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58CDB" w14:textId="79E06775" w:rsidR="008E4260" w:rsidRPr="001B6F62" w:rsidRDefault="008E4260" w:rsidP="001B6F62">
      <w:pPr>
        <w:pStyle w:val="Heading1"/>
        <w:numPr>
          <w:ilvl w:val="0"/>
          <w:numId w:val="8"/>
        </w:numPr>
        <w:spacing w:line="480" w:lineRule="auto"/>
        <w:rPr>
          <w:rFonts w:eastAsia="Arial"/>
          <w:b w:val="0"/>
          <w:sz w:val="24"/>
          <w:szCs w:val="24"/>
        </w:rPr>
      </w:pPr>
      <w:bookmarkStart w:id="0" w:name="_Hlk99093837"/>
      <w:r w:rsidRPr="001B6F62">
        <w:t>Title page</w:t>
      </w:r>
    </w:p>
    <w:p w14:paraId="00000002" w14:textId="50042D83" w:rsidR="00D06691" w:rsidRPr="0099444A" w:rsidRDefault="00C71863" w:rsidP="00662A70">
      <w:pPr>
        <w:spacing w:line="480" w:lineRule="auto"/>
        <w:rPr>
          <w:rFonts w:ascii="Arial" w:eastAsia="Arial" w:hAnsi="Arial" w:cs="Arial"/>
          <w:b/>
          <w:sz w:val="28"/>
          <w:szCs w:val="28"/>
          <w:lang w:val="en-US"/>
        </w:rPr>
      </w:pPr>
      <w:r w:rsidRPr="0099444A">
        <w:rPr>
          <w:rFonts w:ascii="Arial" w:eastAsia="Arial" w:hAnsi="Arial" w:cs="Arial"/>
          <w:b/>
          <w:sz w:val="28"/>
          <w:szCs w:val="28"/>
          <w:lang w:val="en-US"/>
        </w:rPr>
        <w:t xml:space="preserve">Effect of </w:t>
      </w:r>
      <w:proofErr w:type="spellStart"/>
      <w:r w:rsidR="00726A6D" w:rsidRPr="0099444A">
        <w:rPr>
          <w:rFonts w:ascii="Arial" w:eastAsia="Arial" w:hAnsi="Arial" w:cs="Arial"/>
          <w:b/>
          <w:sz w:val="28"/>
          <w:szCs w:val="28"/>
          <w:lang w:val="en-US"/>
        </w:rPr>
        <w:t>Z</w:t>
      </w:r>
      <w:r w:rsidR="000F7753" w:rsidRPr="0099444A">
        <w:rPr>
          <w:rFonts w:ascii="Arial" w:eastAsia="Arial" w:hAnsi="Arial" w:cs="Arial"/>
          <w:b/>
          <w:sz w:val="28"/>
          <w:szCs w:val="28"/>
          <w:lang w:val="en-US"/>
        </w:rPr>
        <w:t>iritaxestat</w:t>
      </w:r>
      <w:proofErr w:type="spellEnd"/>
      <w:r w:rsidR="000F7753" w:rsidRPr="0099444A">
        <w:rPr>
          <w:rFonts w:ascii="Arial" w:eastAsia="Arial" w:hAnsi="Arial" w:cs="Arial"/>
          <w:b/>
          <w:sz w:val="28"/>
          <w:szCs w:val="28"/>
          <w:lang w:val="en-US"/>
        </w:rPr>
        <w:t xml:space="preserve">, a </w:t>
      </w:r>
      <w:r w:rsidR="00726A6D" w:rsidRPr="0099444A">
        <w:rPr>
          <w:rFonts w:ascii="Arial" w:eastAsia="Arial" w:hAnsi="Arial" w:cs="Arial"/>
          <w:b/>
          <w:sz w:val="28"/>
          <w:szCs w:val="28"/>
          <w:lang w:val="en-US"/>
        </w:rPr>
        <w:t>N</w:t>
      </w:r>
      <w:r w:rsidR="000F7753" w:rsidRPr="0099444A">
        <w:rPr>
          <w:rFonts w:ascii="Arial" w:eastAsia="Arial" w:hAnsi="Arial" w:cs="Arial"/>
          <w:b/>
          <w:sz w:val="28"/>
          <w:szCs w:val="28"/>
          <w:lang w:val="en-US"/>
        </w:rPr>
        <w:t xml:space="preserve">ovel </w:t>
      </w:r>
      <w:proofErr w:type="spellStart"/>
      <w:r w:rsidR="00726A6D" w:rsidRPr="0099444A">
        <w:rPr>
          <w:rFonts w:ascii="Arial" w:eastAsia="Arial" w:hAnsi="Arial" w:cs="Arial"/>
          <w:b/>
          <w:sz w:val="28"/>
          <w:szCs w:val="28"/>
          <w:lang w:val="en-US"/>
        </w:rPr>
        <w:t>A</w:t>
      </w:r>
      <w:r w:rsidR="000F7753" w:rsidRPr="0099444A">
        <w:rPr>
          <w:rFonts w:ascii="Arial" w:eastAsia="Arial" w:hAnsi="Arial" w:cs="Arial"/>
          <w:b/>
          <w:sz w:val="28"/>
          <w:szCs w:val="28"/>
          <w:lang w:val="en-US"/>
        </w:rPr>
        <w:t>utotaxin</w:t>
      </w:r>
      <w:proofErr w:type="spellEnd"/>
      <w:r w:rsidR="000F7753" w:rsidRPr="0099444A">
        <w:rPr>
          <w:rFonts w:ascii="Arial" w:eastAsia="Arial" w:hAnsi="Arial" w:cs="Arial"/>
          <w:b/>
          <w:sz w:val="28"/>
          <w:szCs w:val="28"/>
          <w:lang w:val="en-US"/>
        </w:rPr>
        <w:t xml:space="preserve"> </w:t>
      </w:r>
      <w:r w:rsidR="00726A6D" w:rsidRPr="0099444A">
        <w:rPr>
          <w:rFonts w:ascii="Arial" w:eastAsia="Arial" w:hAnsi="Arial" w:cs="Arial"/>
          <w:b/>
          <w:sz w:val="28"/>
          <w:szCs w:val="28"/>
          <w:lang w:val="en-US"/>
        </w:rPr>
        <w:t>I</w:t>
      </w:r>
      <w:r w:rsidR="000F7753" w:rsidRPr="0099444A">
        <w:rPr>
          <w:rFonts w:ascii="Arial" w:eastAsia="Arial" w:hAnsi="Arial" w:cs="Arial"/>
          <w:b/>
          <w:sz w:val="28"/>
          <w:szCs w:val="28"/>
          <w:lang w:val="en-US"/>
        </w:rPr>
        <w:t xml:space="preserve">nhibitor, </w:t>
      </w:r>
      <w:r w:rsidRPr="0099444A">
        <w:rPr>
          <w:rFonts w:ascii="Arial" w:eastAsia="Arial" w:hAnsi="Arial" w:cs="Arial"/>
          <w:b/>
          <w:sz w:val="28"/>
          <w:szCs w:val="28"/>
          <w:lang w:val="en-US"/>
        </w:rPr>
        <w:t xml:space="preserve">vs </w:t>
      </w:r>
      <w:r w:rsidR="00726A6D" w:rsidRPr="0099444A">
        <w:rPr>
          <w:rFonts w:ascii="Arial" w:eastAsia="Arial" w:hAnsi="Arial" w:cs="Arial"/>
          <w:b/>
          <w:sz w:val="28"/>
          <w:szCs w:val="28"/>
          <w:lang w:val="en-US"/>
        </w:rPr>
        <w:t>P</w:t>
      </w:r>
      <w:r w:rsidRPr="0099444A">
        <w:rPr>
          <w:rFonts w:ascii="Arial" w:eastAsia="Arial" w:hAnsi="Arial" w:cs="Arial"/>
          <w:b/>
          <w:sz w:val="28"/>
          <w:szCs w:val="28"/>
          <w:lang w:val="en-US"/>
        </w:rPr>
        <w:t xml:space="preserve">lacebo on </w:t>
      </w:r>
      <w:r w:rsidR="00726A6D" w:rsidRPr="0099444A">
        <w:rPr>
          <w:rFonts w:ascii="Arial" w:eastAsia="Arial" w:hAnsi="Arial" w:cs="Arial"/>
          <w:b/>
          <w:sz w:val="28"/>
          <w:szCs w:val="28"/>
          <w:lang w:val="en-US"/>
        </w:rPr>
        <w:t>L</w:t>
      </w:r>
      <w:r w:rsidRPr="0099444A">
        <w:rPr>
          <w:rFonts w:ascii="Arial" w:eastAsia="Arial" w:hAnsi="Arial" w:cs="Arial"/>
          <w:b/>
          <w:sz w:val="28"/>
          <w:szCs w:val="28"/>
          <w:lang w:val="en-US"/>
        </w:rPr>
        <w:t xml:space="preserve">ung </w:t>
      </w:r>
      <w:r w:rsidR="00726A6D" w:rsidRPr="0099444A">
        <w:rPr>
          <w:rFonts w:ascii="Arial" w:eastAsia="Arial" w:hAnsi="Arial" w:cs="Arial"/>
          <w:b/>
          <w:sz w:val="28"/>
          <w:szCs w:val="28"/>
          <w:lang w:val="en-US"/>
        </w:rPr>
        <w:t>F</w:t>
      </w:r>
      <w:r w:rsidRPr="0099444A">
        <w:rPr>
          <w:rFonts w:ascii="Arial" w:eastAsia="Arial" w:hAnsi="Arial" w:cs="Arial"/>
          <w:b/>
          <w:sz w:val="28"/>
          <w:szCs w:val="28"/>
          <w:lang w:val="en-US"/>
        </w:rPr>
        <w:t xml:space="preserve">unction </w:t>
      </w:r>
      <w:r w:rsidR="000F7753" w:rsidRPr="0099444A">
        <w:rPr>
          <w:rFonts w:ascii="Arial" w:eastAsia="Arial" w:hAnsi="Arial" w:cs="Arial"/>
          <w:b/>
          <w:sz w:val="28"/>
          <w:szCs w:val="28"/>
          <w:lang w:val="en-US"/>
        </w:rPr>
        <w:t xml:space="preserve">in </w:t>
      </w:r>
      <w:r w:rsidR="00726A6D" w:rsidRPr="0099444A">
        <w:rPr>
          <w:rFonts w:ascii="Arial" w:eastAsia="Arial" w:hAnsi="Arial" w:cs="Arial"/>
          <w:b/>
          <w:sz w:val="28"/>
          <w:szCs w:val="28"/>
          <w:lang w:val="en-US"/>
        </w:rPr>
        <w:t>I</w:t>
      </w:r>
      <w:r w:rsidR="000F7753" w:rsidRPr="0099444A">
        <w:rPr>
          <w:rFonts w:ascii="Arial" w:eastAsia="Arial" w:hAnsi="Arial" w:cs="Arial"/>
          <w:b/>
          <w:sz w:val="28"/>
          <w:szCs w:val="28"/>
          <w:lang w:val="en-US"/>
        </w:rPr>
        <w:t xml:space="preserve">diopathic </w:t>
      </w:r>
      <w:r w:rsidR="00726A6D" w:rsidRPr="0099444A">
        <w:rPr>
          <w:rFonts w:ascii="Arial" w:eastAsia="Arial" w:hAnsi="Arial" w:cs="Arial"/>
          <w:b/>
          <w:sz w:val="28"/>
          <w:szCs w:val="28"/>
          <w:lang w:val="en-US"/>
        </w:rPr>
        <w:t>P</w:t>
      </w:r>
      <w:r w:rsidR="000F7753" w:rsidRPr="0099444A">
        <w:rPr>
          <w:rFonts w:ascii="Arial" w:eastAsia="Arial" w:hAnsi="Arial" w:cs="Arial"/>
          <w:b/>
          <w:sz w:val="28"/>
          <w:szCs w:val="28"/>
          <w:lang w:val="en-US"/>
        </w:rPr>
        <w:t xml:space="preserve">ulmonary </w:t>
      </w:r>
      <w:r w:rsidR="00726A6D" w:rsidRPr="0099444A">
        <w:rPr>
          <w:rFonts w:ascii="Arial" w:eastAsia="Arial" w:hAnsi="Arial" w:cs="Arial"/>
          <w:b/>
          <w:sz w:val="28"/>
          <w:szCs w:val="28"/>
          <w:lang w:val="en-US"/>
        </w:rPr>
        <w:t>F</w:t>
      </w:r>
      <w:r w:rsidR="000F7753" w:rsidRPr="0099444A">
        <w:rPr>
          <w:rFonts w:ascii="Arial" w:eastAsia="Arial" w:hAnsi="Arial" w:cs="Arial"/>
          <w:b/>
          <w:sz w:val="28"/>
          <w:szCs w:val="28"/>
          <w:lang w:val="en-US"/>
        </w:rPr>
        <w:t xml:space="preserve">ibrosis: </w:t>
      </w:r>
      <w:r w:rsidRPr="0099444A">
        <w:rPr>
          <w:rFonts w:ascii="Arial" w:eastAsia="Arial" w:hAnsi="Arial" w:cs="Arial"/>
          <w:b/>
          <w:sz w:val="28"/>
          <w:szCs w:val="28"/>
          <w:lang w:val="en-US"/>
        </w:rPr>
        <w:t xml:space="preserve">The </w:t>
      </w:r>
      <w:r w:rsidR="000F7753" w:rsidRPr="0099444A">
        <w:rPr>
          <w:rFonts w:ascii="Arial" w:eastAsia="Arial" w:hAnsi="Arial" w:cs="Arial"/>
          <w:b/>
          <w:sz w:val="28"/>
          <w:szCs w:val="28"/>
          <w:lang w:val="en-US"/>
        </w:rPr>
        <w:t>ISABELA 1 and 2</w:t>
      </w:r>
      <w:r w:rsidRPr="0099444A">
        <w:rPr>
          <w:rFonts w:ascii="Arial" w:eastAsia="Arial" w:hAnsi="Arial" w:cs="Arial"/>
          <w:b/>
          <w:sz w:val="28"/>
          <w:szCs w:val="28"/>
          <w:lang w:val="en-US"/>
        </w:rPr>
        <w:t xml:space="preserve"> Randomized Clinical Trials</w:t>
      </w:r>
      <w:bookmarkEnd w:id="0"/>
    </w:p>
    <w:p w14:paraId="00000003" w14:textId="69F7DF8A" w:rsidR="00D06691" w:rsidRPr="008F08B8" w:rsidRDefault="000F7753" w:rsidP="00662A70">
      <w:pPr>
        <w:spacing w:line="480" w:lineRule="auto"/>
        <w:rPr>
          <w:rFonts w:ascii="Arial" w:eastAsia="Arial" w:hAnsi="Arial" w:cs="Arial"/>
          <w:lang w:val="en-US"/>
        </w:rPr>
      </w:pPr>
      <w:bookmarkStart w:id="1" w:name="_heading=h.gjdgxs" w:colFirst="0" w:colLast="0"/>
      <w:bookmarkStart w:id="2" w:name="_Hlk98248277"/>
      <w:bookmarkEnd w:id="1"/>
      <w:r w:rsidRPr="008F08B8">
        <w:rPr>
          <w:rFonts w:ascii="Arial" w:eastAsia="Arial" w:hAnsi="Arial" w:cs="Arial"/>
          <w:lang w:val="en-US"/>
        </w:rPr>
        <w:t>Toby M</w:t>
      </w:r>
      <w:r w:rsidR="00726A6D">
        <w:rPr>
          <w:rFonts w:ascii="Arial" w:eastAsia="Arial" w:hAnsi="Arial" w:cs="Arial"/>
          <w:lang w:val="en-US"/>
        </w:rPr>
        <w:t>.</w:t>
      </w:r>
      <w:r w:rsidRPr="008F08B8">
        <w:rPr>
          <w:rFonts w:ascii="Arial" w:eastAsia="Arial" w:hAnsi="Arial" w:cs="Arial"/>
          <w:lang w:val="en-US"/>
        </w:rPr>
        <w:t xml:space="preserve"> Maher</w:t>
      </w:r>
      <w:r w:rsidR="005A3131">
        <w:rPr>
          <w:rFonts w:ascii="Arial" w:eastAsia="Arial" w:hAnsi="Arial" w:cs="Arial"/>
          <w:lang w:val="en-US"/>
        </w:rPr>
        <w:t>, MD, PhD</w:t>
      </w:r>
      <w:r w:rsidRPr="008F08B8">
        <w:rPr>
          <w:rFonts w:ascii="Arial" w:eastAsia="Arial" w:hAnsi="Arial" w:cs="Arial"/>
          <w:vertAlign w:val="superscript"/>
          <w:lang w:val="en-US"/>
        </w:rPr>
        <w:t>1,2</w:t>
      </w:r>
      <w:r w:rsidRPr="008F08B8">
        <w:rPr>
          <w:rFonts w:ascii="Arial" w:eastAsia="Arial" w:hAnsi="Arial" w:cs="Arial"/>
          <w:lang w:val="en-US"/>
        </w:rPr>
        <w:t>, Paul Ford</w:t>
      </w:r>
      <w:r w:rsidR="005A3131">
        <w:rPr>
          <w:rFonts w:ascii="Arial" w:eastAsia="Arial" w:hAnsi="Arial" w:cs="Arial"/>
          <w:lang w:val="en-US"/>
        </w:rPr>
        <w:t>, MD, PhD</w:t>
      </w:r>
      <w:r w:rsidRPr="008F08B8">
        <w:rPr>
          <w:rFonts w:ascii="Arial" w:eastAsia="Arial" w:hAnsi="Arial" w:cs="Arial"/>
          <w:vertAlign w:val="superscript"/>
          <w:lang w:val="en-US"/>
        </w:rPr>
        <w:t>3</w:t>
      </w:r>
      <w:r w:rsidR="00DD4570">
        <w:rPr>
          <w:rFonts w:ascii="Arial" w:eastAsia="Arial" w:hAnsi="Arial" w:cs="Arial"/>
          <w:vertAlign w:val="superscript"/>
          <w:lang w:val="en-US"/>
        </w:rPr>
        <w:t>,4</w:t>
      </w:r>
      <w:r w:rsidRPr="008F08B8">
        <w:rPr>
          <w:rFonts w:ascii="Arial" w:eastAsia="Arial" w:hAnsi="Arial" w:cs="Arial"/>
          <w:lang w:val="en-US"/>
        </w:rPr>
        <w:t xml:space="preserve">, </w:t>
      </w:r>
      <w:r w:rsidR="001331D3" w:rsidRPr="008F08B8">
        <w:rPr>
          <w:rFonts w:ascii="Arial" w:eastAsia="Arial" w:hAnsi="Arial" w:cs="Arial"/>
          <w:lang w:val="en-US"/>
        </w:rPr>
        <w:t>Kevin K</w:t>
      </w:r>
      <w:r w:rsidR="00726A6D">
        <w:rPr>
          <w:rFonts w:ascii="Arial" w:eastAsia="Arial" w:hAnsi="Arial" w:cs="Arial"/>
          <w:lang w:val="en-US"/>
        </w:rPr>
        <w:t>.</w:t>
      </w:r>
      <w:r w:rsidR="001331D3" w:rsidRPr="008F08B8">
        <w:rPr>
          <w:rFonts w:ascii="Arial" w:eastAsia="Arial" w:hAnsi="Arial" w:cs="Arial"/>
          <w:lang w:val="en-US"/>
        </w:rPr>
        <w:t xml:space="preserve"> Brown</w:t>
      </w:r>
      <w:r w:rsidR="005A3131">
        <w:rPr>
          <w:rFonts w:ascii="Arial" w:eastAsia="Arial" w:hAnsi="Arial" w:cs="Arial"/>
          <w:lang w:val="en-US"/>
        </w:rPr>
        <w:t>, MD</w:t>
      </w:r>
      <w:r w:rsidR="00DD4570">
        <w:rPr>
          <w:rFonts w:ascii="Arial" w:eastAsia="Arial" w:hAnsi="Arial" w:cs="Arial"/>
          <w:vertAlign w:val="superscript"/>
          <w:lang w:val="en-US"/>
        </w:rPr>
        <w:t>5</w:t>
      </w:r>
      <w:r w:rsidR="001331D3" w:rsidRPr="008F08B8">
        <w:rPr>
          <w:rFonts w:ascii="Arial" w:eastAsia="Arial" w:hAnsi="Arial" w:cs="Arial"/>
          <w:lang w:val="en-US"/>
        </w:rPr>
        <w:t xml:space="preserve">, </w:t>
      </w:r>
      <w:r w:rsidRPr="008F08B8">
        <w:rPr>
          <w:rFonts w:ascii="Arial" w:eastAsia="Arial" w:hAnsi="Arial" w:cs="Arial"/>
          <w:lang w:val="en-US"/>
        </w:rPr>
        <w:t>Ulrich Costabel</w:t>
      </w:r>
      <w:r w:rsidR="005A3131">
        <w:rPr>
          <w:rFonts w:ascii="Arial" w:eastAsia="Arial" w:hAnsi="Arial" w:cs="Arial"/>
          <w:lang w:val="en-US"/>
        </w:rPr>
        <w:t>, MD, PhD</w:t>
      </w:r>
      <w:r w:rsidR="00DD4570">
        <w:rPr>
          <w:rFonts w:ascii="Arial" w:eastAsia="Arial" w:hAnsi="Arial" w:cs="Arial"/>
          <w:vertAlign w:val="superscript"/>
          <w:lang w:val="en-US"/>
        </w:rPr>
        <w:t>6</w:t>
      </w:r>
      <w:r w:rsidRPr="008F08B8">
        <w:rPr>
          <w:rFonts w:ascii="Arial" w:eastAsia="Arial" w:hAnsi="Arial" w:cs="Arial"/>
          <w:lang w:val="en-US"/>
        </w:rPr>
        <w:t>, Vincent Cottin</w:t>
      </w:r>
      <w:r w:rsidR="005A3131">
        <w:rPr>
          <w:rFonts w:ascii="Arial" w:eastAsia="Arial" w:hAnsi="Arial" w:cs="Arial"/>
          <w:lang w:val="en-US"/>
        </w:rPr>
        <w:t>, MD, PhD</w:t>
      </w:r>
      <w:r w:rsidR="00DD4570">
        <w:rPr>
          <w:rFonts w:ascii="Arial" w:eastAsia="Arial" w:hAnsi="Arial" w:cs="Arial"/>
          <w:vertAlign w:val="superscript"/>
          <w:lang w:val="en-US"/>
        </w:rPr>
        <w:t>7</w:t>
      </w:r>
      <w:r w:rsidRPr="008F08B8">
        <w:rPr>
          <w:rFonts w:ascii="Arial" w:eastAsia="Arial" w:hAnsi="Arial" w:cs="Arial"/>
          <w:lang w:val="en-US"/>
        </w:rPr>
        <w:t xml:space="preserve">, Sonye </w:t>
      </w:r>
      <w:r w:rsidR="00FB45D9" w:rsidRPr="008F08B8">
        <w:rPr>
          <w:rFonts w:ascii="Arial" w:eastAsia="Arial" w:hAnsi="Arial" w:cs="Arial"/>
          <w:lang w:val="en-US"/>
        </w:rPr>
        <w:t xml:space="preserve">K. </w:t>
      </w:r>
      <w:r w:rsidRPr="008F08B8">
        <w:rPr>
          <w:rFonts w:ascii="Arial" w:eastAsia="Arial" w:hAnsi="Arial" w:cs="Arial"/>
          <w:lang w:val="en-US"/>
        </w:rPr>
        <w:t>Danoff</w:t>
      </w:r>
      <w:r w:rsidR="005A3131">
        <w:rPr>
          <w:rFonts w:ascii="Arial" w:eastAsia="Arial" w:hAnsi="Arial" w:cs="Arial"/>
          <w:lang w:val="en-US"/>
        </w:rPr>
        <w:t>, MD, PhD</w:t>
      </w:r>
      <w:r w:rsidR="00DD4570">
        <w:rPr>
          <w:rFonts w:ascii="Arial" w:eastAsia="Arial" w:hAnsi="Arial" w:cs="Arial"/>
          <w:vertAlign w:val="superscript"/>
          <w:lang w:val="en-US"/>
        </w:rPr>
        <w:t>8</w:t>
      </w:r>
      <w:r w:rsidRPr="008F08B8">
        <w:rPr>
          <w:rFonts w:ascii="Arial" w:eastAsia="Arial" w:hAnsi="Arial" w:cs="Arial"/>
          <w:lang w:val="en-US"/>
        </w:rPr>
        <w:t>, Irene Groenveld</w:t>
      </w:r>
      <w:r w:rsidR="005A3131">
        <w:rPr>
          <w:rFonts w:ascii="Arial" w:eastAsia="Arial" w:hAnsi="Arial" w:cs="Arial"/>
          <w:lang w:val="en-US"/>
        </w:rPr>
        <w:t>, MSc</w:t>
      </w:r>
      <w:r w:rsidR="00DD4570">
        <w:rPr>
          <w:rFonts w:ascii="Arial" w:eastAsia="Arial" w:hAnsi="Arial" w:cs="Arial"/>
          <w:vertAlign w:val="superscript"/>
          <w:lang w:val="en-US"/>
        </w:rPr>
        <w:t>9, 10</w:t>
      </w:r>
      <w:r w:rsidRPr="008F08B8">
        <w:rPr>
          <w:rFonts w:ascii="Arial" w:eastAsia="Arial" w:hAnsi="Arial" w:cs="Arial"/>
          <w:lang w:val="en-US"/>
        </w:rPr>
        <w:t>, Eric Helmer</w:t>
      </w:r>
      <w:r w:rsidR="005A3131">
        <w:rPr>
          <w:rFonts w:ascii="Arial" w:eastAsia="Arial" w:hAnsi="Arial" w:cs="Arial"/>
          <w:lang w:val="en-US"/>
        </w:rPr>
        <w:t>, Pharm D</w:t>
      </w:r>
      <w:r w:rsidR="00DD4570">
        <w:rPr>
          <w:rFonts w:ascii="Arial" w:eastAsia="Arial" w:hAnsi="Arial" w:cs="Arial"/>
          <w:vertAlign w:val="superscript"/>
          <w:lang w:val="en-US"/>
        </w:rPr>
        <w:t>11</w:t>
      </w:r>
      <w:r w:rsidR="00DB323D">
        <w:rPr>
          <w:rFonts w:ascii="Arial" w:eastAsia="Arial" w:hAnsi="Arial" w:cs="Arial"/>
          <w:vertAlign w:val="superscript"/>
          <w:lang w:val="en-US"/>
        </w:rPr>
        <w:t>, 12</w:t>
      </w:r>
      <w:r w:rsidRPr="008F08B8">
        <w:rPr>
          <w:rFonts w:ascii="Arial" w:eastAsia="Arial" w:hAnsi="Arial" w:cs="Arial"/>
          <w:lang w:val="en-US"/>
        </w:rPr>
        <w:t>,</w:t>
      </w:r>
      <w:sdt>
        <w:sdtPr>
          <w:rPr>
            <w:lang w:val="en-US"/>
          </w:rPr>
          <w:tag w:val="goog_rdk_1"/>
          <w:id w:val="-1989851889"/>
        </w:sdtPr>
        <w:sdtContent>
          <w:r w:rsidRPr="008F08B8">
            <w:rPr>
              <w:rFonts w:ascii="Arial" w:eastAsia="Arial" w:hAnsi="Arial" w:cs="Arial"/>
              <w:lang w:val="en-US"/>
            </w:rPr>
            <w:t xml:space="preserve"> R.</w:t>
          </w:r>
        </w:sdtContent>
      </w:sdt>
      <w:r w:rsidRPr="008F08B8">
        <w:rPr>
          <w:rFonts w:ascii="Arial" w:eastAsia="Arial" w:hAnsi="Arial" w:cs="Arial"/>
          <w:lang w:val="en-US"/>
        </w:rPr>
        <w:t xml:space="preserve"> Gisli Jenkins</w:t>
      </w:r>
      <w:r w:rsidR="005A3131">
        <w:rPr>
          <w:rFonts w:ascii="Arial" w:eastAsia="Arial" w:hAnsi="Arial" w:cs="Arial"/>
          <w:lang w:val="en-US"/>
        </w:rPr>
        <w:t>, MD, PhD</w:t>
      </w:r>
      <w:r w:rsidR="001331D3" w:rsidRPr="008F08B8">
        <w:rPr>
          <w:rFonts w:ascii="Arial" w:eastAsia="Arial" w:hAnsi="Arial" w:cs="Arial"/>
          <w:vertAlign w:val="superscript"/>
          <w:lang w:val="en-US"/>
        </w:rPr>
        <w:t>1</w:t>
      </w:r>
      <w:r w:rsidR="00DB323D">
        <w:rPr>
          <w:rFonts w:ascii="Arial" w:eastAsia="Arial" w:hAnsi="Arial" w:cs="Arial"/>
          <w:vertAlign w:val="superscript"/>
          <w:lang w:val="en-US"/>
        </w:rPr>
        <w:t>3</w:t>
      </w:r>
      <w:r w:rsidRPr="008F08B8">
        <w:rPr>
          <w:rFonts w:ascii="Arial" w:eastAsia="Arial" w:hAnsi="Arial" w:cs="Arial"/>
          <w:lang w:val="en-US"/>
        </w:rPr>
        <w:t>, Julie Milner</w:t>
      </w:r>
      <w:r w:rsidR="005A3131">
        <w:rPr>
          <w:rFonts w:ascii="Arial" w:eastAsia="Arial" w:hAnsi="Arial" w:cs="Arial"/>
          <w:lang w:val="en-US"/>
        </w:rPr>
        <w:t>, PhD</w:t>
      </w:r>
      <w:r w:rsidRPr="008F08B8">
        <w:rPr>
          <w:rFonts w:ascii="Arial" w:eastAsia="Arial" w:hAnsi="Arial" w:cs="Arial"/>
          <w:vertAlign w:val="superscript"/>
          <w:lang w:val="en-US"/>
        </w:rPr>
        <w:t>1</w:t>
      </w:r>
      <w:r w:rsidR="00DB323D">
        <w:rPr>
          <w:rFonts w:ascii="Arial" w:eastAsia="Arial" w:hAnsi="Arial" w:cs="Arial"/>
          <w:vertAlign w:val="superscript"/>
          <w:lang w:val="en-US"/>
        </w:rPr>
        <w:t>4</w:t>
      </w:r>
      <w:r w:rsidR="00DD4570">
        <w:rPr>
          <w:rFonts w:ascii="Arial" w:eastAsia="Arial" w:hAnsi="Arial" w:cs="Arial"/>
          <w:vertAlign w:val="superscript"/>
          <w:lang w:val="en-US"/>
        </w:rPr>
        <w:t>, 1</w:t>
      </w:r>
      <w:r w:rsidR="00DB323D">
        <w:rPr>
          <w:rFonts w:ascii="Arial" w:eastAsia="Arial" w:hAnsi="Arial" w:cs="Arial"/>
          <w:vertAlign w:val="superscript"/>
          <w:lang w:val="en-US"/>
        </w:rPr>
        <w:t>5</w:t>
      </w:r>
      <w:r w:rsidRPr="008F08B8">
        <w:rPr>
          <w:rFonts w:ascii="Arial" w:eastAsia="Arial" w:hAnsi="Arial" w:cs="Arial"/>
          <w:lang w:val="en-US"/>
        </w:rPr>
        <w:t>,</w:t>
      </w:r>
      <w:r w:rsidRPr="008F08B8">
        <w:rPr>
          <w:lang w:val="en-US"/>
        </w:rPr>
        <w:t xml:space="preserve"> </w:t>
      </w:r>
      <w:r w:rsidRPr="008F08B8">
        <w:rPr>
          <w:rFonts w:ascii="Arial" w:eastAsia="Arial" w:hAnsi="Arial" w:cs="Arial"/>
          <w:lang w:val="en-US"/>
        </w:rPr>
        <w:t>Geert Molenberghs</w:t>
      </w:r>
      <w:r w:rsidR="005A3131">
        <w:rPr>
          <w:rFonts w:ascii="Arial" w:eastAsia="Arial" w:hAnsi="Arial" w:cs="Arial"/>
          <w:lang w:val="en-US"/>
        </w:rPr>
        <w:t>, PhD</w:t>
      </w:r>
      <w:r w:rsidRPr="008F08B8">
        <w:rPr>
          <w:rFonts w:ascii="Arial" w:eastAsia="Arial" w:hAnsi="Arial" w:cs="Arial"/>
          <w:vertAlign w:val="superscript"/>
          <w:lang w:val="en-US"/>
        </w:rPr>
        <w:t>1</w:t>
      </w:r>
      <w:r w:rsidR="00DB323D">
        <w:rPr>
          <w:rFonts w:ascii="Arial" w:eastAsia="Arial" w:hAnsi="Arial" w:cs="Arial"/>
          <w:vertAlign w:val="superscript"/>
          <w:lang w:val="en-US"/>
        </w:rPr>
        <w:t>6</w:t>
      </w:r>
      <w:r w:rsidRPr="008F08B8">
        <w:rPr>
          <w:rFonts w:ascii="Arial" w:eastAsia="Arial" w:hAnsi="Arial" w:cs="Arial"/>
          <w:lang w:val="en-US"/>
        </w:rPr>
        <w:t>, Bjorn Penninckx</w:t>
      </w:r>
      <w:r w:rsidR="005A3131">
        <w:rPr>
          <w:rFonts w:ascii="Arial" w:eastAsia="Arial" w:hAnsi="Arial" w:cs="Arial"/>
          <w:lang w:val="en-US"/>
        </w:rPr>
        <w:t>, MD</w:t>
      </w:r>
      <w:r w:rsidR="00F13E89" w:rsidRPr="008F08B8">
        <w:rPr>
          <w:rFonts w:ascii="Arial" w:eastAsia="Arial" w:hAnsi="Arial" w:cs="Arial"/>
          <w:vertAlign w:val="superscript"/>
          <w:lang w:val="en-US"/>
        </w:rPr>
        <w:t>3</w:t>
      </w:r>
      <w:r w:rsidRPr="008F08B8">
        <w:rPr>
          <w:rFonts w:ascii="Arial" w:eastAsia="Arial" w:hAnsi="Arial" w:cs="Arial"/>
          <w:lang w:val="en-US"/>
        </w:rPr>
        <w:t xml:space="preserve">, Matthew </w:t>
      </w:r>
      <w:r w:rsidR="00604FF3">
        <w:rPr>
          <w:rFonts w:ascii="Arial" w:eastAsia="Arial" w:hAnsi="Arial" w:cs="Arial"/>
          <w:lang w:val="en-US"/>
        </w:rPr>
        <w:t xml:space="preserve">J. </w:t>
      </w:r>
      <w:r w:rsidRPr="008F08B8">
        <w:rPr>
          <w:rFonts w:ascii="Arial" w:eastAsia="Arial" w:hAnsi="Arial" w:cs="Arial"/>
          <w:lang w:val="en-US"/>
        </w:rPr>
        <w:t>Randall</w:t>
      </w:r>
      <w:r w:rsidR="005A3131">
        <w:rPr>
          <w:rFonts w:ascii="Arial" w:eastAsia="Arial" w:hAnsi="Arial" w:cs="Arial"/>
          <w:lang w:val="en-US"/>
        </w:rPr>
        <w:t>, PhD</w:t>
      </w:r>
      <w:r w:rsidRPr="008F08B8">
        <w:rPr>
          <w:rFonts w:ascii="Arial" w:eastAsia="Arial" w:hAnsi="Arial" w:cs="Arial"/>
          <w:vertAlign w:val="superscript"/>
          <w:lang w:val="en-US"/>
        </w:rPr>
        <w:t>1</w:t>
      </w:r>
      <w:r w:rsidR="00DB323D">
        <w:rPr>
          <w:rFonts w:ascii="Arial" w:eastAsia="Arial" w:hAnsi="Arial" w:cs="Arial"/>
          <w:vertAlign w:val="superscript"/>
          <w:lang w:val="en-US"/>
        </w:rPr>
        <w:t>7</w:t>
      </w:r>
      <w:r w:rsidRPr="008F08B8">
        <w:rPr>
          <w:rFonts w:ascii="Arial" w:eastAsia="Arial" w:hAnsi="Arial" w:cs="Arial"/>
          <w:lang w:val="en-US"/>
        </w:rPr>
        <w:t>,</w:t>
      </w:r>
      <w:r w:rsidRPr="008F08B8">
        <w:rPr>
          <w:i/>
          <w:lang w:val="en-US"/>
        </w:rPr>
        <w:t xml:space="preserve"> </w:t>
      </w:r>
      <w:r w:rsidR="00C3646B" w:rsidRPr="008F08B8">
        <w:rPr>
          <w:rFonts w:ascii="Arial" w:eastAsia="Arial" w:hAnsi="Arial" w:cs="Arial"/>
          <w:lang w:val="en-US"/>
        </w:rPr>
        <w:t>Bernt</w:t>
      </w:r>
      <w:r w:rsidR="00C3646B" w:rsidRPr="008F08B8">
        <w:rPr>
          <w:rFonts w:ascii="Arial" w:hAnsi="Arial" w:cs="Arial"/>
          <w:i/>
          <w:iCs/>
          <w:sz w:val="20"/>
          <w:szCs w:val="20"/>
          <w:lang w:val="en-US"/>
        </w:rPr>
        <w:t xml:space="preserve"> </w:t>
      </w:r>
      <w:r w:rsidR="006C001A" w:rsidRPr="008F08B8">
        <w:rPr>
          <w:rFonts w:ascii="Arial" w:eastAsia="Arial" w:hAnsi="Arial" w:cs="Arial"/>
          <w:lang w:val="en-US"/>
        </w:rPr>
        <w:t>V</w:t>
      </w:r>
      <w:r w:rsidR="00C3646B" w:rsidRPr="008F08B8">
        <w:rPr>
          <w:rFonts w:ascii="Arial" w:eastAsia="Arial" w:hAnsi="Arial" w:cs="Arial"/>
          <w:lang w:val="en-US"/>
        </w:rPr>
        <w:t xml:space="preserve">an </w:t>
      </w:r>
      <w:r w:rsidR="006C001A" w:rsidRPr="008F08B8">
        <w:rPr>
          <w:rFonts w:ascii="Arial" w:eastAsia="Arial" w:hAnsi="Arial" w:cs="Arial"/>
          <w:lang w:val="en-US"/>
        </w:rPr>
        <w:t>D</w:t>
      </w:r>
      <w:r w:rsidR="00C3646B" w:rsidRPr="008F08B8">
        <w:rPr>
          <w:rFonts w:ascii="Arial" w:eastAsia="Arial" w:hAnsi="Arial" w:cs="Arial"/>
          <w:lang w:val="en-US"/>
        </w:rPr>
        <w:t>en Blink</w:t>
      </w:r>
      <w:r w:rsidR="005A3131">
        <w:rPr>
          <w:rFonts w:ascii="Arial" w:eastAsia="Arial" w:hAnsi="Arial" w:cs="Arial"/>
          <w:lang w:val="en-US"/>
        </w:rPr>
        <w:t>, MD, PhD</w:t>
      </w:r>
      <w:r w:rsidR="00DB323D">
        <w:rPr>
          <w:rFonts w:ascii="Arial" w:eastAsia="Arial" w:hAnsi="Arial" w:cs="Arial"/>
          <w:vertAlign w:val="superscript"/>
          <w:lang w:val="en-US"/>
        </w:rPr>
        <w:t>9</w:t>
      </w:r>
      <w:r w:rsidR="00C3646B" w:rsidRPr="008F08B8">
        <w:rPr>
          <w:rFonts w:ascii="Arial" w:eastAsia="Arial" w:hAnsi="Arial" w:cs="Arial"/>
          <w:lang w:val="en-US"/>
        </w:rPr>
        <w:t>,</w:t>
      </w:r>
      <w:r w:rsidR="00C3646B" w:rsidRPr="008F08B8">
        <w:rPr>
          <w:rFonts w:ascii="Arial" w:hAnsi="Arial" w:cs="Arial"/>
          <w:i/>
          <w:iCs/>
          <w:sz w:val="20"/>
          <w:szCs w:val="20"/>
          <w:lang w:val="en-US"/>
        </w:rPr>
        <w:t xml:space="preserve"> </w:t>
      </w:r>
      <w:r w:rsidRPr="008F08B8">
        <w:rPr>
          <w:rFonts w:ascii="Arial" w:eastAsia="Arial" w:hAnsi="Arial" w:cs="Arial"/>
          <w:lang w:val="en-US"/>
        </w:rPr>
        <w:t>Ann Fieuw</w:t>
      </w:r>
      <w:r w:rsidR="005A3131">
        <w:rPr>
          <w:rFonts w:ascii="Arial" w:eastAsia="Arial" w:hAnsi="Arial" w:cs="Arial"/>
          <w:lang w:val="en-US"/>
        </w:rPr>
        <w:t>, MD</w:t>
      </w:r>
      <w:r w:rsidR="00F13E89" w:rsidRPr="008F08B8">
        <w:rPr>
          <w:rFonts w:ascii="Arial" w:eastAsia="Arial" w:hAnsi="Arial" w:cs="Arial"/>
          <w:vertAlign w:val="superscript"/>
          <w:lang w:val="en-US"/>
        </w:rPr>
        <w:t>3</w:t>
      </w:r>
      <w:r w:rsidRPr="008F08B8">
        <w:rPr>
          <w:rFonts w:ascii="Arial" w:eastAsia="Arial" w:hAnsi="Arial" w:cs="Arial"/>
          <w:lang w:val="en-US"/>
        </w:rPr>
        <w:t>,</w:t>
      </w:r>
      <w:r w:rsidRPr="008F08B8">
        <w:rPr>
          <w:lang w:val="en-US"/>
        </w:rPr>
        <w:t xml:space="preserve"> </w:t>
      </w:r>
      <w:r w:rsidRPr="008F08B8">
        <w:rPr>
          <w:rFonts w:ascii="Arial" w:eastAsia="Arial" w:hAnsi="Arial" w:cs="Arial"/>
          <w:lang w:val="en-US"/>
        </w:rPr>
        <w:t>Charlotte Vandenrijn</w:t>
      </w:r>
      <w:r w:rsidR="005A3131">
        <w:rPr>
          <w:rFonts w:ascii="Arial" w:eastAsia="Arial" w:hAnsi="Arial" w:cs="Arial"/>
          <w:lang w:val="en-US"/>
        </w:rPr>
        <w:t>, RN</w:t>
      </w:r>
      <w:r w:rsidR="00F13E89" w:rsidRPr="008F08B8">
        <w:rPr>
          <w:rFonts w:ascii="Arial" w:eastAsia="Arial" w:hAnsi="Arial" w:cs="Arial"/>
          <w:vertAlign w:val="superscript"/>
          <w:lang w:val="en-US"/>
        </w:rPr>
        <w:t>3</w:t>
      </w:r>
      <w:r w:rsidRPr="008F08B8">
        <w:rPr>
          <w:rFonts w:ascii="Arial" w:eastAsia="Arial" w:hAnsi="Arial" w:cs="Arial"/>
          <w:lang w:val="en-US"/>
        </w:rPr>
        <w:t>, Sanda Rocak</w:t>
      </w:r>
      <w:r w:rsidR="005A3131">
        <w:rPr>
          <w:rFonts w:ascii="Arial" w:eastAsia="Arial" w:hAnsi="Arial" w:cs="Arial"/>
          <w:lang w:val="en-US"/>
        </w:rPr>
        <w:t>, PhD</w:t>
      </w:r>
      <w:r w:rsidRPr="008F08B8">
        <w:rPr>
          <w:rFonts w:ascii="Arial" w:eastAsia="Arial" w:hAnsi="Arial" w:cs="Arial"/>
          <w:vertAlign w:val="superscript"/>
          <w:lang w:val="en-US"/>
        </w:rPr>
        <w:t>1</w:t>
      </w:r>
      <w:r w:rsidR="00DB323D">
        <w:rPr>
          <w:rFonts w:ascii="Arial" w:eastAsia="Arial" w:hAnsi="Arial" w:cs="Arial"/>
          <w:vertAlign w:val="superscript"/>
          <w:lang w:val="en-US"/>
        </w:rPr>
        <w:t>7</w:t>
      </w:r>
      <w:r w:rsidRPr="008F08B8">
        <w:rPr>
          <w:rFonts w:ascii="Arial" w:eastAsia="Arial" w:hAnsi="Arial" w:cs="Arial"/>
          <w:lang w:val="en-US"/>
        </w:rPr>
        <w:t>, Ineke Seghers</w:t>
      </w:r>
      <w:r w:rsidR="005A3131">
        <w:rPr>
          <w:rFonts w:ascii="Arial" w:eastAsia="Arial" w:hAnsi="Arial" w:cs="Arial"/>
          <w:lang w:val="en-US"/>
        </w:rPr>
        <w:t>, MSc</w:t>
      </w:r>
      <w:r w:rsidR="00C33740" w:rsidRPr="008F08B8">
        <w:rPr>
          <w:rFonts w:ascii="Arial" w:eastAsia="Arial" w:hAnsi="Arial" w:cs="Arial"/>
          <w:vertAlign w:val="superscript"/>
          <w:lang w:val="en-US"/>
        </w:rPr>
        <w:t>3</w:t>
      </w:r>
      <w:r w:rsidR="00DB323D">
        <w:rPr>
          <w:rFonts w:ascii="Arial" w:eastAsia="Arial" w:hAnsi="Arial" w:cs="Arial"/>
          <w:vertAlign w:val="superscript"/>
          <w:lang w:val="en-US"/>
        </w:rPr>
        <w:t>, 18</w:t>
      </w:r>
      <w:r w:rsidRPr="008F08B8">
        <w:rPr>
          <w:rFonts w:ascii="Arial" w:eastAsia="Arial" w:hAnsi="Arial" w:cs="Arial"/>
          <w:lang w:val="en-US"/>
        </w:rPr>
        <w:t>, Lixin Shao</w:t>
      </w:r>
      <w:r w:rsidR="005A3131">
        <w:rPr>
          <w:rFonts w:ascii="Arial" w:eastAsia="Arial" w:hAnsi="Arial" w:cs="Arial"/>
          <w:lang w:val="en-US"/>
        </w:rPr>
        <w:t>, MD, MS</w:t>
      </w:r>
      <w:r w:rsidRPr="008F08B8">
        <w:rPr>
          <w:rFonts w:ascii="Arial" w:eastAsia="Arial" w:hAnsi="Arial" w:cs="Arial"/>
          <w:vertAlign w:val="superscript"/>
          <w:lang w:val="en-US"/>
        </w:rPr>
        <w:t>1</w:t>
      </w:r>
      <w:r w:rsidR="00DB323D">
        <w:rPr>
          <w:rFonts w:ascii="Arial" w:eastAsia="Arial" w:hAnsi="Arial" w:cs="Arial"/>
          <w:vertAlign w:val="superscript"/>
          <w:lang w:val="en-US"/>
        </w:rPr>
        <w:t>4</w:t>
      </w:r>
      <w:r w:rsidR="00B5381D" w:rsidRPr="008F08B8">
        <w:rPr>
          <w:rFonts w:ascii="Arial" w:eastAsia="Arial" w:hAnsi="Arial" w:cs="Arial"/>
          <w:lang w:val="en-US"/>
        </w:rPr>
        <w:t xml:space="preserve">, </w:t>
      </w:r>
      <w:r w:rsidRPr="008F08B8">
        <w:rPr>
          <w:rFonts w:ascii="Arial" w:eastAsia="Arial" w:hAnsi="Arial" w:cs="Arial"/>
          <w:lang w:val="en-US"/>
        </w:rPr>
        <w:t>Amit Taneja</w:t>
      </w:r>
      <w:r w:rsidR="005A3131">
        <w:rPr>
          <w:rFonts w:ascii="Arial" w:eastAsia="Arial" w:hAnsi="Arial" w:cs="Arial"/>
          <w:lang w:val="en-US"/>
        </w:rPr>
        <w:t>, MD, PhD</w:t>
      </w:r>
      <w:r w:rsidRPr="008F08B8">
        <w:rPr>
          <w:rFonts w:ascii="Arial" w:eastAsia="Arial" w:hAnsi="Arial" w:cs="Arial"/>
          <w:vertAlign w:val="superscript"/>
          <w:lang w:val="en-US"/>
        </w:rPr>
        <w:t>1</w:t>
      </w:r>
      <w:r w:rsidR="00DB323D">
        <w:rPr>
          <w:rFonts w:ascii="Arial" w:eastAsia="Arial" w:hAnsi="Arial" w:cs="Arial"/>
          <w:vertAlign w:val="superscript"/>
          <w:lang w:val="en-US"/>
        </w:rPr>
        <w:t>9</w:t>
      </w:r>
      <w:r w:rsidRPr="008F08B8">
        <w:rPr>
          <w:lang w:val="en-US"/>
        </w:rPr>
        <w:t>,</w:t>
      </w:r>
      <w:r w:rsidRPr="008F08B8">
        <w:rPr>
          <w:i/>
          <w:lang w:val="en-US"/>
        </w:rPr>
        <w:t xml:space="preserve"> </w:t>
      </w:r>
      <w:r w:rsidRPr="008F08B8">
        <w:rPr>
          <w:rFonts w:ascii="Arial" w:eastAsia="Arial" w:hAnsi="Arial" w:cs="Arial"/>
          <w:lang w:val="en-US"/>
        </w:rPr>
        <w:t>Garrit Jentsch</w:t>
      </w:r>
      <w:r w:rsidR="005A3131">
        <w:rPr>
          <w:rFonts w:ascii="Arial" w:eastAsia="Arial" w:hAnsi="Arial" w:cs="Arial"/>
          <w:lang w:val="en-US"/>
        </w:rPr>
        <w:t>, PhD</w:t>
      </w:r>
      <w:r w:rsidR="00DB323D">
        <w:rPr>
          <w:rFonts w:ascii="Arial" w:eastAsia="Arial" w:hAnsi="Arial" w:cs="Arial"/>
          <w:vertAlign w:val="superscript"/>
          <w:lang w:val="en-US"/>
        </w:rPr>
        <w:t>20</w:t>
      </w:r>
      <w:r w:rsidRPr="008F08B8">
        <w:rPr>
          <w:rFonts w:ascii="Arial" w:eastAsia="Arial" w:hAnsi="Arial" w:cs="Arial"/>
          <w:lang w:val="en-US"/>
        </w:rPr>
        <w:t>,</w:t>
      </w:r>
      <w:r w:rsidRPr="008F08B8">
        <w:rPr>
          <w:rFonts w:ascii="Arial" w:eastAsia="Arial" w:hAnsi="Arial" w:cs="Arial"/>
          <w:color w:val="FF0000"/>
          <w:lang w:val="en-US"/>
        </w:rPr>
        <w:t xml:space="preserve"> </w:t>
      </w:r>
      <w:r w:rsidRPr="008F08B8">
        <w:rPr>
          <w:rFonts w:ascii="Arial" w:eastAsia="Arial" w:hAnsi="Arial" w:cs="Arial"/>
          <w:lang w:val="en-US"/>
        </w:rPr>
        <w:t>Tim</w:t>
      </w:r>
      <w:r w:rsidR="00BA4B19" w:rsidRPr="008F08B8">
        <w:rPr>
          <w:rFonts w:ascii="Arial" w:eastAsia="Arial" w:hAnsi="Arial" w:cs="Arial"/>
          <w:lang w:val="en-US"/>
        </w:rPr>
        <w:t>othy R.</w:t>
      </w:r>
      <w:r w:rsidRPr="008F08B8">
        <w:rPr>
          <w:rFonts w:ascii="Arial" w:eastAsia="Arial" w:hAnsi="Arial" w:cs="Arial"/>
          <w:lang w:val="en-US"/>
        </w:rPr>
        <w:t xml:space="preserve"> Watkins</w:t>
      </w:r>
      <w:r w:rsidR="005A3131">
        <w:rPr>
          <w:rFonts w:ascii="Arial" w:eastAsia="Arial" w:hAnsi="Arial" w:cs="Arial"/>
          <w:lang w:val="en-US"/>
        </w:rPr>
        <w:t>, MD, MSc</w:t>
      </w:r>
      <w:r w:rsidRPr="008F08B8">
        <w:rPr>
          <w:rFonts w:ascii="Arial" w:eastAsia="Arial" w:hAnsi="Arial" w:cs="Arial"/>
          <w:vertAlign w:val="superscript"/>
          <w:lang w:val="en-US"/>
        </w:rPr>
        <w:t>1</w:t>
      </w:r>
      <w:r w:rsidR="00DB323D">
        <w:rPr>
          <w:rFonts w:ascii="Arial" w:eastAsia="Arial" w:hAnsi="Arial" w:cs="Arial"/>
          <w:vertAlign w:val="superscript"/>
          <w:lang w:val="en-US"/>
        </w:rPr>
        <w:t>4</w:t>
      </w:r>
      <w:r w:rsidRPr="008F08B8">
        <w:rPr>
          <w:rFonts w:ascii="Arial" w:eastAsia="Arial" w:hAnsi="Arial" w:cs="Arial"/>
          <w:lang w:val="en-US"/>
        </w:rPr>
        <w:t xml:space="preserve">, Wim </w:t>
      </w:r>
      <w:sdt>
        <w:sdtPr>
          <w:rPr>
            <w:lang w:val="en-US"/>
          </w:rPr>
          <w:tag w:val="goog_rdk_2"/>
          <w:id w:val="-1276089085"/>
        </w:sdtPr>
        <w:sdtContent>
          <w:r w:rsidRPr="008F08B8">
            <w:rPr>
              <w:rFonts w:ascii="Arial" w:eastAsia="Arial" w:hAnsi="Arial" w:cs="Arial"/>
              <w:lang w:val="en-US"/>
            </w:rPr>
            <w:t>A</w:t>
          </w:r>
          <w:r w:rsidR="00726A6D">
            <w:rPr>
              <w:rFonts w:ascii="Arial" w:eastAsia="Arial" w:hAnsi="Arial" w:cs="Arial"/>
              <w:lang w:val="en-US"/>
            </w:rPr>
            <w:t>.</w:t>
          </w:r>
          <w:r w:rsidRPr="008F08B8">
            <w:rPr>
              <w:rFonts w:ascii="Arial" w:eastAsia="Arial" w:hAnsi="Arial" w:cs="Arial"/>
              <w:lang w:val="en-US"/>
            </w:rPr>
            <w:t xml:space="preserve"> </w:t>
          </w:r>
        </w:sdtContent>
      </w:sdt>
      <w:r w:rsidRPr="008F08B8">
        <w:rPr>
          <w:rFonts w:ascii="Arial" w:eastAsia="Arial" w:hAnsi="Arial" w:cs="Arial"/>
          <w:lang w:val="en-US"/>
        </w:rPr>
        <w:t>Wuyts</w:t>
      </w:r>
      <w:r w:rsidR="005A3131">
        <w:rPr>
          <w:rFonts w:ascii="Arial" w:eastAsia="Arial" w:hAnsi="Arial" w:cs="Arial"/>
          <w:lang w:val="en-US"/>
        </w:rPr>
        <w:t>, MD, PhD</w:t>
      </w:r>
      <w:r w:rsidR="00DB323D">
        <w:rPr>
          <w:rFonts w:ascii="Arial" w:eastAsia="Arial" w:hAnsi="Arial" w:cs="Arial"/>
          <w:vertAlign w:val="superscript"/>
          <w:lang w:val="en-US"/>
        </w:rPr>
        <w:t>21</w:t>
      </w:r>
      <w:r w:rsidRPr="008F08B8">
        <w:rPr>
          <w:rFonts w:ascii="Arial" w:eastAsia="Arial" w:hAnsi="Arial" w:cs="Arial"/>
          <w:lang w:val="en-US"/>
        </w:rPr>
        <w:t xml:space="preserve">, </w:t>
      </w:r>
      <w:r w:rsidR="001331D3" w:rsidRPr="008F08B8">
        <w:rPr>
          <w:rFonts w:ascii="Arial" w:eastAsia="Arial" w:hAnsi="Arial" w:cs="Arial"/>
          <w:lang w:val="en-US"/>
        </w:rPr>
        <w:t>Michael Kreuter</w:t>
      </w:r>
      <w:r w:rsidR="005A3131">
        <w:rPr>
          <w:rFonts w:ascii="Arial" w:eastAsia="Arial" w:hAnsi="Arial" w:cs="Arial"/>
          <w:lang w:val="en-US"/>
        </w:rPr>
        <w:t>, MD</w:t>
      </w:r>
      <w:r w:rsidR="00DB323D">
        <w:rPr>
          <w:rFonts w:ascii="Arial" w:eastAsia="Arial" w:hAnsi="Arial" w:cs="Arial"/>
          <w:vertAlign w:val="superscript"/>
          <w:lang w:val="en-US"/>
        </w:rPr>
        <w:t>22, 23</w:t>
      </w:r>
      <w:r w:rsidR="00B22235">
        <w:rPr>
          <w:rFonts w:ascii="Arial" w:eastAsia="Arial" w:hAnsi="Arial" w:cs="Arial"/>
          <w:vertAlign w:val="superscript"/>
          <w:lang w:val="en-US"/>
        </w:rPr>
        <w:t>, 24</w:t>
      </w:r>
      <w:r w:rsidR="001331D3" w:rsidRPr="008F08B8">
        <w:rPr>
          <w:rFonts w:ascii="Arial" w:eastAsia="Arial" w:hAnsi="Arial" w:cs="Arial"/>
          <w:lang w:val="en-US"/>
        </w:rPr>
        <w:t xml:space="preserve">, </w:t>
      </w:r>
      <w:r w:rsidR="00F87AE8" w:rsidRPr="008F08B8">
        <w:rPr>
          <w:rFonts w:ascii="Arial" w:eastAsia="Arial" w:hAnsi="Arial" w:cs="Arial"/>
          <w:lang w:val="en-US"/>
        </w:rPr>
        <w:t>Nadia Verbruggen</w:t>
      </w:r>
      <w:r w:rsidR="005A3131">
        <w:rPr>
          <w:rFonts w:ascii="Arial" w:eastAsia="Arial" w:hAnsi="Arial" w:cs="Arial"/>
          <w:lang w:val="en-US"/>
        </w:rPr>
        <w:t>, MSc</w:t>
      </w:r>
      <w:r w:rsidR="00F13E89" w:rsidRPr="008F08B8">
        <w:rPr>
          <w:rFonts w:ascii="Arial" w:eastAsia="Arial" w:hAnsi="Arial" w:cs="Arial"/>
          <w:vertAlign w:val="superscript"/>
          <w:lang w:val="en-US"/>
        </w:rPr>
        <w:t>3</w:t>
      </w:r>
      <w:r w:rsidR="00F87AE8" w:rsidRPr="008F08B8">
        <w:rPr>
          <w:rFonts w:ascii="Arial" w:eastAsia="Arial" w:hAnsi="Arial" w:cs="Arial"/>
          <w:lang w:val="en-US"/>
        </w:rPr>
        <w:t>,</w:t>
      </w:r>
      <w:r w:rsidR="00F87AE8" w:rsidRPr="008F08B8">
        <w:rPr>
          <w:rFonts w:ascii="Arial" w:eastAsia="Arial" w:hAnsi="Arial" w:cs="Arial"/>
          <w:vertAlign w:val="superscript"/>
          <w:lang w:val="en-US"/>
        </w:rPr>
        <w:t xml:space="preserve"> </w:t>
      </w:r>
      <w:r w:rsidR="00C3646B" w:rsidRPr="008F08B8">
        <w:rPr>
          <w:rFonts w:ascii="Arial" w:eastAsia="Arial" w:hAnsi="Arial" w:cs="Arial"/>
          <w:lang w:val="en-US"/>
        </w:rPr>
        <w:t>Niyati Prasad</w:t>
      </w:r>
      <w:r w:rsidR="005A3131">
        <w:rPr>
          <w:rFonts w:ascii="Arial" w:eastAsia="Arial" w:hAnsi="Arial" w:cs="Arial"/>
          <w:lang w:val="en-US"/>
        </w:rPr>
        <w:t>, MBBS, MSc, DPM</w:t>
      </w:r>
      <w:r w:rsidR="00C33740" w:rsidRPr="008F08B8">
        <w:rPr>
          <w:rFonts w:ascii="Arial" w:eastAsia="Arial" w:hAnsi="Arial" w:cs="Arial"/>
          <w:vertAlign w:val="superscript"/>
          <w:lang w:val="en-US"/>
        </w:rPr>
        <w:t>3</w:t>
      </w:r>
      <w:r w:rsidR="00DB323D">
        <w:rPr>
          <w:rFonts w:ascii="Arial" w:eastAsia="Arial" w:hAnsi="Arial" w:cs="Arial"/>
          <w:vertAlign w:val="superscript"/>
          <w:lang w:val="en-US"/>
        </w:rPr>
        <w:t>, 2</w:t>
      </w:r>
      <w:r w:rsidR="00B22235">
        <w:rPr>
          <w:rFonts w:ascii="Arial" w:eastAsia="Arial" w:hAnsi="Arial" w:cs="Arial"/>
          <w:vertAlign w:val="superscript"/>
          <w:lang w:val="en-US"/>
        </w:rPr>
        <w:t>5</w:t>
      </w:r>
      <w:r w:rsidR="00C3646B" w:rsidRPr="008F08B8">
        <w:rPr>
          <w:rFonts w:ascii="Arial" w:eastAsia="Arial" w:hAnsi="Arial" w:cs="Arial"/>
          <w:lang w:val="en-US"/>
        </w:rPr>
        <w:t>,</w:t>
      </w:r>
      <w:r w:rsidR="00C3646B" w:rsidRPr="008F08B8">
        <w:rPr>
          <w:rFonts w:ascii="Arial" w:eastAsia="Arial" w:hAnsi="Arial" w:cs="Arial"/>
          <w:vertAlign w:val="superscript"/>
          <w:lang w:val="en-US"/>
        </w:rPr>
        <w:t xml:space="preserve"> </w:t>
      </w:r>
      <w:r w:rsidRPr="008F08B8">
        <w:rPr>
          <w:rFonts w:ascii="Arial" w:eastAsia="Arial" w:hAnsi="Arial" w:cs="Arial"/>
          <w:lang w:val="en-US"/>
        </w:rPr>
        <w:t>Marlies S</w:t>
      </w:r>
      <w:r w:rsidR="00726A6D">
        <w:rPr>
          <w:rFonts w:ascii="Arial" w:eastAsia="Arial" w:hAnsi="Arial" w:cs="Arial"/>
          <w:lang w:val="en-US"/>
        </w:rPr>
        <w:t>.</w:t>
      </w:r>
      <w:r w:rsidRPr="008F08B8">
        <w:rPr>
          <w:rFonts w:ascii="Arial" w:eastAsia="Arial" w:hAnsi="Arial" w:cs="Arial"/>
          <w:lang w:val="en-US"/>
        </w:rPr>
        <w:t xml:space="preserve"> Wijsenbeek</w:t>
      </w:r>
      <w:r w:rsidR="005A3131">
        <w:rPr>
          <w:rFonts w:ascii="Arial" w:eastAsia="Arial" w:hAnsi="Arial" w:cs="Arial"/>
          <w:lang w:val="en-US"/>
        </w:rPr>
        <w:t>, MD, PhD</w:t>
      </w:r>
      <w:r w:rsidR="00DB323D">
        <w:rPr>
          <w:rFonts w:ascii="Arial" w:eastAsia="Arial" w:hAnsi="Arial" w:cs="Arial"/>
          <w:vertAlign w:val="superscript"/>
          <w:lang w:val="en-US"/>
        </w:rPr>
        <w:t>2</w:t>
      </w:r>
      <w:r w:rsidR="00B22235">
        <w:rPr>
          <w:rFonts w:ascii="Arial" w:eastAsia="Arial" w:hAnsi="Arial" w:cs="Arial"/>
          <w:vertAlign w:val="superscript"/>
          <w:lang w:val="en-US"/>
        </w:rPr>
        <w:t>6</w:t>
      </w:r>
    </w:p>
    <w:bookmarkEnd w:id="2"/>
    <w:p w14:paraId="00000004" w14:textId="61137804" w:rsidR="00D06691" w:rsidRPr="008F08B8" w:rsidRDefault="00000000" w:rsidP="00662A70">
      <w:pPr>
        <w:spacing w:line="480" w:lineRule="auto"/>
        <w:rPr>
          <w:b/>
          <w:sz w:val="28"/>
          <w:szCs w:val="28"/>
          <w:lang w:val="en-US"/>
        </w:rPr>
      </w:pPr>
      <w:sdt>
        <w:sdtPr>
          <w:rPr>
            <w:lang w:val="en-US"/>
          </w:rPr>
          <w:tag w:val="goog_rdk_4"/>
          <w:id w:val="1911040563"/>
        </w:sdtPr>
        <w:sdtContent/>
      </w:sdt>
      <w:r w:rsidR="000F7753" w:rsidRPr="008F08B8">
        <w:rPr>
          <w:b/>
          <w:sz w:val="28"/>
          <w:szCs w:val="28"/>
          <w:lang w:val="en-US"/>
        </w:rPr>
        <w:t>Affiliations</w:t>
      </w:r>
      <w:r w:rsidR="00E043CC" w:rsidRPr="008F08B8">
        <w:rPr>
          <w:b/>
          <w:sz w:val="28"/>
          <w:szCs w:val="28"/>
          <w:lang w:val="en-US"/>
        </w:rPr>
        <w:t xml:space="preserve"> </w:t>
      </w:r>
    </w:p>
    <w:p w14:paraId="00000005" w14:textId="18A994E9" w:rsidR="00D06691" w:rsidRPr="008F08B8" w:rsidRDefault="000F7753" w:rsidP="00662A70">
      <w:pPr>
        <w:spacing w:line="480" w:lineRule="auto"/>
        <w:rPr>
          <w:rFonts w:ascii="Arial" w:eastAsia="Arial" w:hAnsi="Arial" w:cs="Arial"/>
          <w:color w:val="000000"/>
          <w:highlight w:val="white"/>
          <w:lang w:val="en-US"/>
        </w:rPr>
      </w:pPr>
      <w:r w:rsidRPr="008F08B8">
        <w:rPr>
          <w:rFonts w:ascii="Arial" w:eastAsia="Arial" w:hAnsi="Arial" w:cs="Arial"/>
          <w:lang w:val="en-US"/>
        </w:rPr>
        <w:t>1. National Heart and Lung Institute, Imperial College</w:t>
      </w:r>
      <w:r w:rsidR="006C001A" w:rsidRPr="008F08B8">
        <w:rPr>
          <w:rFonts w:ascii="Arial" w:eastAsia="Arial" w:hAnsi="Arial" w:cs="Arial"/>
          <w:lang w:val="en-US"/>
        </w:rPr>
        <w:t xml:space="preserve"> London</w:t>
      </w:r>
      <w:r w:rsidRPr="008F08B8">
        <w:rPr>
          <w:rFonts w:ascii="Arial" w:eastAsia="Arial" w:hAnsi="Arial" w:cs="Arial"/>
          <w:lang w:val="en-US"/>
        </w:rPr>
        <w:t>, London</w:t>
      </w:r>
      <w:r w:rsidR="005C4C31">
        <w:rPr>
          <w:rFonts w:ascii="Arial" w:eastAsia="Arial" w:hAnsi="Arial" w:cs="Arial"/>
          <w:lang w:val="en-US"/>
        </w:rPr>
        <w:t>, UK</w:t>
      </w:r>
    </w:p>
    <w:p w14:paraId="00000006" w14:textId="7C6AA80E" w:rsidR="00D06691" w:rsidRPr="008F08B8" w:rsidRDefault="000F7753" w:rsidP="00662A70">
      <w:pPr>
        <w:spacing w:line="480" w:lineRule="auto"/>
        <w:rPr>
          <w:rFonts w:ascii="Arial" w:eastAsia="Arial" w:hAnsi="Arial" w:cs="Arial"/>
          <w:color w:val="000000"/>
          <w:highlight w:val="white"/>
          <w:lang w:val="en-US"/>
        </w:rPr>
      </w:pPr>
      <w:r w:rsidRPr="008F08B8">
        <w:rPr>
          <w:rFonts w:ascii="Arial" w:eastAsia="Arial" w:hAnsi="Arial" w:cs="Arial"/>
          <w:color w:val="000000"/>
          <w:highlight w:val="white"/>
          <w:lang w:val="en-US"/>
        </w:rPr>
        <w:t>2. Keck School of Medicine, University of Southern California, L</w:t>
      </w:r>
      <w:r w:rsidR="00C673EC">
        <w:rPr>
          <w:rFonts w:ascii="Arial" w:eastAsia="Arial" w:hAnsi="Arial" w:cs="Arial"/>
          <w:color w:val="000000"/>
          <w:highlight w:val="white"/>
          <w:lang w:val="en-US"/>
        </w:rPr>
        <w:t xml:space="preserve">os </w:t>
      </w:r>
      <w:r w:rsidRPr="008F08B8">
        <w:rPr>
          <w:rFonts w:ascii="Arial" w:eastAsia="Arial" w:hAnsi="Arial" w:cs="Arial"/>
          <w:color w:val="000000"/>
          <w:highlight w:val="white"/>
          <w:lang w:val="en-US"/>
        </w:rPr>
        <w:t>A</w:t>
      </w:r>
      <w:r w:rsidR="00C673EC">
        <w:rPr>
          <w:rFonts w:ascii="Arial" w:eastAsia="Arial" w:hAnsi="Arial" w:cs="Arial"/>
          <w:color w:val="000000"/>
          <w:highlight w:val="white"/>
          <w:lang w:val="en-US"/>
        </w:rPr>
        <w:t>ngeles, CA</w:t>
      </w:r>
      <w:r w:rsidRPr="008F08B8">
        <w:rPr>
          <w:rFonts w:ascii="Arial" w:eastAsia="Arial" w:hAnsi="Arial" w:cs="Arial"/>
          <w:color w:val="000000"/>
          <w:highlight w:val="white"/>
          <w:lang w:val="en-US"/>
        </w:rPr>
        <w:t>, USA</w:t>
      </w:r>
    </w:p>
    <w:p w14:paraId="00000007" w14:textId="44743D85" w:rsidR="00D06691" w:rsidRPr="008F08B8" w:rsidRDefault="000F7753" w:rsidP="00662A70">
      <w:pPr>
        <w:spacing w:line="480" w:lineRule="auto"/>
        <w:rPr>
          <w:rFonts w:ascii="Arial" w:eastAsia="Arial" w:hAnsi="Arial" w:cs="Arial"/>
          <w:color w:val="000000"/>
          <w:highlight w:val="white"/>
          <w:lang w:val="en-US"/>
        </w:rPr>
      </w:pPr>
      <w:r w:rsidRPr="008F08B8">
        <w:rPr>
          <w:rFonts w:ascii="Arial" w:eastAsia="Arial" w:hAnsi="Arial" w:cs="Arial"/>
          <w:color w:val="000000"/>
          <w:highlight w:val="white"/>
          <w:lang w:val="en-US"/>
        </w:rPr>
        <w:t>3. Galapagos NV, Mechelen, Belgium</w:t>
      </w:r>
    </w:p>
    <w:p w14:paraId="34E09818" w14:textId="77777777" w:rsidR="00DD4570" w:rsidRDefault="00D73D1D" w:rsidP="00662A70">
      <w:pPr>
        <w:spacing w:line="480" w:lineRule="auto"/>
        <w:rPr>
          <w:rFonts w:ascii="Arial" w:eastAsia="Arial" w:hAnsi="Arial" w:cs="Arial"/>
          <w:lang w:val="en-US"/>
        </w:rPr>
      </w:pPr>
      <w:r w:rsidRPr="008F08B8">
        <w:rPr>
          <w:rFonts w:ascii="Arial" w:eastAsia="Arial" w:hAnsi="Arial" w:cs="Arial"/>
          <w:color w:val="000000"/>
          <w:highlight w:val="white"/>
          <w:lang w:val="en-US"/>
        </w:rPr>
        <w:t>4</w:t>
      </w:r>
      <w:r w:rsidR="000F7753" w:rsidRPr="008F08B8">
        <w:rPr>
          <w:rFonts w:ascii="Arial" w:eastAsia="Arial" w:hAnsi="Arial" w:cs="Arial"/>
          <w:color w:val="000000"/>
          <w:highlight w:val="white"/>
          <w:lang w:val="en-US"/>
        </w:rPr>
        <w:t xml:space="preserve">. </w:t>
      </w:r>
      <w:proofErr w:type="spellStart"/>
      <w:r w:rsidR="00DD4570" w:rsidRPr="008F08B8">
        <w:rPr>
          <w:rFonts w:ascii="Arial" w:eastAsia="Arial" w:hAnsi="Arial" w:cs="Arial"/>
          <w:lang w:val="en-US"/>
        </w:rPr>
        <w:t>Puretech</w:t>
      </w:r>
      <w:proofErr w:type="spellEnd"/>
      <w:r w:rsidR="00DD4570" w:rsidRPr="008F08B8">
        <w:rPr>
          <w:rFonts w:ascii="Arial" w:eastAsia="Arial" w:hAnsi="Arial" w:cs="Arial"/>
          <w:lang w:val="en-US"/>
        </w:rPr>
        <w:t xml:space="preserve"> Health, Boston, MA, US</w:t>
      </w:r>
      <w:r w:rsidR="00DD4570">
        <w:rPr>
          <w:rFonts w:ascii="Arial" w:eastAsia="Arial" w:hAnsi="Arial" w:cs="Arial"/>
          <w:lang w:val="en-US"/>
        </w:rPr>
        <w:t>A</w:t>
      </w:r>
    </w:p>
    <w:p w14:paraId="21935848" w14:textId="4798DB31" w:rsidR="001331D3" w:rsidRPr="008F08B8" w:rsidRDefault="00DD4570" w:rsidP="00662A70">
      <w:pPr>
        <w:spacing w:line="480" w:lineRule="auto"/>
        <w:rPr>
          <w:rFonts w:ascii="Arial" w:eastAsia="Arial" w:hAnsi="Arial" w:cs="Arial"/>
          <w:color w:val="000000"/>
          <w:highlight w:val="white"/>
          <w:lang w:val="en-US"/>
        </w:rPr>
      </w:pPr>
      <w:r>
        <w:rPr>
          <w:rFonts w:ascii="Arial" w:eastAsia="Arial" w:hAnsi="Arial" w:cs="Arial"/>
          <w:lang w:val="en-US"/>
        </w:rPr>
        <w:t xml:space="preserve">5. </w:t>
      </w:r>
      <w:r w:rsidR="001331D3" w:rsidRPr="008F08B8">
        <w:rPr>
          <w:rFonts w:ascii="Arial" w:eastAsia="Arial" w:hAnsi="Arial" w:cs="Arial"/>
          <w:color w:val="000000"/>
          <w:highlight w:val="white"/>
          <w:lang w:val="en-US"/>
        </w:rPr>
        <w:t>National Jewish Health, Denver, CO, USA</w:t>
      </w:r>
    </w:p>
    <w:p w14:paraId="00000009" w14:textId="06D026B0" w:rsidR="00D06691" w:rsidRPr="008F08B8" w:rsidRDefault="00DD4570"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6</w:t>
      </w:r>
      <w:r w:rsidR="001331D3" w:rsidRPr="008F08B8">
        <w:rPr>
          <w:rFonts w:ascii="Arial" w:eastAsia="Arial" w:hAnsi="Arial" w:cs="Arial"/>
          <w:color w:val="000000"/>
          <w:highlight w:val="white"/>
          <w:lang w:val="en-US"/>
        </w:rPr>
        <w:t xml:space="preserve">. </w:t>
      </w:r>
      <w:r w:rsidR="000F7753" w:rsidRPr="008F08B8">
        <w:rPr>
          <w:rFonts w:ascii="Arial" w:eastAsia="Arial" w:hAnsi="Arial" w:cs="Arial"/>
          <w:color w:val="000000"/>
          <w:highlight w:val="white"/>
          <w:lang w:val="en-US"/>
        </w:rPr>
        <w:t xml:space="preserve">Center for </w:t>
      </w:r>
      <w:r w:rsidR="006C001A" w:rsidRPr="008F08B8">
        <w:rPr>
          <w:rFonts w:ascii="Arial" w:eastAsia="Arial" w:hAnsi="Arial" w:cs="Arial"/>
          <w:color w:val="000000"/>
          <w:highlight w:val="white"/>
          <w:lang w:val="en-US"/>
        </w:rPr>
        <w:t>I</w:t>
      </w:r>
      <w:r w:rsidR="000F7753" w:rsidRPr="008F08B8">
        <w:rPr>
          <w:rFonts w:ascii="Arial" w:eastAsia="Arial" w:hAnsi="Arial" w:cs="Arial"/>
          <w:color w:val="000000"/>
          <w:highlight w:val="white"/>
          <w:lang w:val="en-US"/>
        </w:rPr>
        <w:t xml:space="preserve">nterstitial and </w:t>
      </w:r>
      <w:r w:rsidR="006C001A" w:rsidRPr="008F08B8">
        <w:rPr>
          <w:rFonts w:ascii="Arial" w:eastAsia="Arial" w:hAnsi="Arial" w:cs="Arial"/>
          <w:color w:val="000000"/>
          <w:highlight w:val="white"/>
          <w:lang w:val="en-US"/>
        </w:rPr>
        <w:t>R</w:t>
      </w:r>
      <w:r w:rsidR="000F7753" w:rsidRPr="008F08B8">
        <w:rPr>
          <w:rFonts w:ascii="Arial" w:eastAsia="Arial" w:hAnsi="Arial" w:cs="Arial"/>
          <w:color w:val="000000"/>
          <w:highlight w:val="white"/>
          <w:lang w:val="en-US"/>
        </w:rPr>
        <w:t xml:space="preserve">are </w:t>
      </w:r>
      <w:r w:rsidR="006C001A" w:rsidRPr="008F08B8">
        <w:rPr>
          <w:rFonts w:ascii="Arial" w:eastAsia="Arial" w:hAnsi="Arial" w:cs="Arial"/>
          <w:color w:val="000000"/>
          <w:highlight w:val="white"/>
          <w:lang w:val="en-US"/>
        </w:rPr>
        <w:t>L</w:t>
      </w:r>
      <w:r w:rsidR="000F7753" w:rsidRPr="008F08B8">
        <w:rPr>
          <w:rFonts w:ascii="Arial" w:eastAsia="Arial" w:hAnsi="Arial" w:cs="Arial"/>
          <w:color w:val="000000"/>
          <w:highlight w:val="white"/>
          <w:lang w:val="en-US"/>
        </w:rPr>
        <w:t xml:space="preserve">ung </w:t>
      </w:r>
      <w:r w:rsidR="006C001A" w:rsidRPr="008F08B8">
        <w:rPr>
          <w:rFonts w:ascii="Arial" w:eastAsia="Arial" w:hAnsi="Arial" w:cs="Arial"/>
          <w:color w:val="000000"/>
          <w:highlight w:val="white"/>
          <w:lang w:val="en-US"/>
        </w:rPr>
        <w:t>D</w:t>
      </w:r>
      <w:r w:rsidR="000F7753" w:rsidRPr="008F08B8">
        <w:rPr>
          <w:rFonts w:ascii="Arial" w:eastAsia="Arial" w:hAnsi="Arial" w:cs="Arial"/>
          <w:color w:val="000000"/>
          <w:highlight w:val="white"/>
          <w:lang w:val="en-US"/>
        </w:rPr>
        <w:t xml:space="preserve">iseases, </w:t>
      </w:r>
      <w:proofErr w:type="spellStart"/>
      <w:r w:rsidR="000F7753" w:rsidRPr="008F08B8">
        <w:rPr>
          <w:rFonts w:ascii="Arial" w:eastAsia="Arial" w:hAnsi="Arial" w:cs="Arial"/>
          <w:color w:val="000000"/>
          <w:highlight w:val="white"/>
          <w:lang w:val="en-US"/>
        </w:rPr>
        <w:t>Ruhrlandklinik</w:t>
      </w:r>
      <w:proofErr w:type="spellEnd"/>
      <w:r w:rsidR="000F7753" w:rsidRPr="008F08B8">
        <w:rPr>
          <w:rFonts w:ascii="Arial" w:eastAsia="Arial" w:hAnsi="Arial" w:cs="Arial"/>
          <w:color w:val="000000"/>
          <w:highlight w:val="white"/>
          <w:lang w:val="en-US"/>
        </w:rPr>
        <w:t xml:space="preserve">, University </w:t>
      </w:r>
      <w:r w:rsidR="000C4582" w:rsidRPr="008F08B8">
        <w:rPr>
          <w:rFonts w:ascii="Arial" w:eastAsia="Arial" w:hAnsi="Arial" w:cs="Arial"/>
          <w:color w:val="000000"/>
          <w:highlight w:val="white"/>
          <w:lang w:val="en-US"/>
        </w:rPr>
        <w:t xml:space="preserve">Medicine Essen, </w:t>
      </w:r>
      <w:r w:rsidR="000F7753" w:rsidRPr="008F08B8">
        <w:rPr>
          <w:rFonts w:ascii="Arial" w:eastAsia="Arial" w:hAnsi="Arial" w:cs="Arial"/>
          <w:color w:val="000000"/>
          <w:highlight w:val="white"/>
          <w:lang w:val="en-US"/>
        </w:rPr>
        <w:t>Essen, Germany</w:t>
      </w:r>
    </w:p>
    <w:p w14:paraId="0000000A" w14:textId="34FBE6AC" w:rsidR="00D06691" w:rsidRPr="008F08B8" w:rsidRDefault="00DD4570"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lastRenderedPageBreak/>
        <w:t>7</w:t>
      </w:r>
      <w:r w:rsidR="000F7753" w:rsidRPr="008F08B8">
        <w:rPr>
          <w:rFonts w:ascii="Arial" w:eastAsia="Arial" w:hAnsi="Arial" w:cs="Arial"/>
          <w:color w:val="000000"/>
          <w:highlight w:val="white"/>
          <w:lang w:val="en-US"/>
        </w:rPr>
        <w:t xml:space="preserve">. Reference </w:t>
      </w:r>
      <w:r w:rsidR="00F13E89" w:rsidRPr="008F08B8">
        <w:rPr>
          <w:rFonts w:ascii="Arial" w:eastAsia="Arial" w:hAnsi="Arial" w:cs="Arial"/>
          <w:color w:val="000000"/>
          <w:highlight w:val="white"/>
          <w:lang w:val="en-US"/>
        </w:rPr>
        <w:t>C</w:t>
      </w:r>
      <w:r w:rsidR="000F7753" w:rsidRPr="008F08B8">
        <w:rPr>
          <w:rFonts w:ascii="Arial" w:eastAsia="Arial" w:hAnsi="Arial" w:cs="Arial"/>
          <w:color w:val="000000"/>
          <w:highlight w:val="white"/>
          <w:lang w:val="en-US"/>
        </w:rPr>
        <w:t xml:space="preserve">enter for </w:t>
      </w:r>
      <w:r w:rsidR="00F13E89" w:rsidRPr="008F08B8">
        <w:rPr>
          <w:rFonts w:ascii="Arial" w:eastAsia="Arial" w:hAnsi="Arial" w:cs="Arial"/>
          <w:color w:val="000000"/>
          <w:highlight w:val="white"/>
          <w:lang w:val="en-US"/>
        </w:rPr>
        <w:t>R</w:t>
      </w:r>
      <w:r w:rsidR="000F7753" w:rsidRPr="008F08B8">
        <w:rPr>
          <w:rFonts w:ascii="Arial" w:eastAsia="Arial" w:hAnsi="Arial" w:cs="Arial"/>
          <w:color w:val="000000"/>
          <w:highlight w:val="white"/>
          <w:lang w:val="en-US"/>
        </w:rPr>
        <w:t xml:space="preserve">are </w:t>
      </w:r>
      <w:r w:rsidR="00F13E89" w:rsidRPr="008F08B8">
        <w:rPr>
          <w:rFonts w:ascii="Arial" w:eastAsia="Arial" w:hAnsi="Arial" w:cs="Arial"/>
          <w:color w:val="000000"/>
          <w:highlight w:val="white"/>
          <w:lang w:val="en-US"/>
        </w:rPr>
        <w:t>P</w:t>
      </w:r>
      <w:r w:rsidR="000F7753" w:rsidRPr="008F08B8">
        <w:rPr>
          <w:rFonts w:ascii="Arial" w:eastAsia="Arial" w:hAnsi="Arial" w:cs="Arial"/>
          <w:color w:val="000000"/>
          <w:highlight w:val="white"/>
          <w:lang w:val="en-US"/>
        </w:rPr>
        <w:t xml:space="preserve">ulmonary </w:t>
      </w:r>
      <w:r w:rsidR="00F13E89" w:rsidRPr="008F08B8">
        <w:rPr>
          <w:rFonts w:ascii="Arial" w:eastAsia="Arial" w:hAnsi="Arial" w:cs="Arial"/>
          <w:color w:val="000000"/>
          <w:highlight w:val="white"/>
          <w:lang w:val="en-US"/>
        </w:rPr>
        <w:t>D</w:t>
      </w:r>
      <w:r w:rsidR="000F7753" w:rsidRPr="008F08B8">
        <w:rPr>
          <w:rFonts w:ascii="Arial" w:eastAsia="Arial" w:hAnsi="Arial" w:cs="Arial"/>
          <w:color w:val="000000"/>
          <w:highlight w:val="white"/>
          <w:lang w:val="en-US"/>
        </w:rPr>
        <w:t xml:space="preserve">iseases, </w:t>
      </w:r>
      <w:proofErr w:type="spellStart"/>
      <w:r w:rsidR="000F7753" w:rsidRPr="008F08B8">
        <w:rPr>
          <w:rFonts w:ascii="Arial" w:eastAsia="Arial" w:hAnsi="Arial" w:cs="Arial"/>
          <w:color w:val="000000"/>
          <w:highlight w:val="white"/>
          <w:lang w:val="en-US"/>
        </w:rPr>
        <w:t>Hôpital</w:t>
      </w:r>
      <w:proofErr w:type="spellEnd"/>
      <w:r w:rsidR="000F7753" w:rsidRPr="008F08B8">
        <w:rPr>
          <w:rFonts w:ascii="Arial" w:eastAsia="Arial" w:hAnsi="Arial" w:cs="Arial"/>
          <w:color w:val="000000"/>
          <w:highlight w:val="white"/>
          <w:lang w:val="en-US"/>
        </w:rPr>
        <w:t xml:space="preserve"> Louis </w:t>
      </w:r>
      <w:proofErr w:type="spellStart"/>
      <w:r w:rsidR="000F7753" w:rsidRPr="008F08B8">
        <w:rPr>
          <w:rFonts w:ascii="Arial" w:eastAsia="Arial" w:hAnsi="Arial" w:cs="Arial"/>
          <w:color w:val="000000"/>
          <w:highlight w:val="white"/>
          <w:lang w:val="en-US"/>
        </w:rPr>
        <w:t>Pradel</w:t>
      </w:r>
      <w:proofErr w:type="spellEnd"/>
      <w:r w:rsidR="000F7753" w:rsidRPr="008F08B8">
        <w:rPr>
          <w:rFonts w:ascii="Arial" w:eastAsia="Arial" w:hAnsi="Arial" w:cs="Arial"/>
          <w:color w:val="000000"/>
          <w:highlight w:val="white"/>
          <w:lang w:val="en-US"/>
        </w:rPr>
        <w:t xml:space="preserve">, </w:t>
      </w:r>
      <w:sdt>
        <w:sdtPr>
          <w:rPr>
            <w:lang w:val="en-US"/>
          </w:rPr>
          <w:tag w:val="goog_rdk_9"/>
          <w:id w:val="-1487779601"/>
        </w:sdtPr>
        <w:sdtContent>
          <w:r w:rsidR="000F7753" w:rsidRPr="008F08B8">
            <w:rPr>
              <w:rFonts w:ascii="Arial" w:eastAsia="Arial" w:hAnsi="Arial" w:cs="Arial"/>
              <w:color w:val="000000"/>
              <w:highlight w:val="white"/>
              <w:lang w:val="en-US"/>
            </w:rPr>
            <w:t>Hospices Civils de Lyon</w:t>
          </w:r>
          <w:r w:rsidR="00C673EC">
            <w:rPr>
              <w:rFonts w:ascii="Arial" w:eastAsia="Arial" w:hAnsi="Arial" w:cs="Arial"/>
              <w:color w:val="000000"/>
              <w:highlight w:val="white"/>
              <w:lang w:val="en-US"/>
            </w:rPr>
            <w:t>, and</w:t>
          </w:r>
          <w:r w:rsidR="000F7753" w:rsidRPr="008F08B8">
            <w:rPr>
              <w:rFonts w:ascii="Arial" w:eastAsia="Arial" w:hAnsi="Arial" w:cs="Arial"/>
              <w:color w:val="000000"/>
              <w:highlight w:val="white"/>
              <w:lang w:val="en-US"/>
            </w:rPr>
            <w:t xml:space="preserve"> IVPC, INRAE, </w:t>
          </w:r>
        </w:sdtContent>
      </w:sdt>
      <w:r w:rsidR="000F7753" w:rsidRPr="008F08B8">
        <w:rPr>
          <w:rFonts w:ascii="Arial" w:eastAsia="Arial" w:hAnsi="Arial" w:cs="Arial"/>
          <w:color w:val="000000"/>
          <w:highlight w:val="white"/>
          <w:lang w:val="en-US"/>
        </w:rPr>
        <w:t>Claude Bernard University Lyon</w:t>
      </w:r>
      <w:sdt>
        <w:sdtPr>
          <w:rPr>
            <w:lang w:val="en-US"/>
          </w:rPr>
          <w:tag w:val="goog_rdk_10"/>
          <w:id w:val="992991290"/>
        </w:sdtPr>
        <w:sdtContent>
          <w:r w:rsidR="000F7753" w:rsidRPr="008F08B8">
            <w:rPr>
              <w:rFonts w:ascii="Arial" w:eastAsia="Arial" w:hAnsi="Arial" w:cs="Arial"/>
              <w:color w:val="000000"/>
              <w:highlight w:val="white"/>
              <w:lang w:val="en-US"/>
            </w:rPr>
            <w:t xml:space="preserve"> 1</w:t>
          </w:r>
        </w:sdtContent>
      </w:sdt>
      <w:r w:rsidR="000F7753" w:rsidRPr="008F08B8">
        <w:rPr>
          <w:rFonts w:ascii="Arial" w:eastAsia="Arial" w:hAnsi="Arial" w:cs="Arial"/>
          <w:color w:val="000000"/>
          <w:highlight w:val="white"/>
          <w:lang w:val="en-US"/>
        </w:rPr>
        <w:t>, Lyon, France</w:t>
      </w:r>
      <w:sdt>
        <w:sdtPr>
          <w:rPr>
            <w:lang w:val="en-US"/>
          </w:rPr>
          <w:tag w:val="goog_rdk_11"/>
          <w:id w:val="-1732681449"/>
        </w:sdtPr>
        <w:sdtContent>
          <w:r w:rsidR="000F7753" w:rsidRPr="008F08B8">
            <w:rPr>
              <w:rFonts w:ascii="Arial" w:eastAsia="Arial" w:hAnsi="Arial" w:cs="Arial"/>
              <w:color w:val="000000"/>
              <w:highlight w:val="white"/>
              <w:lang w:val="en-US"/>
            </w:rPr>
            <w:t>;</w:t>
          </w:r>
          <w:r w:rsidR="00C673EC">
            <w:rPr>
              <w:rFonts w:ascii="Arial" w:eastAsia="Arial" w:hAnsi="Arial" w:cs="Arial"/>
              <w:color w:val="000000"/>
              <w:highlight w:val="white"/>
              <w:lang w:val="en-US"/>
            </w:rPr>
            <w:br/>
          </w:r>
          <w:r w:rsidR="000F7753" w:rsidRPr="008F08B8">
            <w:rPr>
              <w:rFonts w:ascii="Arial" w:eastAsia="Arial" w:hAnsi="Arial" w:cs="Arial"/>
              <w:color w:val="000000"/>
              <w:highlight w:val="white"/>
              <w:lang w:val="en-US"/>
            </w:rPr>
            <w:t>ORCID # 0000-0002-5591-0955</w:t>
          </w:r>
        </w:sdtContent>
      </w:sdt>
    </w:p>
    <w:p w14:paraId="0000000B" w14:textId="1A4027A5" w:rsidR="00D06691" w:rsidRPr="008F08B8" w:rsidRDefault="00DD4570"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8</w:t>
      </w:r>
      <w:r w:rsidR="000F7753" w:rsidRPr="008F08B8">
        <w:rPr>
          <w:rFonts w:ascii="Arial" w:eastAsia="Arial" w:hAnsi="Arial" w:cs="Arial"/>
          <w:color w:val="000000"/>
          <w:highlight w:val="white"/>
          <w:lang w:val="en-US"/>
        </w:rPr>
        <w:t>. Johns Hopkins</w:t>
      </w:r>
      <w:r w:rsidR="00136CD1" w:rsidRPr="008F08B8">
        <w:rPr>
          <w:rFonts w:ascii="Arial" w:eastAsia="Arial" w:hAnsi="Arial" w:cs="Arial"/>
          <w:color w:val="000000"/>
          <w:highlight w:val="white"/>
          <w:lang w:val="en-US"/>
        </w:rPr>
        <w:t xml:space="preserve"> Medicine</w:t>
      </w:r>
      <w:r w:rsidR="000F7753" w:rsidRPr="008F08B8">
        <w:rPr>
          <w:rFonts w:ascii="Arial" w:eastAsia="Arial" w:hAnsi="Arial" w:cs="Arial"/>
          <w:color w:val="000000"/>
          <w:highlight w:val="white"/>
          <w:lang w:val="en-US"/>
        </w:rPr>
        <w:t>, Baltimore, M</w:t>
      </w:r>
      <w:r w:rsidR="003F0472" w:rsidRPr="008F08B8">
        <w:rPr>
          <w:rFonts w:ascii="Arial" w:eastAsia="Arial" w:hAnsi="Arial" w:cs="Arial"/>
          <w:color w:val="000000"/>
          <w:highlight w:val="white"/>
          <w:lang w:val="en-US"/>
        </w:rPr>
        <w:t>D</w:t>
      </w:r>
      <w:r w:rsidR="000F7753" w:rsidRPr="008F08B8">
        <w:rPr>
          <w:rFonts w:ascii="Arial" w:eastAsia="Arial" w:hAnsi="Arial" w:cs="Arial"/>
          <w:color w:val="000000"/>
          <w:highlight w:val="white"/>
          <w:lang w:val="en-US"/>
        </w:rPr>
        <w:t>, USA</w:t>
      </w:r>
    </w:p>
    <w:p w14:paraId="0000000C" w14:textId="2A3DA528" w:rsidR="00D06691" w:rsidRPr="008F08B8" w:rsidRDefault="00DD4570" w:rsidP="00662A70">
      <w:pPr>
        <w:spacing w:line="480" w:lineRule="auto"/>
        <w:rPr>
          <w:rFonts w:ascii="Arial" w:eastAsia="Arial" w:hAnsi="Arial" w:cs="Arial"/>
          <w:highlight w:val="white"/>
          <w:lang w:val="en-US"/>
        </w:rPr>
      </w:pPr>
      <w:r>
        <w:rPr>
          <w:rFonts w:ascii="Arial" w:eastAsia="Arial" w:hAnsi="Arial" w:cs="Arial"/>
          <w:color w:val="000000"/>
          <w:highlight w:val="white"/>
          <w:lang w:val="en-US"/>
        </w:rPr>
        <w:t>9</w:t>
      </w:r>
      <w:r w:rsidR="000F7753" w:rsidRPr="008F08B8">
        <w:rPr>
          <w:rFonts w:ascii="Arial" w:eastAsia="Arial" w:hAnsi="Arial" w:cs="Arial"/>
          <w:color w:val="000000"/>
          <w:highlight w:val="white"/>
          <w:lang w:val="en-US"/>
        </w:rPr>
        <w:t xml:space="preserve">. </w:t>
      </w:r>
      <w:r w:rsidR="000F7753" w:rsidRPr="008F08B8">
        <w:rPr>
          <w:rFonts w:ascii="Arial" w:eastAsia="Arial" w:hAnsi="Arial" w:cs="Arial"/>
          <w:highlight w:val="white"/>
          <w:lang w:val="en-US"/>
        </w:rPr>
        <w:t xml:space="preserve">Galapagos NV, Leiden, </w:t>
      </w:r>
      <w:r w:rsidR="005C4C31">
        <w:rPr>
          <w:rFonts w:ascii="Arial" w:eastAsia="Arial" w:hAnsi="Arial" w:cs="Arial"/>
          <w:highlight w:val="white"/>
          <w:lang w:val="en-US"/>
        </w:rPr>
        <w:t xml:space="preserve">the </w:t>
      </w:r>
      <w:r w:rsidR="000F7753" w:rsidRPr="008F08B8">
        <w:rPr>
          <w:rFonts w:ascii="Arial" w:eastAsia="Arial" w:hAnsi="Arial" w:cs="Arial"/>
          <w:highlight w:val="white"/>
          <w:lang w:val="en-US"/>
        </w:rPr>
        <w:t>Netherlands</w:t>
      </w:r>
    </w:p>
    <w:p w14:paraId="6EC83D88" w14:textId="1B3FB371" w:rsidR="00DD4570" w:rsidRDefault="00A4311D" w:rsidP="00662A70">
      <w:pPr>
        <w:spacing w:line="480" w:lineRule="auto"/>
        <w:rPr>
          <w:rFonts w:ascii="Arial" w:eastAsia="Arial" w:hAnsi="Arial" w:cs="Arial"/>
          <w:lang w:val="en-US"/>
        </w:rPr>
      </w:pPr>
      <w:r w:rsidRPr="008F08B8">
        <w:rPr>
          <w:rFonts w:ascii="Arial" w:eastAsia="Arial" w:hAnsi="Arial" w:cs="Arial"/>
          <w:color w:val="000000"/>
          <w:highlight w:val="white"/>
          <w:lang w:val="en-US"/>
        </w:rPr>
        <w:t>10</w:t>
      </w:r>
      <w:r w:rsidR="000F7753" w:rsidRPr="008F08B8">
        <w:rPr>
          <w:rFonts w:ascii="Arial" w:eastAsia="Arial" w:hAnsi="Arial" w:cs="Arial"/>
          <w:color w:val="000000"/>
          <w:highlight w:val="white"/>
          <w:lang w:val="en-US"/>
        </w:rPr>
        <w:t xml:space="preserve">. </w:t>
      </w:r>
      <w:proofErr w:type="spellStart"/>
      <w:r w:rsidR="00DD4570" w:rsidRPr="008F08B8">
        <w:rPr>
          <w:rFonts w:ascii="Arial" w:eastAsia="Arial" w:hAnsi="Arial" w:cs="Arial"/>
          <w:lang w:val="en-US"/>
        </w:rPr>
        <w:t>CellPoint</w:t>
      </w:r>
      <w:proofErr w:type="spellEnd"/>
      <w:r w:rsidR="00DD4570" w:rsidRPr="008F08B8">
        <w:rPr>
          <w:rFonts w:ascii="Arial" w:eastAsia="Arial" w:hAnsi="Arial" w:cs="Arial"/>
          <w:lang w:val="en-US"/>
        </w:rPr>
        <w:t xml:space="preserve"> BV, </w:t>
      </w:r>
      <w:proofErr w:type="spellStart"/>
      <w:r w:rsidR="00DD4570" w:rsidRPr="008F08B8">
        <w:rPr>
          <w:rFonts w:ascii="Arial" w:eastAsia="Arial" w:hAnsi="Arial" w:cs="Arial"/>
          <w:lang w:val="en-US"/>
        </w:rPr>
        <w:t>Oegstgeest</w:t>
      </w:r>
      <w:proofErr w:type="spellEnd"/>
      <w:r w:rsidR="00DD4570" w:rsidRPr="008F08B8">
        <w:rPr>
          <w:rFonts w:ascii="Arial" w:eastAsia="Arial" w:hAnsi="Arial" w:cs="Arial"/>
          <w:lang w:val="en-US"/>
        </w:rPr>
        <w:t>, the Netherlands</w:t>
      </w:r>
    </w:p>
    <w:p w14:paraId="32B98F0B" w14:textId="2182FA10" w:rsidR="00DB323D" w:rsidRDefault="00DD4570" w:rsidP="00662A70">
      <w:pPr>
        <w:spacing w:line="480" w:lineRule="auto"/>
        <w:rPr>
          <w:rFonts w:ascii="Arial" w:eastAsia="Arial" w:hAnsi="Arial" w:cs="Arial"/>
          <w:lang w:val="en-US"/>
        </w:rPr>
      </w:pPr>
      <w:r>
        <w:rPr>
          <w:rFonts w:ascii="Arial" w:eastAsia="Arial" w:hAnsi="Arial" w:cs="Arial"/>
          <w:lang w:val="en-US"/>
        </w:rPr>
        <w:t>1</w:t>
      </w:r>
      <w:r w:rsidR="00DB323D">
        <w:rPr>
          <w:rFonts w:ascii="Arial" w:eastAsia="Arial" w:hAnsi="Arial" w:cs="Arial"/>
          <w:lang w:val="en-US"/>
        </w:rPr>
        <w:t>1</w:t>
      </w:r>
      <w:r>
        <w:rPr>
          <w:rFonts w:ascii="Arial" w:eastAsia="Arial" w:hAnsi="Arial" w:cs="Arial"/>
          <w:lang w:val="en-US"/>
        </w:rPr>
        <w:t xml:space="preserve">. </w:t>
      </w:r>
      <w:r w:rsidR="00DB323D" w:rsidRPr="008F08B8">
        <w:rPr>
          <w:rFonts w:ascii="Arial" w:eastAsia="Arial" w:hAnsi="Arial" w:cs="Arial"/>
          <w:color w:val="000000"/>
          <w:highlight w:val="white"/>
          <w:lang w:val="en-US"/>
        </w:rPr>
        <w:t>Galapagos Biotech Limited, Cambridge, U</w:t>
      </w:r>
      <w:r w:rsidR="00DB323D">
        <w:rPr>
          <w:rFonts w:ascii="Arial" w:eastAsia="Arial" w:hAnsi="Arial" w:cs="Arial"/>
          <w:color w:val="000000"/>
          <w:highlight w:val="white"/>
          <w:lang w:val="en-US"/>
        </w:rPr>
        <w:t>K</w:t>
      </w:r>
    </w:p>
    <w:p w14:paraId="75D3B6F0" w14:textId="5D167652" w:rsidR="00DD4570" w:rsidRDefault="00DB323D" w:rsidP="00662A70">
      <w:pPr>
        <w:spacing w:line="480" w:lineRule="auto"/>
        <w:rPr>
          <w:rFonts w:ascii="Arial" w:eastAsia="Arial" w:hAnsi="Arial" w:cs="Arial"/>
          <w:lang w:val="en-US"/>
        </w:rPr>
      </w:pPr>
      <w:r>
        <w:rPr>
          <w:rFonts w:ascii="Arial" w:eastAsia="Arial" w:hAnsi="Arial" w:cs="Arial"/>
          <w:lang w:val="en-US"/>
        </w:rPr>
        <w:t xml:space="preserve">12. </w:t>
      </w:r>
      <w:proofErr w:type="spellStart"/>
      <w:r w:rsidR="00DD4570" w:rsidRPr="008F08B8">
        <w:rPr>
          <w:rFonts w:ascii="Arial" w:eastAsia="Arial" w:hAnsi="Arial" w:cs="Arial"/>
          <w:lang w:val="en-US"/>
        </w:rPr>
        <w:t>Exscientia</w:t>
      </w:r>
      <w:proofErr w:type="spellEnd"/>
      <w:r w:rsidR="00DD4570" w:rsidRPr="008F08B8">
        <w:rPr>
          <w:rFonts w:ascii="Arial" w:eastAsia="Arial" w:hAnsi="Arial" w:cs="Arial"/>
          <w:lang w:val="en-US"/>
        </w:rPr>
        <w:t>, Oxford, UK</w:t>
      </w:r>
    </w:p>
    <w:p w14:paraId="0000000E" w14:textId="1D8AEA8D" w:rsidR="00D06691" w:rsidRPr="008F08B8" w:rsidRDefault="00DD4570"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1</w:t>
      </w:r>
      <w:r w:rsidR="00DB323D">
        <w:rPr>
          <w:rFonts w:ascii="Arial" w:eastAsia="Arial" w:hAnsi="Arial" w:cs="Arial"/>
          <w:color w:val="000000"/>
          <w:highlight w:val="white"/>
          <w:lang w:val="en-US"/>
        </w:rPr>
        <w:t>3</w:t>
      </w:r>
      <w:r>
        <w:rPr>
          <w:rFonts w:ascii="Arial" w:eastAsia="Arial" w:hAnsi="Arial" w:cs="Arial"/>
          <w:color w:val="000000"/>
          <w:highlight w:val="white"/>
          <w:lang w:val="en-US"/>
        </w:rPr>
        <w:t xml:space="preserve">. </w:t>
      </w:r>
      <w:r w:rsidR="000F7753" w:rsidRPr="008F08B8">
        <w:rPr>
          <w:rFonts w:ascii="Arial" w:eastAsia="Arial" w:hAnsi="Arial" w:cs="Arial"/>
          <w:color w:val="000000"/>
          <w:highlight w:val="white"/>
          <w:lang w:val="en-US"/>
        </w:rPr>
        <w:t>National Heart and Lung Institute, Imperial College London, London, UK</w:t>
      </w:r>
    </w:p>
    <w:p w14:paraId="00000011" w14:textId="2435858D" w:rsidR="00D06691" w:rsidRDefault="000F7753" w:rsidP="00662A70">
      <w:pPr>
        <w:spacing w:line="480" w:lineRule="auto"/>
        <w:rPr>
          <w:rFonts w:ascii="Arial" w:eastAsia="Arial" w:hAnsi="Arial" w:cs="Arial"/>
          <w:color w:val="000000"/>
          <w:highlight w:val="white"/>
          <w:lang w:val="en-US"/>
        </w:rPr>
      </w:pPr>
      <w:r w:rsidRPr="008F08B8">
        <w:rPr>
          <w:rFonts w:ascii="Arial" w:eastAsia="Arial" w:hAnsi="Arial" w:cs="Arial"/>
          <w:color w:val="000000"/>
          <w:highlight w:val="white"/>
          <w:lang w:val="en-US"/>
        </w:rPr>
        <w:t>1</w:t>
      </w:r>
      <w:r w:rsidR="00DB323D">
        <w:rPr>
          <w:rFonts w:ascii="Arial" w:eastAsia="Arial" w:hAnsi="Arial" w:cs="Arial"/>
          <w:color w:val="000000"/>
          <w:highlight w:val="white"/>
          <w:lang w:val="en-US"/>
        </w:rPr>
        <w:t>4</w:t>
      </w:r>
      <w:r w:rsidR="00F13E89" w:rsidRPr="008F08B8">
        <w:rPr>
          <w:rFonts w:ascii="Arial" w:eastAsia="Arial" w:hAnsi="Arial" w:cs="Arial"/>
          <w:color w:val="000000"/>
          <w:highlight w:val="white"/>
          <w:lang w:val="en-US"/>
        </w:rPr>
        <w:t>.</w:t>
      </w:r>
      <w:r w:rsidR="00D73D1D" w:rsidRPr="008F08B8">
        <w:rPr>
          <w:rFonts w:ascii="Arial" w:eastAsia="Arial" w:hAnsi="Arial" w:cs="Arial"/>
          <w:color w:val="000000"/>
          <w:highlight w:val="white"/>
          <w:lang w:val="en-US"/>
        </w:rPr>
        <w:t xml:space="preserve"> </w:t>
      </w:r>
      <w:r w:rsidRPr="008F08B8">
        <w:rPr>
          <w:rFonts w:ascii="Arial" w:eastAsia="Arial" w:hAnsi="Arial" w:cs="Arial"/>
          <w:color w:val="000000"/>
          <w:highlight w:val="white"/>
          <w:lang w:val="en-US"/>
        </w:rPr>
        <w:t>Gilead Sciences, Inc., Foster City, CA, USA</w:t>
      </w:r>
    </w:p>
    <w:p w14:paraId="133108E9" w14:textId="79C92723" w:rsidR="00DB323D" w:rsidRPr="008F08B8" w:rsidRDefault="00DB323D" w:rsidP="00662A70">
      <w:pPr>
        <w:spacing w:line="480" w:lineRule="auto"/>
        <w:rPr>
          <w:rFonts w:ascii="Arial" w:eastAsia="Arial" w:hAnsi="Arial" w:cs="Arial"/>
          <w:highlight w:val="white"/>
          <w:lang w:val="en-US"/>
        </w:rPr>
      </w:pPr>
      <w:r>
        <w:rPr>
          <w:rFonts w:ascii="Arial" w:eastAsia="Arial" w:hAnsi="Arial" w:cs="Arial"/>
          <w:color w:val="000000"/>
          <w:highlight w:val="white"/>
          <w:lang w:val="en-US"/>
        </w:rPr>
        <w:t xml:space="preserve">15. </w:t>
      </w:r>
      <w:r w:rsidRPr="008F08B8">
        <w:rPr>
          <w:rFonts w:ascii="Arial" w:eastAsia="Arial" w:hAnsi="Arial" w:cs="Arial"/>
          <w:lang w:val="en-US"/>
        </w:rPr>
        <w:t>Alnylam, Maidenhead, UK</w:t>
      </w:r>
    </w:p>
    <w:p w14:paraId="00000012" w14:textId="34514B2A" w:rsidR="00D06691" w:rsidRPr="00ED6C4A" w:rsidRDefault="000F7753" w:rsidP="00662A70">
      <w:pPr>
        <w:spacing w:line="480" w:lineRule="auto"/>
        <w:rPr>
          <w:rFonts w:ascii="Arial" w:eastAsia="Arial" w:hAnsi="Arial" w:cs="Arial"/>
          <w:color w:val="000000"/>
          <w:highlight w:val="white"/>
          <w:lang w:val="en-US"/>
        </w:rPr>
      </w:pPr>
      <w:r w:rsidRPr="00ED6C4A">
        <w:rPr>
          <w:rFonts w:ascii="Arial" w:eastAsia="Arial" w:hAnsi="Arial" w:cs="Arial"/>
          <w:highlight w:val="white"/>
          <w:lang w:val="en-US"/>
        </w:rPr>
        <w:t>1</w:t>
      </w:r>
      <w:r w:rsidR="00DB323D" w:rsidRPr="00ED6C4A">
        <w:rPr>
          <w:rFonts w:ascii="Arial" w:eastAsia="Arial" w:hAnsi="Arial" w:cs="Arial"/>
          <w:highlight w:val="white"/>
          <w:lang w:val="en-US"/>
        </w:rPr>
        <w:t>6</w:t>
      </w:r>
      <w:r w:rsidRPr="00ED6C4A">
        <w:rPr>
          <w:rFonts w:ascii="Arial" w:eastAsia="Arial" w:hAnsi="Arial" w:cs="Arial"/>
          <w:highlight w:val="white"/>
          <w:lang w:val="en-US"/>
        </w:rPr>
        <w:t xml:space="preserve">. </w:t>
      </w:r>
      <w:r w:rsidRPr="00ED6C4A">
        <w:rPr>
          <w:rFonts w:ascii="Arial" w:eastAsia="Arial" w:hAnsi="Arial" w:cs="Arial"/>
          <w:color w:val="000000"/>
          <w:highlight w:val="white"/>
          <w:lang w:val="en-US"/>
        </w:rPr>
        <w:t>Hasselt University, Hasselt</w:t>
      </w:r>
      <w:r w:rsidR="00C673EC" w:rsidRPr="00ED6C4A">
        <w:rPr>
          <w:rFonts w:ascii="Arial" w:eastAsia="Arial" w:hAnsi="Arial" w:cs="Arial"/>
          <w:color w:val="000000"/>
          <w:highlight w:val="white"/>
          <w:lang w:val="en-US"/>
        </w:rPr>
        <w:t xml:space="preserve">, </w:t>
      </w:r>
      <w:r w:rsidR="00451B06" w:rsidRPr="00ED6C4A">
        <w:rPr>
          <w:rFonts w:ascii="Arial" w:eastAsia="Arial" w:hAnsi="Arial" w:cs="Arial"/>
          <w:color w:val="000000"/>
          <w:highlight w:val="white"/>
          <w:lang w:val="en-US"/>
        </w:rPr>
        <w:t xml:space="preserve">and KU Leuven, </w:t>
      </w:r>
      <w:r w:rsidR="003F0472" w:rsidRPr="00ED6C4A">
        <w:rPr>
          <w:rFonts w:ascii="Arial" w:eastAsia="Arial" w:hAnsi="Arial" w:cs="Arial"/>
          <w:color w:val="000000"/>
          <w:highlight w:val="white"/>
          <w:lang w:val="en-US"/>
        </w:rPr>
        <w:t xml:space="preserve">Leuven, </w:t>
      </w:r>
      <w:r w:rsidRPr="00ED6C4A">
        <w:rPr>
          <w:rFonts w:ascii="Arial" w:eastAsia="Arial" w:hAnsi="Arial" w:cs="Arial"/>
          <w:color w:val="000000"/>
          <w:highlight w:val="white"/>
          <w:lang w:val="en-US"/>
        </w:rPr>
        <w:t>Belgium</w:t>
      </w:r>
    </w:p>
    <w:p w14:paraId="00000013" w14:textId="2DBD550A" w:rsidR="00D06691" w:rsidRPr="00ED6C4A" w:rsidRDefault="00C3646B" w:rsidP="00662A70">
      <w:pPr>
        <w:spacing w:line="480" w:lineRule="auto"/>
        <w:rPr>
          <w:rFonts w:ascii="Arial" w:eastAsia="Arial" w:hAnsi="Arial" w:cs="Arial"/>
          <w:color w:val="000000"/>
          <w:highlight w:val="white"/>
          <w:lang w:val="en-US"/>
        </w:rPr>
      </w:pPr>
      <w:r w:rsidRPr="00ED6C4A">
        <w:rPr>
          <w:rFonts w:ascii="Arial" w:eastAsia="Arial" w:hAnsi="Arial" w:cs="Arial"/>
          <w:color w:val="000000"/>
          <w:highlight w:val="white"/>
          <w:lang w:val="en-US"/>
        </w:rPr>
        <w:t>1</w:t>
      </w:r>
      <w:r w:rsidR="00DB323D" w:rsidRPr="00ED6C4A">
        <w:rPr>
          <w:rFonts w:ascii="Arial" w:eastAsia="Arial" w:hAnsi="Arial" w:cs="Arial"/>
          <w:color w:val="000000"/>
          <w:highlight w:val="white"/>
          <w:lang w:val="en-US"/>
        </w:rPr>
        <w:t>7</w:t>
      </w:r>
      <w:r w:rsidRPr="00ED6C4A">
        <w:rPr>
          <w:rFonts w:ascii="Arial" w:eastAsia="Arial" w:hAnsi="Arial" w:cs="Arial"/>
          <w:color w:val="000000"/>
          <w:highlight w:val="white"/>
          <w:lang w:val="en-US"/>
        </w:rPr>
        <w:t xml:space="preserve">. </w:t>
      </w:r>
      <w:r w:rsidR="000F7753" w:rsidRPr="00ED6C4A">
        <w:rPr>
          <w:rFonts w:ascii="Arial" w:eastAsia="Arial" w:hAnsi="Arial" w:cs="Arial"/>
          <w:color w:val="000000"/>
          <w:highlight w:val="white"/>
          <w:lang w:val="en-US"/>
        </w:rPr>
        <w:t xml:space="preserve">Galapagos </w:t>
      </w:r>
      <w:r w:rsidR="000F7753" w:rsidRPr="00ED6C4A">
        <w:rPr>
          <w:rFonts w:ascii="Arial" w:eastAsia="Arial" w:hAnsi="Arial" w:cs="Arial"/>
          <w:color w:val="000000"/>
          <w:lang w:val="en-US"/>
        </w:rPr>
        <w:t>GmbH</w:t>
      </w:r>
      <w:r w:rsidR="000F7753" w:rsidRPr="00ED6C4A">
        <w:rPr>
          <w:rFonts w:ascii="Arial" w:eastAsia="Arial" w:hAnsi="Arial" w:cs="Arial"/>
          <w:color w:val="000000"/>
          <w:highlight w:val="white"/>
          <w:lang w:val="en-US"/>
        </w:rPr>
        <w:t>, Basel, Switzerland</w:t>
      </w:r>
    </w:p>
    <w:p w14:paraId="53CEFFE9" w14:textId="1F831904" w:rsidR="00DB323D" w:rsidRPr="00ED6C4A" w:rsidRDefault="00DB323D" w:rsidP="00662A70">
      <w:pPr>
        <w:spacing w:line="480" w:lineRule="auto"/>
        <w:rPr>
          <w:rFonts w:ascii="Arial" w:eastAsia="Arial" w:hAnsi="Arial" w:cs="Arial"/>
          <w:color w:val="000000"/>
          <w:highlight w:val="white"/>
          <w:lang w:val="fr-FR"/>
        </w:rPr>
      </w:pPr>
      <w:r w:rsidRPr="00ED6C4A">
        <w:rPr>
          <w:rFonts w:ascii="Arial" w:eastAsia="Arial" w:hAnsi="Arial" w:cs="Arial"/>
          <w:color w:val="000000"/>
          <w:highlight w:val="white"/>
          <w:lang w:val="fr-FR"/>
        </w:rPr>
        <w:t xml:space="preserve">18. </w:t>
      </w:r>
      <w:proofErr w:type="spellStart"/>
      <w:r w:rsidRPr="00ED6C4A">
        <w:rPr>
          <w:rFonts w:ascii="Arial" w:eastAsia="Arial" w:hAnsi="Arial" w:cs="Arial"/>
          <w:color w:val="000000"/>
          <w:highlight w:val="white"/>
          <w:lang w:val="fr-FR"/>
        </w:rPr>
        <w:t>Argenx</w:t>
      </w:r>
      <w:proofErr w:type="spellEnd"/>
      <w:r w:rsidRPr="00ED6C4A">
        <w:rPr>
          <w:rFonts w:ascii="Arial" w:eastAsia="Arial" w:hAnsi="Arial" w:cs="Arial"/>
          <w:color w:val="000000"/>
          <w:highlight w:val="white"/>
          <w:lang w:val="fr-FR"/>
        </w:rPr>
        <w:t xml:space="preserve">, Gent, </w:t>
      </w:r>
      <w:proofErr w:type="spellStart"/>
      <w:r w:rsidRPr="00ED6C4A">
        <w:rPr>
          <w:rFonts w:ascii="Arial" w:eastAsia="Arial" w:hAnsi="Arial" w:cs="Arial"/>
          <w:color w:val="000000"/>
          <w:highlight w:val="white"/>
          <w:lang w:val="fr-FR"/>
        </w:rPr>
        <w:t>Belgium</w:t>
      </w:r>
      <w:proofErr w:type="spellEnd"/>
    </w:p>
    <w:p w14:paraId="00000015" w14:textId="53741EBF" w:rsidR="00D06691" w:rsidRPr="00ED6C4A" w:rsidRDefault="000F7753" w:rsidP="00662A70">
      <w:pPr>
        <w:spacing w:line="480" w:lineRule="auto"/>
        <w:rPr>
          <w:rFonts w:ascii="Arial" w:eastAsia="Arial" w:hAnsi="Arial" w:cs="Arial"/>
          <w:color w:val="000000"/>
          <w:highlight w:val="white"/>
          <w:lang w:val="fr-FR"/>
        </w:rPr>
      </w:pPr>
      <w:r w:rsidRPr="00ED6C4A">
        <w:rPr>
          <w:rFonts w:ascii="Arial" w:eastAsia="Arial" w:hAnsi="Arial" w:cs="Arial"/>
          <w:color w:val="000000"/>
          <w:highlight w:val="white"/>
          <w:lang w:val="fr-FR"/>
        </w:rPr>
        <w:t>1</w:t>
      </w:r>
      <w:r w:rsidR="00DB323D" w:rsidRPr="00ED6C4A">
        <w:rPr>
          <w:rFonts w:ascii="Arial" w:eastAsia="Arial" w:hAnsi="Arial" w:cs="Arial"/>
          <w:color w:val="000000"/>
          <w:highlight w:val="white"/>
          <w:lang w:val="fr-FR"/>
        </w:rPr>
        <w:t>9</w:t>
      </w:r>
      <w:r w:rsidRPr="00ED6C4A">
        <w:rPr>
          <w:rFonts w:ascii="Arial" w:eastAsia="Arial" w:hAnsi="Arial" w:cs="Arial"/>
          <w:color w:val="000000"/>
          <w:highlight w:val="white"/>
          <w:lang w:val="fr-FR"/>
        </w:rPr>
        <w:t>. Galapagos SASU, Romainville, France</w:t>
      </w:r>
    </w:p>
    <w:p w14:paraId="00000016" w14:textId="46C3BF55" w:rsidR="00D06691" w:rsidRPr="008F08B8" w:rsidRDefault="00DB323D"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20</w:t>
      </w:r>
      <w:r w:rsidR="000F7753" w:rsidRPr="008F08B8">
        <w:rPr>
          <w:rFonts w:ascii="Arial" w:eastAsia="Arial" w:hAnsi="Arial" w:cs="Arial"/>
          <w:color w:val="000000"/>
          <w:highlight w:val="white"/>
          <w:lang w:val="en-US"/>
        </w:rPr>
        <w:t>. BAST GmbH, Heidelberg, Germany</w:t>
      </w:r>
    </w:p>
    <w:p w14:paraId="00000017" w14:textId="54E773F4" w:rsidR="00D06691" w:rsidRPr="008F08B8" w:rsidRDefault="00DB323D"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21</w:t>
      </w:r>
      <w:r w:rsidR="000F7753" w:rsidRPr="008F08B8">
        <w:rPr>
          <w:rFonts w:ascii="Arial" w:eastAsia="Arial" w:hAnsi="Arial" w:cs="Arial"/>
          <w:color w:val="000000"/>
          <w:highlight w:val="white"/>
          <w:lang w:val="en-US"/>
        </w:rPr>
        <w:t xml:space="preserve">. </w:t>
      </w:r>
      <w:r w:rsidR="003F0472" w:rsidRPr="008F08B8">
        <w:rPr>
          <w:rFonts w:ascii="Arial" w:eastAsia="Arial" w:hAnsi="Arial" w:cs="Arial"/>
          <w:color w:val="000000"/>
          <w:highlight w:val="white"/>
          <w:lang w:val="en-US"/>
        </w:rPr>
        <w:t>D</w:t>
      </w:r>
      <w:r w:rsidR="000F7753" w:rsidRPr="008F08B8">
        <w:rPr>
          <w:rFonts w:ascii="Arial" w:eastAsia="Arial" w:hAnsi="Arial" w:cs="Arial"/>
          <w:color w:val="000000"/>
          <w:highlight w:val="white"/>
          <w:lang w:val="en-US"/>
        </w:rPr>
        <w:t xml:space="preserve">epartment of </w:t>
      </w:r>
      <w:r w:rsidR="003F0472" w:rsidRPr="008F08B8">
        <w:rPr>
          <w:rFonts w:ascii="Arial" w:eastAsia="Arial" w:hAnsi="Arial" w:cs="Arial"/>
          <w:color w:val="000000"/>
          <w:highlight w:val="white"/>
          <w:lang w:val="en-US"/>
        </w:rPr>
        <w:t>R</w:t>
      </w:r>
      <w:r w:rsidR="000F7753" w:rsidRPr="008F08B8">
        <w:rPr>
          <w:rFonts w:ascii="Arial" w:eastAsia="Arial" w:hAnsi="Arial" w:cs="Arial"/>
          <w:color w:val="000000"/>
          <w:highlight w:val="white"/>
          <w:lang w:val="en-US"/>
        </w:rPr>
        <w:t xml:space="preserve">espiratory </w:t>
      </w:r>
      <w:r w:rsidR="003F0472" w:rsidRPr="008F08B8">
        <w:rPr>
          <w:rFonts w:ascii="Arial" w:eastAsia="Arial" w:hAnsi="Arial" w:cs="Arial"/>
          <w:color w:val="000000"/>
          <w:highlight w:val="white"/>
          <w:lang w:val="en-US"/>
        </w:rPr>
        <w:t>M</w:t>
      </w:r>
      <w:r w:rsidR="000F7753" w:rsidRPr="008F08B8">
        <w:rPr>
          <w:rFonts w:ascii="Arial" w:eastAsia="Arial" w:hAnsi="Arial" w:cs="Arial"/>
          <w:color w:val="000000"/>
          <w:highlight w:val="white"/>
          <w:lang w:val="en-US"/>
        </w:rPr>
        <w:t xml:space="preserve">edicine, Unit for </w:t>
      </w:r>
      <w:r w:rsidR="003F0472" w:rsidRPr="008F08B8">
        <w:rPr>
          <w:rFonts w:ascii="Arial" w:eastAsia="Arial" w:hAnsi="Arial" w:cs="Arial"/>
          <w:color w:val="000000"/>
          <w:highlight w:val="white"/>
          <w:lang w:val="en-US"/>
        </w:rPr>
        <w:t>I</w:t>
      </w:r>
      <w:r w:rsidR="000F7753" w:rsidRPr="008F08B8">
        <w:rPr>
          <w:rFonts w:ascii="Arial" w:eastAsia="Arial" w:hAnsi="Arial" w:cs="Arial"/>
          <w:color w:val="000000"/>
          <w:highlight w:val="white"/>
          <w:lang w:val="en-US"/>
        </w:rPr>
        <w:t xml:space="preserve">nterstitial </w:t>
      </w:r>
      <w:r w:rsidR="003F0472" w:rsidRPr="008F08B8">
        <w:rPr>
          <w:rFonts w:ascii="Arial" w:eastAsia="Arial" w:hAnsi="Arial" w:cs="Arial"/>
          <w:color w:val="000000"/>
          <w:highlight w:val="white"/>
          <w:lang w:val="en-US"/>
        </w:rPr>
        <w:t>L</w:t>
      </w:r>
      <w:r w:rsidR="000F7753" w:rsidRPr="008F08B8">
        <w:rPr>
          <w:rFonts w:ascii="Arial" w:eastAsia="Arial" w:hAnsi="Arial" w:cs="Arial"/>
          <w:color w:val="000000"/>
          <w:highlight w:val="white"/>
          <w:lang w:val="en-US"/>
        </w:rPr>
        <w:t xml:space="preserve">ung </w:t>
      </w:r>
      <w:r w:rsidR="003F0472" w:rsidRPr="008F08B8">
        <w:rPr>
          <w:rFonts w:ascii="Arial" w:eastAsia="Arial" w:hAnsi="Arial" w:cs="Arial"/>
          <w:color w:val="000000"/>
          <w:highlight w:val="white"/>
          <w:lang w:val="en-US"/>
        </w:rPr>
        <w:t>D</w:t>
      </w:r>
      <w:r w:rsidR="000F7753" w:rsidRPr="008F08B8">
        <w:rPr>
          <w:rFonts w:ascii="Arial" w:eastAsia="Arial" w:hAnsi="Arial" w:cs="Arial"/>
          <w:color w:val="000000"/>
          <w:highlight w:val="white"/>
          <w:lang w:val="en-US"/>
        </w:rPr>
        <w:t xml:space="preserve">iseases, </w:t>
      </w:r>
      <w:r w:rsidR="003F0472" w:rsidRPr="008F08B8">
        <w:rPr>
          <w:rFonts w:ascii="Arial" w:eastAsia="Arial" w:hAnsi="Arial" w:cs="Arial"/>
          <w:color w:val="000000"/>
          <w:highlight w:val="white"/>
          <w:lang w:val="en-US"/>
        </w:rPr>
        <w:t xml:space="preserve">University Hospitals Leuven, </w:t>
      </w:r>
      <w:r w:rsidR="000F7753" w:rsidRPr="008F08B8">
        <w:rPr>
          <w:rFonts w:ascii="Arial" w:eastAsia="Arial" w:hAnsi="Arial" w:cs="Arial"/>
          <w:color w:val="000000"/>
          <w:highlight w:val="white"/>
          <w:lang w:val="en-US"/>
        </w:rPr>
        <w:t>Leuven, Belgium</w:t>
      </w:r>
    </w:p>
    <w:p w14:paraId="4A2B9C05" w14:textId="4E583FA4" w:rsidR="00A4311D" w:rsidRPr="008F08B8" w:rsidRDefault="00DB323D"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22</w:t>
      </w:r>
      <w:r w:rsidR="00A4311D" w:rsidRPr="008F08B8">
        <w:rPr>
          <w:rFonts w:ascii="Arial" w:eastAsia="Arial" w:hAnsi="Arial" w:cs="Arial"/>
          <w:color w:val="000000"/>
          <w:highlight w:val="white"/>
          <w:lang w:val="en-US"/>
        </w:rPr>
        <w:t xml:space="preserve">. Center for </w:t>
      </w:r>
      <w:r w:rsidR="003F0472" w:rsidRPr="008F08B8">
        <w:rPr>
          <w:rFonts w:ascii="Arial" w:eastAsia="Arial" w:hAnsi="Arial" w:cs="Arial"/>
          <w:color w:val="000000"/>
          <w:highlight w:val="white"/>
          <w:lang w:val="en-US"/>
        </w:rPr>
        <w:t>I</w:t>
      </w:r>
      <w:r w:rsidR="00A4311D" w:rsidRPr="008F08B8">
        <w:rPr>
          <w:rFonts w:ascii="Arial" w:eastAsia="Arial" w:hAnsi="Arial" w:cs="Arial"/>
          <w:color w:val="000000"/>
          <w:highlight w:val="white"/>
          <w:lang w:val="en-US"/>
        </w:rPr>
        <w:t xml:space="preserve">nterstitial and </w:t>
      </w:r>
      <w:r w:rsidR="003F0472" w:rsidRPr="008F08B8">
        <w:rPr>
          <w:rFonts w:ascii="Arial" w:eastAsia="Arial" w:hAnsi="Arial" w:cs="Arial"/>
          <w:color w:val="000000"/>
          <w:highlight w:val="white"/>
          <w:lang w:val="en-US"/>
        </w:rPr>
        <w:t>R</w:t>
      </w:r>
      <w:r w:rsidR="00A4311D" w:rsidRPr="008F08B8">
        <w:rPr>
          <w:rFonts w:ascii="Arial" w:eastAsia="Arial" w:hAnsi="Arial" w:cs="Arial"/>
          <w:color w:val="000000"/>
          <w:highlight w:val="white"/>
          <w:lang w:val="en-US"/>
        </w:rPr>
        <w:t xml:space="preserve">are </w:t>
      </w:r>
      <w:r w:rsidR="003F0472" w:rsidRPr="008F08B8">
        <w:rPr>
          <w:rFonts w:ascii="Arial" w:eastAsia="Arial" w:hAnsi="Arial" w:cs="Arial"/>
          <w:color w:val="000000"/>
          <w:highlight w:val="white"/>
          <w:lang w:val="en-US"/>
        </w:rPr>
        <w:t>L</w:t>
      </w:r>
      <w:r w:rsidR="00A4311D" w:rsidRPr="008F08B8">
        <w:rPr>
          <w:rFonts w:ascii="Arial" w:eastAsia="Arial" w:hAnsi="Arial" w:cs="Arial"/>
          <w:color w:val="000000"/>
          <w:highlight w:val="white"/>
          <w:lang w:val="en-US"/>
        </w:rPr>
        <w:t xml:space="preserve">ung </w:t>
      </w:r>
      <w:r w:rsidR="003F0472" w:rsidRPr="008F08B8">
        <w:rPr>
          <w:rFonts w:ascii="Arial" w:eastAsia="Arial" w:hAnsi="Arial" w:cs="Arial"/>
          <w:color w:val="000000"/>
          <w:highlight w:val="white"/>
          <w:lang w:val="en-US"/>
        </w:rPr>
        <w:t>D</w:t>
      </w:r>
      <w:r w:rsidR="00A4311D" w:rsidRPr="008F08B8">
        <w:rPr>
          <w:rFonts w:ascii="Arial" w:eastAsia="Arial" w:hAnsi="Arial" w:cs="Arial"/>
          <w:color w:val="000000"/>
          <w:highlight w:val="white"/>
          <w:lang w:val="en-US"/>
        </w:rPr>
        <w:t xml:space="preserve">iseases, Pneumology, </w:t>
      </w:r>
      <w:proofErr w:type="spellStart"/>
      <w:r w:rsidR="00A4311D" w:rsidRPr="008F08B8">
        <w:rPr>
          <w:rFonts w:ascii="Arial" w:eastAsia="Arial" w:hAnsi="Arial" w:cs="Arial"/>
          <w:color w:val="000000"/>
          <w:highlight w:val="white"/>
          <w:lang w:val="en-US"/>
        </w:rPr>
        <w:t>Thoraxklinik</w:t>
      </w:r>
      <w:proofErr w:type="spellEnd"/>
      <w:r w:rsidR="00A4311D" w:rsidRPr="008F08B8">
        <w:rPr>
          <w:rFonts w:ascii="Arial" w:eastAsia="Arial" w:hAnsi="Arial" w:cs="Arial"/>
          <w:color w:val="000000"/>
          <w:highlight w:val="white"/>
          <w:lang w:val="en-US"/>
        </w:rPr>
        <w:t>, University Hospital Heidelberg, Heidelberg, Germany</w:t>
      </w:r>
    </w:p>
    <w:p w14:paraId="060D5A0A" w14:textId="2A8E54EA" w:rsidR="00A4311D" w:rsidRDefault="00DB323D"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23</w:t>
      </w:r>
      <w:r w:rsidR="00A4311D" w:rsidRPr="008F08B8">
        <w:rPr>
          <w:rFonts w:ascii="Arial" w:eastAsia="Arial" w:hAnsi="Arial" w:cs="Arial"/>
          <w:color w:val="000000"/>
          <w:highlight w:val="white"/>
          <w:lang w:val="en-US"/>
        </w:rPr>
        <w:t>. German Center for Lung Research, Heidelberg, Germany</w:t>
      </w:r>
    </w:p>
    <w:p w14:paraId="59606026" w14:textId="77777777" w:rsidR="00B22235" w:rsidRDefault="00DB323D" w:rsidP="00B22235">
      <w:pPr>
        <w:spacing w:line="480" w:lineRule="auto"/>
        <w:rPr>
          <w:lang w:eastAsia="en-US"/>
        </w:rPr>
      </w:pPr>
      <w:r>
        <w:rPr>
          <w:rFonts w:ascii="Arial" w:eastAsia="Arial" w:hAnsi="Arial" w:cs="Arial"/>
          <w:color w:val="000000"/>
          <w:highlight w:val="white"/>
          <w:lang w:val="en-US"/>
        </w:rPr>
        <w:lastRenderedPageBreak/>
        <w:t xml:space="preserve">24. </w:t>
      </w:r>
      <w:r w:rsidR="00B22235" w:rsidRPr="00B22235">
        <w:rPr>
          <w:rFonts w:ascii="Arial" w:eastAsia="Arial" w:hAnsi="Arial" w:cs="Arial"/>
          <w:color w:val="000000"/>
          <w:highlight w:val="white"/>
          <w:lang w:val="en-US"/>
        </w:rPr>
        <w:t xml:space="preserve">Center for Pulmonary Medicine, Departments of Pneumology, Mainz University Medical Center and of Pulmonary, Critical Care &amp; Sleep Medicine, </w:t>
      </w:r>
      <w:proofErr w:type="spellStart"/>
      <w:r w:rsidR="00B22235" w:rsidRPr="00B22235">
        <w:rPr>
          <w:rFonts w:ascii="Arial" w:eastAsia="Arial" w:hAnsi="Arial" w:cs="Arial"/>
          <w:color w:val="000000"/>
          <w:highlight w:val="white"/>
          <w:lang w:val="en-US"/>
        </w:rPr>
        <w:t>Marienhaus</w:t>
      </w:r>
      <w:proofErr w:type="spellEnd"/>
      <w:r w:rsidR="00B22235" w:rsidRPr="00B22235">
        <w:rPr>
          <w:rFonts w:ascii="Arial" w:eastAsia="Arial" w:hAnsi="Arial" w:cs="Arial"/>
          <w:color w:val="000000"/>
          <w:highlight w:val="white"/>
          <w:lang w:val="en-US"/>
        </w:rPr>
        <w:t xml:space="preserve"> Clinic Mainz, Mainz, Germany</w:t>
      </w:r>
    </w:p>
    <w:p w14:paraId="411D2164" w14:textId="4E241273" w:rsidR="00DB323D" w:rsidRPr="008F08B8" w:rsidRDefault="00B22235"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 xml:space="preserve">25. </w:t>
      </w:r>
      <w:r w:rsidR="00DB323D" w:rsidRPr="008F08B8">
        <w:rPr>
          <w:rFonts w:ascii="Arial" w:eastAsia="Arial" w:hAnsi="Arial" w:cs="Arial"/>
          <w:color w:val="000000"/>
          <w:highlight w:val="white"/>
          <w:lang w:val="en-US"/>
        </w:rPr>
        <w:t>Enterprise Therapeutics, Brighton, UK</w:t>
      </w:r>
    </w:p>
    <w:p w14:paraId="00000019" w14:textId="40468153" w:rsidR="00D06691" w:rsidRPr="008F08B8" w:rsidRDefault="00DB323D" w:rsidP="00662A70">
      <w:pPr>
        <w:spacing w:line="480" w:lineRule="auto"/>
        <w:rPr>
          <w:rFonts w:ascii="Arial" w:eastAsia="Arial" w:hAnsi="Arial" w:cs="Arial"/>
          <w:color w:val="000000"/>
          <w:highlight w:val="white"/>
          <w:lang w:val="en-US"/>
        </w:rPr>
      </w:pPr>
      <w:r>
        <w:rPr>
          <w:rFonts w:ascii="Arial" w:eastAsia="Arial" w:hAnsi="Arial" w:cs="Arial"/>
          <w:color w:val="000000"/>
          <w:highlight w:val="white"/>
          <w:lang w:val="en-US"/>
        </w:rPr>
        <w:t>2</w:t>
      </w:r>
      <w:r w:rsidR="00B22235">
        <w:rPr>
          <w:rFonts w:ascii="Arial" w:eastAsia="Arial" w:hAnsi="Arial" w:cs="Arial"/>
          <w:color w:val="000000"/>
          <w:highlight w:val="white"/>
          <w:lang w:val="en-US"/>
        </w:rPr>
        <w:t>6</w:t>
      </w:r>
      <w:r w:rsidR="000F7753" w:rsidRPr="008F08B8">
        <w:rPr>
          <w:rFonts w:ascii="Arial" w:eastAsia="Arial" w:hAnsi="Arial" w:cs="Arial"/>
          <w:color w:val="000000"/>
          <w:highlight w:val="white"/>
          <w:lang w:val="en-US"/>
        </w:rPr>
        <w:t xml:space="preserve">. Centre for Interstitial Lung Diseases and Sarcoidosis, Department of Respiratory Medicine, Erasmus MC, University Medical Center Rotterdam, Rotterdam, </w:t>
      </w:r>
      <w:r w:rsidR="005C4C31">
        <w:rPr>
          <w:rFonts w:ascii="Arial" w:eastAsia="Arial" w:hAnsi="Arial" w:cs="Arial"/>
          <w:color w:val="000000"/>
          <w:highlight w:val="white"/>
          <w:lang w:val="en-US"/>
        </w:rPr>
        <w:t>t</w:t>
      </w:r>
      <w:r w:rsidR="000F7753" w:rsidRPr="008F08B8">
        <w:rPr>
          <w:rFonts w:ascii="Arial" w:eastAsia="Arial" w:hAnsi="Arial" w:cs="Arial"/>
          <w:color w:val="000000"/>
          <w:highlight w:val="white"/>
          <w:lang w:val="en-US"/>
        </w:rPr>
        <w:t>he Netherlands</w:t>
      </w:r>
    </w:p>
    <w:p w14:paraId="0000001A" w14:textId="26C1C8D1" w:rsidR="00D06691" w:rsidRPr="008F08B8" w:rsidRDefault="000F7753" w:rsidP="00662A70">
      <w:pPr>
        <w:spacing w:line="480" w:lineRule="auto"/>
        <w:rPr>
          <w:rFonts w:ascii="Arial" w:eastAsia="Arial" w:hAnsi="Arial" w:cs="Arial"/>
          <w:lang w:val="en-US"/>
        </w:rPr>
      </w:pPr>
      <w:bookmarkStart w:id="3" w:name="_Hlk99093417"/>
      <w:r w:rsidRPr="008F08B8">
        <w:rPr>
          <w:rFonts w:ascii="Arial" w:eastAsia="Arial" w:hAnsi="Arial" w:cs="Arial"/>
          <w:lang w:val="en-US"/>
        </w:rPr>
        <w:t>Corresponding author: Toby M</w:t>
      </w:r>
      <w:r w:rsidR="00C15376">
        <w:rPr>
          <w:rFonts w:ascii="Arial" w:eastAsia="Arial" w:hAnsi="Arial" w:cs="Arial"/>
          <w:lang w:val="en-US"/>
        </w:rPr>
        <w:t>.</w:t>
      </w:r>
      <w:r w:rsidRPr="008F08B8">
        <w:rPr>
          <w:rFonts w:ascii="Arial" w:eastAsia="Arial" w:hAnsi="Arial" w:cs="Arial"/>
          <w:lang w:val="en-US"/>
        </w:rPr>
        <w:t xml:space="preserve"> Maher</w:t>
      </w:r>
    </w:p>
    <w:p w14:paraId="1D75AEB9" w14:textId="31C2A49B" w:rsidR="00051D93" w:rsidRDefault="000F7753" w:rsidP="00662A70">
      <w:pPr>
        <w:spacing w:after="240" w:line="480" w:lineRule="auto"/>
        <w:rPr>
          <w:rFonts w:ascii="Arial" w:eastAsia="Arial" w:hAnsi="Arial" w:cs="Arial"/>
          <w:lang w:val="en-US"/>
        </w:rPr>
      </w:pPr>
      <w:r w:rsidRPr="008F08B8">
        <w:rPr>
          <w:rFonts w:ascii="Arial" w:eastAsia="Arial" w:hAnsi="Arial" w:cs="Arial"/>
          <w:lang w:val="en-US"/>
        </w:rPr>
        <w:t xml:space="preserve">Address: </w:t>
      </w:r>
      <w:r w:rsidRPr="008F08B8">
        <w:rPr>
          <w:rFonts w:ascii="Arial" w:eastAsia="Arial" w:hAnsi="Arial" w:cs="Arial"/>
          <w:color w:val="000000"/>
          <w:highlight w:val="white"/>
          <w:lang w:val="en-US"/>
        </w:rPr>
        <w:t xml:space="preserve">Keck </w:t>
      </w:r>
      <w:r w:rsidR="003F0472" w:rsidRPr="008F08B8">
        <w:rPr>
          <w:rFonts w:ascii="Arial" w:eastAsia="Arial" w:hAnsi="Arial" w:cs="Arial"/>
          <w:color w:val="000000"/>
          <w:highlight w:val="white"/>
          <w:lang w:val="en-US"/>
        </w:rPr>
        <w:t xml:space="preserve">School of </w:t>
      </w:r>
      <w:r w:rsidRPr="008F08B8">
        <w:rPr>
          <w:rFonts w:ascii="Arial" w:eastAsia="Arial" w:hAnsi="Arial" w:cs="Arial"/>
          <w:color w:val="000000"/>
          <w:highlight w:val="white"/>
          <w:lang w:val="en-US"/>
        </w:rPr>
        <w:t>Medicine</w:t>
      </w:r>
      <w:r w:rsidR="003F0472" w:rsidRPr="008F08B8">
        <w:rPr>
          <w:rFonts w:ascii="Arial" w:eastAsia="Arial" w:hAnsi="Arial" w:cs="Arial"/>
          <w:color w:val="000000"/>
          <w:highlight w:val="white"/>
          <w:lang w:val="en-US"/>
        </w:rPr>
        <w:t xml:space="preserve">, </w:t>
      </w:r>
      <w:r w:rsidRPr="008F08B8">
        <w:rPr>
          <w:rFonts w:ascii="Arial" w:eastAsia="Arial" w:hAnsi="Arial" w:cs="Arial"/>
          <w:color w:val="000000"/>
          <w:highlight w:val="white"/>
          <w:lang w:val="en-US"/>
        </w:rPr>
        <w:t xml:space="preserve">University of Southern California, </w:t>
      </w:r>
      <w:r w:rsidRPr="008F08B8">
        <w:rPr>
          <w:rFonts w:ascii="Arial" w:eastAsia="Arial" w:hAnsi="Arial" w:cs="Arial"/>
          <w:lang w:val="en-US"/>
        </w:rPr>
        <w:t>1510 San Pablo Street, Los Angeles, CA 90033, USA</w:t>
      </w:r>
      <w:r w:rsidR="007A0F00">
        <w:rPr>
          <w:rFonts w:ascii="Arial" w:eastAsia="Arial" w:hAnsi="Arial" w:cs="Arial"/>
          <w:lang w:val="en-US"/>
        </w:rPr>
        <w:t xml:space="preserve"> (</w:t>
      </w:r>
      <w:bookmarkEnd w:id="3"/>
      <w:r w:rsidR="00051D93">
        <w:rPr>
          <w:rFonts w:ascii="Arial" w:eastAsia="Arial" w:hAnsi="Arial" w:cs="Arial"/>
          <w:lang w:val="en-US"/>
        </w:rPr>
        <w:fldChar w:fldCharType="begin"/>
      </w:r>
      <w:r w:rsidR="00051D93">
        <w:rPr>
          <w:rFonts w:ascii="Arial" w:eastAsia="Arial" w:hAnsi="Arial" w:cs="Arial"/>
          <w:lang w:val="en-US"/>
        </w:rPr>
        <w:instrText xml:space="preserve"> HYPERLINK "mailto:</w:instrText>
      </w:r>
      <w:r w:rsidR="00051D93" w:rsidRPr="008F08B8">
        <w:rPr>
          <w:rFonts w:ascii="Arial" w:eastAsia="Arial" w:hAnsi="Arial" w:cs="Arial"/>
          <w:lang w:val="en-US"/>
        </w:rPr>
        <w:instrText>toby.maher@med.usc.edu</w:instrText>
      </w:r>
      <w:r w:rsidR="00051D93">
        <w:rPr>
          <w:rFonts w:ascii="Arial" w:eastAsia="Arial" w:hAnsi="Arial" w:cs="Arial"/>
          <w:lang w:val="en-US"/>
        </w:rPr>
        <w:instrText xml:space="preserve">" </w:instrText>
      </w:r>
      <w:r w:rsidR="00051D93">
        <w:rPr>
          <w:rFonts w:ascii="Arial" w:eastAsia="Arial" w:hAnsi="Arial" w:cs="Arial"/>
          <w:lang w:val="en-US"/>
        </w:rPr>
      </w:r>
      <w:r w:rsidR="00051D93">
        <w:rPr>
          <w:rFonts w:ascii="Arial" w:eastAsia="Arial" w:hAnsi="Arial" w:cs="Arial"/>
          <w:lang w:val="en-US"/>
        </w:rPr>
        <w:fldChar w:fldCharType="separate"/>
      </w:r>
      <w:r w:rsidR="00051D93" w:rsidRPr="00447A46">
        <w:rPr>
          <w:rStyle w:val="Hyperlink"/>
          <w:rFonts w:ascii="Arial" w:eastAsia="Arial" w:hAnsi="Arial" w:cs="Arial"/>
          <w:lang w:val="en-US"/>
        </w:rPr>
        <w:t>toby.maher@med.usc.edu</w:t>
      </w:r>
      <w:r w:rsidR="00051D93">
        <w:rPr>
          <w:rFonts w:ascii="Arial" w:eastAsia="Arial" w:hAnsi="Arial" w:cs="Arial"/>
          <w:lang w:val="en-US"/>
        </w:rPr>
        <w:fldChar w:fldCharType="end"/>
      </w:r>
      <w:r w:rsidR="007A0F00">
        <w:rPr>
          <w:rFonts w:ascii="Arial" w:eastAsia="Arial" w:hAnsi="Arial" w:cs="Arial"/>
          <w:lang w:val="en-US"/>
        </w:rPr>
        <w:t>)</w:t>
      </w:r>
      <w:r w:rsidR="00051D93">
        <w:rPr>
          <w:rFonts w:ascii="Arial" w:eastAsia="Arial" w:hAnsi="Arial" w:cs="Arial"/>
          <w:lang w:val="en-US"/>
        </w:rPr>
        <w:t xml:space="preserve">; </w:t>
      </w:r>
      <w:r w:rsidRPr="008F08B8">
        <w:rPr>
          <w:rFonts w:ascii="Arial" w:eastAsia="Arial" w:hAnsi="Arial" w:cs="Arial"/>
          <w:lang w:val="en-US"/>
        </w:rPr>
        <w:t>Telephone: +</w:t>
      </w:r>
      <w:r w:rsidR="004F4112" w:rsidRPr="008F08B8">
        <w:rPr>
          <w:rFonts w:ascii="Arial" w:eastAsia="Arial" w:hAnsi="Arial" w:cs="Arial"/>
          <w:lang w:val="en-US"/>
        </w:rPr>
        <w:t>1 650 278 0058</w:t>
      </w:r>
      <w:r w:rsidR="00051D93">
        <w:rPr>
          <w:rFonts w:ascii="Arial" w:eastAsia="Arial" w:hAnsi="Arial" w:cs="Arial"/>
          <w:lang w:val="en-US"/>
        </w:rPr>
        <w:t xml:space="preserve">; </w:t>
      </w:r>
      <w:proofErr w:type="spellStart"/>
      <w:r w:rsidRPr="008F08B8">
        <w:rPr>
          <w:rFonts w:ascii="Arial" w:eastAsia="Arial" w:hAnsi="Arial" w:cs="Arial"/>
          <w:lang w:val="en-US"/>
        </w:rPr>
        <w:t>ORCiD</w:t>
      </w:r>
      <w:proofErr w:type="spellEnd"/>
      <w:r w:rsidRPr="008F08B8">
        <w:rPr>
          <w:rFonts w:ascii="Arial" w:eastAsia="Arial" w:hAnsi="Arial" w:cs="Arial"/>
          <w:lang w:val="en-US"/>
        </w:rPr>
        <w:t xml:space="preserve"> </w:t>
      </w:r>
      <w:proofErr w:type="spellStart"/>
      <w:r w:rsidRPr="008F08B8">
        <w:rPr>
          <w:rFonts w:ascii="Arial" w:eastAsia="Arial" w:hAnsi="Arial" w:cs="Arial"/>
          <w:lang w:val="en-US"/>
        </w:rPr>
        <w:t>iD</w:t>
      </w:r>
      <w:proofErr w:type="spellEnd"/>
      <w:r w:rsidRPr="008F08B8">
        <w:rPr>
          <w:rFonts w:ascii="Arial" w:eastAsia="Arial" w:hAnsi="Arial" w:cs="Arial"/>
          <w:lang w:val="en-US"/>
        </w:rPr>
        <w:t xml:space="preserve">: orcid.org/0000-0001-7192-9149 </w:t>
      </w:r>
    </w:p>
    <w:p w14:paraId="3ED0CD19" w14:textId="54BC9924" w:rsidR="00051D93" w:rsidRPr="008F08B8" w:rsidRDefault="00051D93" w:rsidP="0099444A">
      <w:pPr>
        <w:spacing w:after="240" w:line="480" w:lineRule="auto"/>
        <w:rPr>
          <w:rFonts w:ascii="Arial" w:eastAsia="Arial" w:hAnsi="Arial" w:cs="Arial"/>
          <w:b/>
          <w:lang w:val="en-US"/>
        </w:rPr>
      </w:pPr>
      <w:r w:rsidRPr="008F08B8">
        <w:rPr>
          <w:rFonts w:ascii="Arial" w:eastAsia="Arial" w:hAnsi="Arial" w:cs="Arial"/>
          <w:b/>
          <w:bCs/>
          <w:lang w:val="en-US"/>
        </w:rPr>
        <w:t>Word cou</w:t>
      </w:r>
      <w:r w:rsidRPr="0069492D">
        <w:rPr>
          <w:rFonts w:ascii="Arial" w:eastAsia="Arial" w:hAnsi="Arial" w:cs="Arial"/>
          <w:b/>
          <w:bCs/>
          <w:lang w:val="en-US"/>
        </w:rPr>
        <w:t>nt:</w:t>
      </w:r>
      <w:r w:rsidRPr="0069492D">
        <w:rPr>
          <w:rFonts w:ascii="Arial" w:eastAsia="Arial" w:hAnsi="Arial" w:cs="Arial"/>
          <w:lang w:val="en-US"/>
        </w:rPr>
        <w:t xml:space="preserve"> </w:t>
      </w:r>
      <w:r w:rsidR="00011D30">
        <w:rPr>
          <w:rFonts w:ascii="Arial" w:eastAsia="Arial" w:hAnsi="Arial" w:cs="Arial"/>
          <w:lang w:val="en-US"/>
        </w:rPr>
        <w:t>4135</w:t>
      </w:r>
    </w:p>
    <w:p w14:paraId="0000001E" w14:textId="577105C3" w:rsidR="00D06691" w:rsidRPr="008F08B8" w:rsidRDefault="00895896" w:rsidP="00662A70">
      <w:pPr>
        <w:spacing w:line="480" w:lineRule="auto"/>
        <w:rPr>
          <w:rFonts w:ascii="Arial" w:eastAsia="Arial" w:hAnsi="Arial" w:cs="Arial"/>
          <w:b/>
          <w:bCs/>
          <w:lang w:val="en-US"/>
        </w:rPr>
      </w:pPr>
      <w:r w:rsidRPr="008F08B8">
        <w:rPr>
          <w:rFonts w:ascii="Arial" w:eastAsia="Arial" w:hAnsi="Arial" w:cs="Arial"/>
          <w:b/>
          <w:bCs/>
          <w:lang w:val="en-US"/>
        </w:rPr>
        <w:t>Key Points</w:t>
      </w:r>
    </w:p>
    <w:p w14:paraId="7B6B9F16" w14:textId="0E7042A3" w:rsidR="00895896" w:rsidRPr="008F08B8" w:rsidRDefault="00895896" w:rsidP="00662A70">
      <w:pPr>
        <w:spacing w:line="480" w:lineRule="auto"/>
        <w:rPr>
          <w:rFonts w:ascii="Arial" w:eastAsia="Arial" w:hAnsi="Arial" w:cs="Arial"/>
          <w:lang w:val="en-US"/>
        </w:rPr>
      </w:pPr>
      <w:bookmarkStart w:id="4" w:name="_Hlk100137413"/>
      <w:r w:rsidRPr="008F08B8">
        <w:rPr>
          <w:rFonts w:ascii="Arial" w:eastAsia="Arial" w:hAnsi="Arial" w:cs="Arial"/>
          <w:b/>
          <w:bCs/>
          <w:lang w:val="en-US"/>
        </w:rPr>
        <w:t>Question</w:t>
      </w:r>
      <w:r w:rsidRPr="008F08B8">
        <w:rPr>
          <w:rFonts w:ascii="Arial" w:eastAsia="Arial" w:hAnsi="Arial" w:cs="Arial"/>
          <w:lang w:val="en-US"/>
        </w:rPr>
        <w:t>:</w:t>
      </w:r>
      <w:r w:rsidR="006130B8" w:rsidRPr="008F08B8">
        <w:rPr>
          <w:rFonts w:ascii="Arial" w:eastAsia="Arial" w:hAnsi="Arial" w:cs="Arial"/>
          <w:lang w:val="en-US"/>
        </w:rPr>
        <w:t xml:space="preserve"> </w:t>
      </w:r>
      <w:r w:rsidR="007102A4" w:rsidRPr="008F08B8">
        <w:rPr>
          <w:rFonts w:ascii="Arial" w:eastAsia="Arial" w:hAnsi="Arial" w:cs="Arial"/>
          <w:lang w:val="en-US"/>
        </w:rPr>
        <w:t xml:space="preserve">Does </w:t>
      </w:r>
      <w:r w:rsidR="00D61F19" w:rsidRPr="008F08B8">
        <w:rPr>
          <w:rFonts w:ascii="Arial" w:eastAsia="Arial" w:hAnsi="Arial" w:cs="Arial"/>
          <w:lang w:val="en-US"/>
        </w:rPr>
        <w:t xml:space="preserve">the </w:t>
      </w:r>
      <w:proofErr w:type="spellStart"/>
      <w:r w:rsidR="00D61F19" w:rsidRPr="008F08B8">
        <w:rPr>
          <w:rFonts w:ascii="Arial" w:eastAsia="Arial" w:hAnsi="Arial" w:cs="Arial"/>
          <w:lang w:val="en-US"/>
        </w:rPr>
        <w:t>autotaxin</w:t>
      </w:r>
      <w:proofErr w:type="spellEnd"/>
      <w:r w:rsidR="00D61F19" w:rsidRPr="008F08B8">
        <w:rPr>
          <w:rFonts w:ascii="Arial" w:eastAsia="Arial" w:hAnsi="Arial" w:cs="Arial"/>
          <w:lang w:val="en-US"/>
        </w:rPr>
        <w:t xml:space="preserve"> inhibitor </w:t>
      </w:r>
      <w:proofErr w:type="spellStart"/>
      <w:r w:rsidR="007B2A39" w:rsidRPr="008F08B8">
        <w:rPr>
          <w:rFonts w:ascii="Arial" w:eastAsia="Arial" w:hAnsi="Arial" w:cs="Arial"/>
          <w:lang w:val="en-US"/>
        </w:rPr>
        <w:t>ziritaxestat</w:t>
      </w:r>
      <w:proofErr w:type="spellEnd"/>
      <w:r w:rsidR="00D61F19" w:rsidRPr="008F08B8">
        <w:rPr>
          <w:rFonts w:ascii="Arial" w:eastAsia="Arial" w:hAnsi="Arial" w:cs="Arial"/>
          <w:lang w:val="en-US"/>
        </w:rPr>
        <w:t xml:space="preserve"> improve</w:t>
      </w:r>
      <w:r w:rsidR="000368DB" w:rsidRPr="008F08B8">
        <w:rPr>
          <w:rFonts w:ascii="Arial" w:eastAsia="Arial" w:hAnsi="Arial" w:cs="Arial"/>
          <w:lang w:val="en-US"/>
        </w:rPr>
        <w:t xml:space="preserve"> outcome</w:t>
      </w:r>
      <w:r w:rsidR="007102A4" w:rsidRPr="008F08B8">
        <w:rPr>
          <w:rFonts w:ascii="Arial" w:eastAsia="Arial" w:hAnsi="Arial" w:cs="Arial"/>
          <w:lang w:val="en-US"/>
        </w:rPr>
        <w:t>s</w:t>
      </w:r>
      <w:r w:rsidR="006130B8" w:rsidRPr="008F08B8">
        <w:rPr>
          <w:rFonts w:ascii="Arial" w:eastAsia="Arial" w:hAnsi="Arial" w:cs="Arial"/>
          <w:lang w:val="en-US"/>
        </w:rPr>
        <w:t xml:space="preserve">, </w:t>
      </w:r>
      <w:r w:rsidR="00D61F19" w:rsidRPr="008F08B8">
        <w:rPr>
          <w:rFonts w:ascii="Arial" w:eastAsia="Arial" w:hAnsi="Arial" w:cs="Arial"/>
          <w:lang w:val="en-US"/>
        </w:rPr>
        <w:t>compared with placebo</w:t>
      </w:r>
      <w:r w:rsidR="006130B8" w:rsidRPr="008F08B8">
        <w:rPr>
          <w:rFonts w:ascii="Arial" w:eastAsia="Arial" w:hAnsi="Arial" w:cs="Arial"/>
          <w:lang w:val="en-US"/>
        </w:rPr>
        <w:t>,</w:t>
      </w:r>
      <w:r w:rsidR="00D61F19" w:rsidRPr="008F08B8">
        <w:rPr>
          <w:rFonts w:ascii="Arial" w:eastAsia="Arial" w:hAnsi="Arial" w:cs="Arial"/>
          <w:lang w:val="en-US"/>
        </w:rPr>
        <w:t xml:space="preserve"> in patients with idiopathic pulmonary fibrosis (IPF) who continue to receive standard care (</w:t>
      </w:r>
      <w:r w:rsidR="006130B8" w:rsidRPr="008F08B8">
        <w:rPr>
          <w:rFonts w:ascii="Arial" w:eastAsia="Arial" w:hAnsi="Arial" w:cs="Arial"/>
          <w:lang w:val="en-US"/>
        </w:rPr>
        <w:t xml:space="preserve">with </w:t>
      </w:r>
      <w:r w:rsidR="00D61F19" w:rsidRPr="008F08B8">
        <w:rPr>
          <w:rFonts w:ascii="Arial" w:eastAsia="Arial" w:hAnsi="Arial" w:cs="Arial"/>
          <w:lang w:val="en-US"/>
        </w:rPr>
        <w:t xml:space="preserve">pirfenidone, </w:t>
      </w:r>
      <w:proofErr w:type="spellStart"/>
      <w:r w:rsidR="00D61F19" w:rsidRPr="008F08B8">
        <w:rPr>
          <w:rFonts w:ascii="Arial" w:eastAsia="Arial" w:hAnsi="Arial" w:cs="Arial"/>
          <w:lang w:val="en-US"/>
        </w:rPr>
        <w:t>nintedanib</w:t>
      </w:r>
      <w:proofErr w:type="spellEnd"/>
      <w:r w:rsidR="00D61F19" w:rsidRPr="008F08B8">
        <w:rPr>
          <w:rFonts w:ascii="Arial" w:eastAsia="Arial" w:hAnsi="Arial" w:cs="Arial"/>
          <w:lang w:val="en-US"/>
        </w:rPr>
        <w:t xml:space="preserve"> or neither)?</w:t>
      </w:r>
    </w:p>
    <w:p w14:paraId="08474931" w14:textId="504BF2EF" w:rsidR="00895896" w:rsidRPr="008F08B8" w:rsidRDefault="00895896" w:rsidP="00662A70">
      <w:pPr>
        <w:spacing w:line="480" w:lineRule="auto"/>
        <w:rPr>
          <w:rFonts w:ascii="Arial" w:eastAsia="Arial" w:hAnsi="Arial" w:cs="Arial"/>
          <w:lang w:val="en-US"/>
        </w:rPr>
      </w:pPr>
      <w:r w:rsidRPr="008F08B8">
        <w:rPr>
          <w:rFonts w:ascii="Arial" w:eastAsia="Arial" w:hAnsi="Arial" w:cs="Arial"/>
          <w:b/>
          <w:bCs/>
          <w:lang w:val="en-US"/>
        </w:rPr>
        <w:t>Findings</w:t>
      </w:r>
      <w:r w:rsidRPr="008F08B8">
        <w:rPr>
          <w:rFonts w:ascii="Arial" w:eastAsia="Arial" w:hAnsi="Arial" w:cs="Arial"/>
          <w:lang w:val="en-US"/>
        </w:rPr>
        <w:t>:</w:t>
      </w:r>
      <w:r w:rsidR="00D61F19" w:rsidRPr="008F08B8">
        <w:rPr>
          <w:rFonts w:ascii="Arial" w:eastAsia="Arial" w:hAnsi="Arial" w:cs="Arial"/>
          <w:lang w:val="en-US"/>
        </w:rPr>
        <w:t xml:space="preserve"> </w:t>
      </w:r>
      <w:r w:rsidR="007102A4" w:rsidRPr="008F08B8">
        <w:rPr>
          <w:rFonts w:ascii="Arial" w:eastAsia="Arial" w:hAnsi="Arial" w:cs="Arial"/>
          <w:lang w:val="en-US"/>
        </w:rPr>
        <w:t>In t</w:t>
      </w:r>
      <w:r w:rsidR="003266CC" w:rsidRPr="008F08B8">
        <w:rPr>
          <w:rFonts w:ascii="Arial" w:eastAsia="Arial" w:hAnsi="Arial" w:cs="Arial"/>
          <w:lang w:val="en-US"/>
        </w:rPr>
        <w:t xml:space="preserve">wo clinical trials, ISABELA 1 and 2, </w:t>
      </w:r>
      <w:r w:rsidR="006130B8" w:rsidRPr="008F08B8">
        <w:rPr>
          <w:rFonts w:ascii="Arial" w:hAnsi="Arial" w:cs="Arial"/>
          <w:bCs/>
          <w:lang w:val="en-US"/>
        </w:rPr>
        <w:t xml:space="preserve">no reduction in </w:t>
      </w:r>
      <w:r w:rsidR="004F4112" w:rsidRPr="008F08B8">
        <w:rPr>
          <w:rFonts w:ascii="Arial" w:hAnsi="Arial" w:cs="Arial"/>
          <w:bCs/>
          <w:lang w:val="en-US"/>
        </w:rPr>
        <w:t xml:space="preserve">the 52-week rate of </w:t>
      </w:r>
      <w:r w:rsidR="000368DB" w:rsidRPr="008F08B8">
        <w:rPr>
          <w:rFonts w:ascii="Arial" w:hAnsi="Arial" w:cs="Arial"/>
          <w:bCs/>
          <w:lang w:val="en-US"/>
        </w:rPr>
        <w:t>decline in forced vital capacity (</w:t>
      </w:r>
      <w:r w:rsidR="000368DB" w:rsidRPr="008F08B8">
        <w:rPr>
          <w:rFonts w:ascii="Arial" w:eastAsia="Arial" w:hAnsi="Arial" w:cs="Arial"/>
          <w:lang w:val="en-US"/>
        </w:rPr>
        <w:t>a measure of lung function)</w:t>
      </w:r>
      <w:r w:rsidR="006130B8" w:rsidRPr="008F08B8">
        <w:rPr>
          <w:rFonts w:ascii="Arial" w:hAnsi="Arial" w:cs="Arial"/>
          <w:bCs/>
          <w:lang w:val="en-US"/>
        </w:rPr>
        <w:t xml:space="preserve"> was seen in the </w:t>
      </w:r>
      <w:proofErr w:type="spellStart"/>
      <w:r w:rsidR="006130B8" w:rsidRPr="008F08B8">
        <w:rPr>
          <w:rFonts w:ascii="Arial" w:hAnsi="Arial" w:cs="Arial"/>
          <w:bCs/>
          <w:lang w:val="en-US"/>
        </w:rPr>
        <w:t>ziritaxestat</w:t>
      </w:r>
      <w:proofErr w:type="spellEnd"/>
      <w:r w:rsidR="006130B8" w:rsidRPr="008F08B8">
        <w:rPr>
          <w:rFonts w:ascii="Arial" w:hAnsi="Arial" w:cs="Arial"/>
          <w:bCs/>
          <w:lang w:val="en-US"/>
        </w:rPr>
        <w:t xml:space="preserve"> groups </w:t>
      </w:r>
      <w:r w:rsidR="00CC3894" w:rsidRPr="008F08B8">
        <w:rPr>
          <w:rFonts w:ascii="Arial" w:hAnsi="Arial" w:cs="Arial"/>
          <w:bCs/>
          <w:lang w:val="en-US"/>
        </w:rPr>
        <w:t>versus</w:t>
      </w:r>
      <w:r w:rsidR="006130B8" w:rsidRPr="008F08B8">
        <w:rPr>
          <w:rFonts w:ascii="Arial" w:hAnsi="Arial" w:cs="Arial"/>
          <w:bCs/>
          <w:lang w:val="en-US"/>
        </w:rPr>
        <w:t xml:space="preserve"> placebo</w:t>
      </w:r>
      <w:r w:rsidR="00AE709B" w:rsidRPr="008F08B8">
        <w:rPr>
          <w:rFonts w:ascii="Arial" w:hAnsi="Arial" w:cs="Arial"/>
          <w:bCs/>
          <w:lang w:val="en-US"/>
        </w:rPr>
        <w:t>,</w:t>
      </w:r>
      <w:r w:rsidR="009E0AE4" w:rsidRPr="008F08B8">
        <w:rPr>
          <w:rFonts w:ascii="Arial" w:hAnsi="Arial" w:cs="Arial"/>
          <w:bCs/>
          <w:lang w:val="en-US"/>
        </w:rPr>
        <w:t xml:space="preserve"> and </w:t>
      </w:r>
      <w:r w:rsidR="007102A4" w:rsidRPr="008F08B8">
        <w:rPr>
          <w:rFonts w:ascii="Arial" w:hAnsi="Arial" w:cs="Arial"/>
          <w:bCs/>
          <w:lang w:val="en-US"/>
        </w:rPr>
        <w:t>combined data from both studies showed</w:t>
      </w:r>
      <w:r w:rsidR="006130B8" w:rsidRPr="008F08B8">
        <w:rPr>
          <w:rFonts w:ascii="Arial" w:hAnsi="Arial" w:cs="Arial"/>
          <w:bCs/>
          <w:lang w:val="en-US"/>
        </w:rPr>
        <w:t xml:space="preserve"> all-cause mortality rates were </w:t>
      </w:r>
      <w:r w:rsidR="004F4112" w:rsidRPr="008F08B8">
        <w:rPr>
          <w:rFonts w:ascii="Arial" w:hAnsi="Arial" w:cs="Arial"/>
          <w:bCs/>
          <w:lang w:val="en-US"/>
        </w:rPr>
        <w:t xml:space="preserve">numerically </w:t>
      </w:r>
      <w:r w:rsidR="006130B8" w:rsidRPr="008F08B8">
        <w:rPr>
          <w:rFonts w:ascii="Arial" w:hAnsi="Arial" w:cs="Arial"/>
          <w:bCs/>
          <w:lang w:val="en-US"/>
        </w:rPr>
        <w:t xml:space="preserve">higher for </w:t>
      </w:r>
      <w:proofErr w:type="spellStart"/>
      <w:r w:rsidR="006130B8" w:rsidRPr="008F08B8">
        <w:rPr>
          <w:rFonts w:ascii="Arial" w:hAnsi="Arial" w:cs="Arial"/>
          <w:bCs/>
          <w:lang w:val="en-US"/>
        </w:rPr>
        <w:t>ziritaxestat</w:t>
      </w:r>
      <w:proofErr w:type="spellEnd"/>
      <w:r w:rsidR="006130B8" w:rsidRPr="008F08B8">
        <w:rPr>
          <w:rFonts w:ascii="Arial" w:hAnsi="Arial" w:cs="Arial"/>
          <w:bCs/>
          <w:lang w:val="en-US"/>
        </w:rPr>
        <w:t xml:space="preserve"> than placebo.</w:t>
      </w:r>
      <w:r w:rsidR="009E0AE4" w:rsidRPr="008F08B8">
        <w:rPr>
          <w:rFonts w:ascii="Arial" w:hAnsi="Arial" w:cs="Arial"/>
          <w:bCs/>
          <w:lang w:val="en-US"/>
        </w:rPr>
        <w:t xml:space="preserve"> Therefore, the trials were</w:t>
      </w:r>
      <w:r w:rsidR="000368DB" w:rsidRPr="008F08B8">
        <w:rPr>
          <w:rFonts w:ascii="Arial" w:hAnsi="Arial" w:cs="Arial"/>
          <w:bCs/>
          <w:lang w:val="en-US"/>
        </w:rPr>
        <w:t xml:space="preserve"> stopped </w:t>
      </w:r>
      <w:r w:rsidR="009E0AE4" w:rsidRPr="008F08B8">
        <w:rPr>
          <w:rFonts w:ascii="Arial" w:hAnsi="Arial" w:cs="Arial"/>
          <w:bCs/>
          <w:lang w:val="en-US"/>
        </w:rPr>
        <w:t>early.</w:t>
      </w:r>
    </w:p>
    <w:p w14:paraId="7139EF80" w14:textId="65889658" w:rsidR="00895896" w:rsidRPr="008F08B8" w:rsidRDefault="00895896" w:rsidP="00662A70">
      <w:pPr>
        <w:spacing w:line="480" w:lineRule="auto"/>
        <w:rPr>
          <w:rFonts w:ascii="Arial" w:eastAsia="Arial" w:hAnsi="Arial" w:cs="Arial"/>
          <w:lang w:val="en-US"/>
        </w:rPr>
      </w:pPr>
      <w:r w:rsidRPr="008F08B8">
        <w:rPr>
          <w:rFonts w:ascii="Arial" w:eastAsia="Arial" w:hAnsi="Arial" w:cs="Arial"/>
          <w:b/>
          <w:bCs/>
          <w:lang w:val="en-US"/>
        </w:rPr>
        <w:t>Meaning</w:t>
      </w:r>
      <w:r w:rsidRPr="008F08B8">
        <w:rPr>
          <w:rFonts w:ascii="Arial" w:eastAsia="Arial" w:hAnsi="Arial" w:cs="Arial"/>
          <w:lang w:val="en-US"/>
        </w:rPr>
        <w:t xml:space="preserve">: </w:t>
      </w:r>
      <w:r w:rsidR="006130B8" w:rsidRPr="008F08B8">
        <w:rPr>
          <w:rFonts w:ascii="Arial" w:hAnsi="Arial" w:cs="Arial"/>
          <w:bCs/>
          <w:lang w:val="en-US"/>
        </w:rPr>
        <w:t xml:space="preserve">The </w:t>
      </w:r>
      <w:proofErr w:type="spellStart"/>
      <w:r w:rsidR="004F4112" w:rsidRPr="008F08B8">
        <w:rPr>
          <w:rFonts w:ascii="Arial" w:hAnsi="Arial" w:cs="Arial"/>
          <w:bCs/>
          <w:lang w:val="en-US"/>
        </w:rPr>
        <w:t>autotaxin</w:t>
      </w:r>
      <w:proofErr w:type="spellEnd"/>
      <w:r w:rsidR="004F4112" w:rsidRPr="008F08B8">
        <w:rPr>
          <w:rFonts w:ascii="Arial" w:hAnsi="Arial" w:cs="Arial"/>
          <w:bCs/>
          <w:lang w:val="en-US"/>
        </w:rPr>
        <w:t xml:space="preserve"> inhibitor </w:t>
      </w:r>
      <w:proofErr w:type="spellStart"/>
      <w:r w:rsidR="006130B8" w:rsidRPr="008F08B8">
        <w:rPr>
          <w:rFonts w:ascii="Arial" w:hAnsi="Arial" w:cs="Arial"/>
          <w:bCs/>
          <w:lang w:val="en-US"/>
        </w:rPr>
        <w:t>ziritaxestat</w:t>
      </w:r>
      <w:proofErr w:type="spellEnd"/>
      <w:r w:rsidR="006130B8" w:rsidRPr="008F08B8">
        <w:rPr>
          <w:rFonts w:ascii="Arial" w:hAnsi="Arial" w:cs="Arial"/>
          <w:bCs/>
          <w:lang w:val="en-US"/>
        </w:rPr>
        <w:t xml:space="preserve"> </w:t>
      </w:r>
      <w:r w:rsidR="004F4112" w:rsidRPr="008F08B8">
        <w:rPr>
          <w:rFonts w:ascii="Arial" w:hAnsi="Arial" w:cs="Arial"/>
          <w:bCs/>
          <w:lang w:val="en-US"/>
        </w:rPr>
        <w:t>was ineffective as a treatment for</w:t>
      </w:r>
      <w:r w:rsidR="00220584" w:rsidRPr="008F08B8">
        <w:rPr>
          <w:rFonts w:ascii="Arial" w:hAnsi="Arial" w:cs="Arial"/>
          <w:bCs/>
          <w:lang w:val="en-US"/>
        </w:rPr>
        <w:t xml:space="preserve"> IPF.</w:t>
      </w:r>
    </w:p>
    <w:bookmarkEnd w:id="4"/>
    <w:p w14:paraId="648E9E41" w14:textId="4D8FD0B1" w:rsidR="001653DB" w:rsidRDefault="001653DB" w:rsidP="00662A70">
      <w:pPr>
        <w:spacing w:line="480" w:lineRule="auto"/>
        <w:rPr>
          <w:rFonts w:ascii="Arial" w:eastAsia="Arial" w:hAnsi="Arial" w:cs="Arial"/>
          <w:b/>
          <w:bCs/>
          <w:lang w:val="en-US"/>
        </w:rPr>
      </w:pPr>
    </w:p>
    <w:p w14:paraId="2145E55A" w14:textId="7D8AE46F" w:rsidR="00486D43" w:rsidRDefault="00486D43" w:rsidP="00662A70">
      <w:pPr>
        <w:spacing w:line="480" w:lineRule="auto"/>
        <w:rPr>
          <w:rFonts w:ascii="Arial" w:eastAsia="Arial" w:hAnsi="Arial" w:cs="Arial"/>
          <w:b/>
          <w:bCs/>
          <w:lang w:val="en-US"/>
        </w:rPr>
      </w:pPr>
    </w:p>
    <w:p w14:paraId="546A65BE" w14:textId="77777777" w:rsidR="00486D43" w:rsidRDefault="00486D43" w:rsidP="00662A70">
      <w:pPr>
        <w:spacing w:line="480" w:lineRule="auto"/>
        <w:rPr>
          <w:rFonts w:ascii="Arial" w:eastAsia="Arial" w:hAnsi="Arial" w:cs="Arial"/>
          <w:b/>
          <w:bCs/>
          <w:lang w:val="en-US"/>
        </w:rPr>
      </w:pPr>
    </w:p>
    <w:p w14:paraId="0000001F" w14:textId="13E96D7F" w:rsidR="00D06691" w:rsidRPr="00405F1F" w:rsidRDefault="000F7753" w:rsidP="00405F1F">
      <w:pPr>
        <w:pStyle w:val="Heading1"/>
        <w:numPr>
          <w:ilvl w:val="0"/>
          <w:numId w:val="8"/>
        </w:numPr>
        <w:spacing w:line="480" w:lineRule="auto"/>
        <w:rPr>
          <w:b w:val="0"/>
        </w:rPr>
      </w:pPr>
      <w:r w:rsidRPr="00405F1F">
        <w:lastRenderedPageBreak/>
        <w:t xml:space="preserve">Abstract </w:t>
      </w:r>
    </w:p>
    <w:p w14:paraId="735E4715" w14:textId="00E2B823" w:rsidR="008C71E3" w:rsidRPr="008F08B8" w:rsidRDefault="00895896" w:rsidP="00662A70">
      <w:pPr>
        <w:spacing w:line="480" w:lineRule="auto"/>
        <w:rPr>
          <w:rFonts w:ascii="Arial" w:eastAsia="Arial" w:hAnsi="Arial" w:cs="Arial"/>
          <w:lang w:val="en-US"/>
        </w:rPr>
      </w:pPr>
      <w:r w:rsidRPr="008F08B8">
        <w:rPr>
          <w:rFonts w:ascii="Arial" w:eastAsia="Arial" w:hAnsi="Arial" w:cs="Arial"/>
          <w:b/>
          <w:lang w:val="en-US"/>
        </w:rPr>
        <w:t>Importance:</w:t>
      </w:r>
      <w:r w:rsidR="00684349" w:rsidRPr="008F08B8">
        <w:rPr>
          <w:rFonts w:ascii="Arial" w:eastAsia="Arial" w:hAnsi="Arial" w:cs="Arial"/>
          <w:b/>
          <w:lang w:val="en-US"/>
        </w:rPr>
        <w:t xml:space="preserve"> </w:t>
      </w:r>
      <w:r w:rsidR="00E14614" w:rsidRPr="008F08B8">
        <w:rPr>
          <w:rFonts w:ascii="Arial" w:eastAsia="Arial" w:hAnsi="Arial" w:cs="Arial"/>
          <w:bCs/>
          <w:lang w:val="en-US"/>
        </w:rPr>
        <w:t>The</w:t>
      </w:r>
      <w:r w:rsidR="005F7DCB" w:rsidRPr="008F08B8">
        <w:rPr>
          <w:rFonts w:ascii="Arial" w:eastAsia="Arial" w:hAnsi="Arial" w:cs="Arial"/>
          <w:bCs/>
          <w:lang w:val="en-US"/>
        </w:rPr>
        <w:t>re is a major unmet need for</w:t>
      </w:r>
      <w:r w:rsidR="00E14614" w:rsidRPr="008F08B8">
        <w:rPr>
          <w:rFonts w:ascii="Arial" w:eastAsia="Arial" w:hAnsi="Arial" w:cs="Arial"/>
          <w:bCs/>
          <w:lang w:val="en-US"/>
        </w:rPr>
        <w:t xml:space="preserve"> </w:t>
      </w:r>
      <w:r w:rsidR="005F7DCB" w:rsidRPr="008F08B8">
        <w:rPr>
          <w:rFonts w:ascii="Arial" w:eastAsia="Arial" w:hAnsi="Arial" w:cs="Arial"/>
          <w:bCs/>
          <w:lang w:val="en-US"/>
        </w:rPr>
        <w:t>effective, well</w:t>
      </w:r>
      <w:r w:rsidR="00AE709B" w:rsidRPr="008F08B8">
        <w:rPr>
          <w:rFonts w:ascii="Arial" w:eastAsia="Arial" w:hAnsi="Arial" w:cs="Arial"/>
          <w:bCs/>
          <w:lang w:val="en-US"/>
        </w:rPr>
        <w:t>-</w:t>
      </w:r>
      <w:r w:rsidR="005F7DCB" w:rsidRPr="008F08B8">
        <w:rPr>
          <w:rFonts w:ascii="Arial" w:eastAsia="Arial" w:hAnsi="Arial" w:cs="Arial"/>
          <w:bCs/>
          <w:lang w:val="en-US"/>
        </w:rPr>
        <w:t xml:space="preserve">tolerated treatments for </w:t>
      </w:r>
      <w:r w:rsidR="005F7DCB" w:rsidRPr="008F08B8">
        <w:rPr>
          <w:rFonts w:ascii="Arial" w:eastAsia="Arial" w:hAnsi="Arial" w:cs="Arial"/>
          <w:lang w:val="en-US"/>
        </w:rPr>
        <w:t xml:space="preserve">idiopathic pulmonary fibrosis (IPF). </w:t>
      </w:r>
    </w:p>
    <w:p w14:paraId="00000021" w14:textId="7465A23B" w:rsidR="00D06691" w:rsidRPr="008F08B8" w:rsidRDefault="00895896" w:rsidP="00662A70">
      <w:pPr>
        <w:spacing w:line="480" w:lineRule="auto"/>
        <w:rPr>
          <w:rFonts w:ascii="Arial" w:eastAsia="Arial" w:hAnsi="Arial" w:cs="Arial"/>
          <w:lang w:val="en-US"/>
        </w:rPr>
      </w:pPr>
      <w:r w:rsidRPr="008F08B8">
        <w:rPr>
          <w:rFonts w:ascii="Arial" w:eastAsia="Arial" w:hAnsi="Arial" w:cs="Arial"/>
          <w:b/>
          <w:bCs/>
          <w:lang w:val="en-US"/>
        </w:rPr>
        <w:t>Objective</w:t>
      </w:r>
      <w:r w:rsidRPr="008F08B8">
        <w:rPr>
          <w:rFonts w:ascii="Arial" w:eastAsia="Arial" w:hAnsi="Arial" w:cs="Arial"/>
          <w:lang w:val="en-US"/>
        </w:rPr>
        <w:t xml:space="preserve">: </w:t>
      </w:r>
      <w:r w:rsidR="00684349" w:rsidRPr="008F08B8">
        <w:rPr>
          <w:rFonts w:ascii="Arial" w:eastAsia="Arial" w:hAnsi="Arial" w:cs="Arial"/>
          <w:lang w:val="en-US"/>
        </w:rPr>
        <w:t>To</w:t>
      </w:r>
      <w:r w:rsidR="000F7753" w:rsidRPr="008F08B8">
        <w:rPr>
          <w:rFonts w:ascii="Arial" w:eastAsia="Arial" w:hAnsi="Arial" w:cs="Arial"/>
          <w:lang w:val="en-US"/>
        </w:rPr>
        <w:t xml:space="preserve"> assess the </w:t>
      </w:r>
      <w:r w:rsidR="00E14614" w:rsidRPr="008F08B8">
        <w:rPr>
          <w:rFonts w:ascii="Arial" w:eastAsia="Arial" w:hAnsi="Arial" w:cs="Arial"/>
          <w:lang w:val="en-US"/>
        </w:rPr>
        <w:t>efficacy and safety of</w:t>
      </w:r>
      <w:r w:rsidR="000F7753" w:rsidRPr="008F08B8">
        <w:rPr>
          <w:rFonts w:ascii="Arial" w:eastAsia="Arial" w:hAnsi="Arial" w:cs="Arial"/>
          <w:lang w:val="en-US"/>
        </w:rPr>
        <w:t xml:space="preserve"> </w:t>
      </w:r>
      <w:r w:rsidR="005F7DCB" w:rsidRPr="008F08B8">
        <w:rPr>
          <w:rFonts w:ascii="Arial" w:eastAsia="Arial" w:hAnsi="Arial" w:cs="Arial"/>
          <w:bCs/>
          <w:lang w:val="en-US"/>
        </w:rPr>
        <w:t>the</w:t>
      </w:r>
      <w:r w:rsidR="005F7DCB" w:rsidRPr="008F08B8">
        <w:rPr>
          <w:rFonts w:ascii="Arial" w:eastAsia="Arial" w:hAnsi="Arial" w:cs="Arial"/>
          <w:lang w:val="en-US"/>
        </w:rPr>
        <w:t xml:space="preserve"> </w:t>
      </w:r>
      <w:proofErr w:type="spellStart"/>
      <w:r w:rsidR="005F7DCB" w:rsidRPr="008F08B8">
        <w:rPr>
          <w:rFonts w:ascii="Arial" w:eastAsia="Arial" w:hAnsi="Arial" w:cs="Arial"/>
          <w:lang w:val="en-US"/>
        </w:rPr>
        <w:t>autotaxin</w:t>
      </w:r>
      <w:proofErr w:type="spellEnd"/>
      <w:r w:rsidR="005F7DCB" w:rsidRPr="008F08B8">
        <w:rPr>
          <w:rFonts w:ascii="Arial" w:eastAsia="Arial" w:hAnsi="Arial" w:cs="Arial"/>
          <w:lang w:val="en-US"/>
        </w:rPr>
        <w:t xml:space="preserve"> inhibitor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in patients with IPF. </w:t>
      </w:r>
    </w:p>
    <w:p w14:paraId="3EFEE9D4" w14:textId="30121AB2" w:rsidR="00F8038C" w:rsidRPr="008F08B8" w:rsidRDefault="00895896" w:rsidP="00662A70">
      <w:pPr>
        <w:spacing w:line="480" w:lineRule="auto"/>
        <w:rPr>
          <w:rFonts w:ascii="Arial" w:eastAsia="Arial" w:hAnsi="Arial" w:cs="Arial"/>
          <w:lang w:val="en-US"/>
        </w:rPr>
      </w:pPr>
      <w:r w:rsidRPr="008F08B8">
        <w:rPr>
          <w:rFonts w:ascii="Arial" w:eastAsia="Arial" w:hAnsi="Arial" w:cs="Arial"/>
          <w:b/>
          <w:lang w:val="en-US"/>
        </w:rPr>
        <w:t>Design</w:t>
      </w:r>
      <w:r w:rsidR="007A2B88">
        <w:rPr>
          <w:rFonts w:ascii="Arial" w:eastAsia="Arial" w:hAnsi="Arial" w:cs="Arial"/>
          <w:b/>
          <w:lang w:val="en-US"/>
        </w:rPr>
        <w:t>, Setting and Participants</w:t>
      </w:r>
      <w:r w:rsidR="00684349" w:rsidRPr="008F08B8">
        <w:rPr>
          <w:rFonts w:ascii="Arial" w:eastAsia="Arial" w:hAnsi="Arial" w:cs="Arial"/>
          <w:b/>
          <w:lang w:val="en-US"/>
        </w:rPr>
        <w:t>:</w:t>
      </w:r>
      <w:r w:rsidR="00F8038C" w:rsidRPr="008F08B8">
        <w:rPr>
          <w:rFonts w:ascii="Arial" w:eastAsia="Arial" w:hAnsi="Arial" w:cs="Arial"/>
          <w:b/>
          <w:lang w:val="en-US"/>
        </w:rPr>
        <w:t xml:space="preserve"> </w:t>
      </w:r>
      <w:r w:rsidR="000F7753" w:rsidRPr="008F08B8">
        <w:rPr>
          <w:rFonts w:ascii="Arial" w:eastAsia="Arial" w:hAnsi="Arial" w:cs="Arial"/>
          <w:lang w:val="en-US"/>
        </w:rPr>
        <w:t xml:space="preserve">ISABELA 1 and 2 were </w:t>
      </w:r>
      <w:r w:rsidR="00684349" w:rsidRPr="008F08B8">
        <w:rPr>
          <w:rFonts w:ascii="Arial" w:eastAsia="Arial" w:hAnsi="Arial" w:cs="Arial"/>
          <w:lang w:val="en-US"/>
        </w:rPr>
        <w:t>two</w:t>
      </w:r>
      <w:r w:rsidR="000F7753" w:rsidRPr="008F08B8">
        <w:rPr>
          <w:rFonts w:ascii="Arial" w:eastAsia="Arial" w:hAnsi="Arial" w:cs="Arial"/>
          <w:lang w:val="en-US"/>
        </w:rPr>
        <w:t xml:space="preserve"> </w:t>
      </w:r>
      <w:bookmarkStart w:id="5" w:name="_Hlk99094047"/>
      <w:r w:rsidR="00017D48" w:rsidRPr="008F08B8">
        <w:rPr>
          <w:rFonts w:ascii="Arial" w:eastAsia="Arial" w:hAnsi="Arial" w:cs="Arial"/>
          <w:lang w:val="en-US"/>
        </w:rPr>
        <w:t>identically</w:t>
      </w:r>
      <w:r w:rsidR="00DC32FC" w:rsidRPr="008F08B8">
        <w:rPr>
          <w:rFonts w:ascii="Arial" w:eastAsia="Arial" w:hAnsi="Arial" w:cs="Arial"/>
          <w:lang w:val="en-US"/>
        </w:rPr>
        <w:t xml:space="preserve"> </w:t>
      </w:r>
      <w:r w:rsidR="00017D48" w:rsidRPr="008F08B8">
        <w:rPr>
          <w:rFonts w:ascii="Arial" w:eastAsia="Arial" w:hAnsi="Arial" w:cs="Arial"/>
          <w:lang w:val="en-US"/>
        </w:rPr>
        <w:t xml:space="preserve">designed, </w:t>
      </w:r>
      <w:r w:rsidR="000F7753" w:rsidRPr="008F08B8">
        <w:rPr>
          <w:rFonts w:ascii="Arial" w:eastAsia="Arial" w:hAnsi="Arial" w:cs="Arial"/>
          <w:lang w:val="en-US"/>
        </w:rPr>
        <w:t xml:space="preserve">randomized, double-blind, placebo-controlled </w:t>
      </w:r>
      <w:bookmarkEnd w:id="5"/>
      <w:r w:rsidR="00684349" w:rsidRPr="008F08B8">
        <w:rPr>
          <w:rFonts w:ascii="Arial" w:eastAsia="Arial" w:hAnsi="Arial" w:cs="Arial"/>
          <w:lang w:val="en-US"/>
        </w:rPr>
        <w:t>phase 3</w:t>
      </w:r>
      <w:r w:rsidR="007A2B88">
        <w:rPr>
          <w:rFonts w:ascii="Arial" w:eastAsia="Arial" w:hAnsi="Arial" w:cs="Arial"/>
          <w:lang w:val="en-US"/>
        </w:rPr>
        <w:t>, global</w:t>
      </w:r>
      <w:r w:rsidR="00684349" w:rsidRPr="008F08B8">
        <w:rPr>
          <w:rFonts w:ascii="Arial" w:eastAsia="Arial" w:hAnsi="Arial" w:cs="Arial"/>
          <w:lang w:val="en-US"/>
        </w:rPr>
        <w:t xml:space="preserve"> </w:t>
      </w:r>
      <w:r w:rsidR="000F7753" w:rsidRPr="008F08B8">
        <w:rPr>
          <w:rFonts w:ascii="Arial" w:eastAsia="Arial" w:hAnsi="Arial" w:cs="Arial"/>
          <w:lang w:val="en-US"/>
        </w:rPr>
        <w:t>studies</w:t>
      </w:r>
      <w:r w:rsidR="007A2B88">
        <w:rPr>
          <w:rFonts w:ascii="Arial" w:eastAsia="Arial" w:hAnsi="Arial" w:cs="Arial"/>
          <w:lang w:val="en-US"/>
        </w:rPr>
        <w:t xml:space="preserve">, </w:t>
      </w:r>
      <w:r w:rsidR="00E14614" w:rsidRPr="008F08B8">
        <w:rPr>
          <w:rFonts w:ascii="Arial" w:eastAsia="Arial" w:hAnsi="Arial" w:cs="Arial"/>
          <w:lang w:val="en-US"/>
        </w:rPr>
        <w:t xml:space="preserve">conducted in Europe, the Middle East and Africa, Latin America, North </w:t>
      </w:r>
      <w:proofErr w:type="gramStart"/>
      <w:r w:rsidR="00E14614" w:rsidRPr="008F08B8">
        <w:rPr>
          <w:rFonts w:ascii="Arial" w:eastAsia="Arial" w:hAnsi="Arial" w:cs="Arial"/>
          <w:lang w:val="en-US"/>
        </w:rPr>
        <w:t>America</w:t>
      </w:r>
      <w:proofErr w:type="gramEnd"/>
      <w:r w:rsidR="00E14614" w:rsidRPr="008F08B8">
        <w:rPr>
          <w:rFonts w:ascii="Arial" w:eastAsia="Arial" w:hAnsi="Arial" w:cs="Arial"/>
          <w:lang w:val="en-US"/>
        </w:rPr>
        <w:t xml:space="preserve"> and Asia-Pacific.</w:t>
      </w:r>
      <w:r w:rsidR="00F8038C" w:rsidRPr="008F08B8">
        <w:rPr>
          <w:rFonts w:ascii="Arial" w:eastAsia="Arial" w:hAnsi="Arial" w:cs="Arial"/>
          <w:lang w:val="en-US"/>
        </w:rPr>
        <w:t xml:space="preserve"> </w:t>
      </w:r>
      <w:r w:rsidR="00E67A34" w:rsidRPr="008F08B8">
        <w:rPr>
          <w:rFonts w:ascii="Arial" w:eastAsia="Arial" w:hAnsi="Arial" w:cs="Arial"/>
          <w:lang w:val="en-US"/>
        </w:rPr>
        <w:t xml:space="preserve">A total of </w:t>
      </w:r>
      <w:r w:rsidR="00411F70" w:rsidRPr="008F08B8">
        <w:rPr>
          <w:rFonts w:ascii="Arial" w:eastAsia="Arial" w:hAnsi="Arial" w:cs="Arial"/>
          <w:lang w:val="en-US"/>
        </w:rPr>
        <w:t>1306</w:t>
      </w:r>
      <w:r w:rsidR="00E67A34" w:rsidRPr="008F08B8">
        <w:rPr>
          <w:rFonts w:ascii="Arial" w:eastAsia="Arial" w:hAnsi="Arial" w:cs="Arial"/>
          <w:lang w:val="en-US"/>
        </w:rPr>
        <w:t xml:space="preserve"> p</w:t>
      </w:r>
      <w:r w:rsidR="000F7753" w:rsidRPr="008F08B8">
        <w:rPr>
          <w:rFonts w:ascii="Arial" w:eastAsia="Arial" w:hAnsi="Arial" w:cs="Arial"/>
          <w:lang w:val="en-US"/>
        </w:rPr>
        <w:t>atients with IPF</w:t>
      </w:r>
      <w:r w:rsidR="00E67A34" w:rsidRPr="008F08B8">
        <w:rPr>
          <w:rFonts w:ascii="Arial" w:eastAsia="Arial" w:hAnsi="Arial" w:cs="Arial"/>
          <w:lang w:val="en-US"/>
        </w:rPr>
        <w:t xml:space="preserve"> were randomized</w:t>
      </w:r>
      <w:r w:rsidR="00D8584F">
        <w:rPr>
          <w:rFonts w:ascii="Arial" w:eastAsia="Arial" w:hAnsi="Arial" w:cs="Arial"/>
          <w:lang w:val="en-US"/>
        </w:rPr>
        <w:t>:</w:t>
      </w:r>
      <w:r w:rsidR="00172510">
        <w:rPr>
          <w:rFonts w:ascii="Arial" w:eastAsia="Arial" w:hAnsi="Arial" w:cs="Arial"/>
          <w:lang w:val="en-US"/>
        </w:rPr>
        <w:t xml:space="preserve"> </w:t>
      </w:r>
      <w:r w:rsidR="00273790">
        <w:rPr>
          <w:rFonts w:ascii="Arial" w:eastAsia="Arial" w:hAnsi="Arial" w:cs="Arial"/>
          <w:lang w:val="en-US"/>
        </w:rPr>
        <w:t>525 patients</w:t>
      </w:r>
      <w:r w:rsidR="007A2B88">
        <w:rPr>
          <w:rFonts w:ascii="Arial" w:eastAsia="Arial" w:hAnsi="Arial" w:cs="Arial"/>
          <w:lang w:val="en-US"/>
        </w:rPr>
        <w:t xml:space="preserve"> at </w:t>
      </w:r>
      <w:r w:rsidR="00273790">
        <w:rPr>
          <w:rFonts w:ascii="Arial" w:eastAsia="Arial" w:hAnsi="Arial" w:cs="Arial"/>
          <w:lang w:val="en-US"/>
        </w:rPr>
        <w:t>106 sites in ISABELA 1 and 781 patients at 121 sites in ISABELA 2</w:t>
      </w:r>
      <w:r w:rsidR="00F8038C" w:rsidRPr="008F08B8">
        <w:rPr>
          <w:rFonts w:ascii="Arial" w:eastAsia="Arial" w:hAnsi="Arial" w:cs="Arial"/>
          <w:lang w:val="en-US"/>
        </w:rPr>
        <w:t>.</w:t>
      </w:r>
      <w:r w:rsidR="007A2B88">
        <w:rPr>
          <w:rFonts w:ascii="Arial" w:eastAsia="Arial" w:hAnsi="Arial" w:cs="Arial"/>
          <w:lang w:val="en-US"/>
        </w:rPr>
        <w:t xml:space="preserve"> </w:t>
      </w:r>
      <w:r w:rsidR="00160CC8">
        <w:rPr>
          <w:rFonts w:ascii="Arial" w:eastAsia="Arial" w:hAnsi="Arial" w:cs="Arial"/>
          <w:lang w:val="en-US"/>
        </w:rPr>
        <w:t>In ISABELA 1 and 2, respectively, e</w:t>
      </w:r>
      <w:r w:rsidR="007A2B88">
        <w:rPr>
          <w:rFonts w:ascii="Arial" w:eastAsia="Arial" w:hAnsi="Arial" w:cs="Arial"/>
          <w:lang w:val="en-US"/>
        </w:rPr>
        <w:t xml:space="preserve">nrollment began on </w:t>
      </w:r>
      <w:r w:rsidR="00BD7D06">
        <w:rPr>
          <w:rFonts w:ascii="Arial" w:eastAsia="Arial" w:hAnsi="Arial" w:cs="Arial"/>
          <w:lang w:val="en-US"/>
        </w:rPr>
        <w:t xml:space="preserve">28 </w:t>
      </w:r>
      <w:proofErr w:type="gramStart"/>
      <w:r w:rsidR="00BD7D06">
        <w:rPr>
          <w:rFonts w:ascii="Arial" w:eastAsia="Arial" w:hAnsi="Arial" w:cs="Arial"/>
          <w:lang w:val="en-US"/>
        </w:rPr>
        <w:t>November,</w:t>
      </w:r>
      <w:proofErr w:type="gramEnd"/>
      <w:r w:rsidR="00BD7D06">
        <w:rPr>
          <w:rFonts w:ascii="Arial" w:eastAsia="Arial" w:hAnsi="Arial" w:cs="Arial"/>
          <w:lang w:val="en-US"/>
        </w:rPr>
        <w:t xml:space="preserve"> 2018</w:t>
      </w:r>
      <w:r w:rsidR="007A2B88">
        <w:rPr>
          <w:rFonts w:ascii="Arial" w:eastAsia="Arial" w:hAnsi="Arial" w:cs="Arial"/>
          <w:lang w:val="en-US"/>
        </w:rPr>
        <w:t xml:space="preserve"> </w:t>
      </w:r>
      <w:r w:rsidR="00273790">
        <w:rPr>
          <w:rFonts w:ascii="Arial" w:eastAsia="Arial" w:hAnsi="Arial" w:cs="Arial"/>
          <w:lang w:val="en-US"/>
        </w:rPr>
        <w:t xml:space="preserve">and </w:t>
      </w:r>
      <w:r w:rsidR="00BD7D06">
        <w:rPr>
          <w:rFonts w:ascii="Arial" w:eastAsia="Arial" w:hAnsi="Arial" w:cs="Arial"/>
          <w:lang w:val="en-US"/>
        </w:rPr>
        <w:t>05 November, 2018</w:t>
      </w:r>
      <w:r w:rsidR="00273790">
        <w:rPr>
          <w:rFonts w:ascii="Arial" w:eastAsia="Arial" w:hAnsi="Arial" w:cs="Arial"/>
          <w:lang w:val="en-US"/>
        </w:rPr>
        <w:t xml:space="preserve"> </w:t>
      </w:r>
      <w:r w:rsidR="007A2B88">
        <w:rPr>
          <w:rFonts w:ascii="Arial" w:eastAsia="Arial" w:hAnsi="Arial" w:cs="Arial"/>
          <w:lang w:val="en-US"/>
        </w:rPr>
        <w:t xml:space="preserve">and follow-up was completed </w:t>
      </w:r>
      <w:r w:rsidR="00B51F49">
        <w:rPr>
          <w:rFonts w:ascii="Arial" w:eastAsia="Arial" w:hAnsi="Arial" w:cs="Arial"/>
          <w:lang w:val="en-US"/>
        </w:rPr>
        <w:t xml:space="preserve">early due to study termination </w:t>
      </w:r>
      <w:r w:rsidR="007A2B88">
        <w:rPr>
          <w:rFonts w:ascii="Arial" w:eastAsia="Arial" w:hAnsi="Arial" w:cs="Arial"/>
          <w:lang w:val="en-US"/>
        </w:rPr>
        <w:t xml:space="preserve">on </w:t>
      </w:r>
      <w:r w:rsidR="00BD7D06">
        <w:rPr>
          <w:rFonts w:ascii="Arial" w:eastAsia="Arial" w:hAnsi="Arial" w:cs="Arial"/>
          <w:lang w:val="en-US"/>
        </w:rPr>
        <w:t>12 April, 2021</w:t>
      </w:r>
      <w:r w:rsidR="00273790">
        <w:rPr>
          <w:rFonts w:ascii="Arial" w:eastAsia="Arial" w:hAnsi="Arial" w:cs="Arial"/>
          <w:lang w:val="en-US"/>
        </w:rPr>
        <w:t xml:space="preserve"> and </w:t>
      </w:r>
      <w:r w:rsidR="00BD7D06">
        <w:rPr>
          <w:rFonts w:ascii="Arial" w:eastAsia="Arial" w:hAnsi="Arial" w:cs="Arial"/>
          <w:lang w:val="en-US"/>
        </w:rPr>
        <w:t>30 March 2021</w:t>
      </w:r>
      <w:r w:rsidR="007A2B88">
        <w:rPr>
          <w:rFonts w:ascii="Arial" w:eastAsia="Arial" w:hAnsi="Arial" w:cs="Arial"/>
          <w:lang w:val="en-US"/>
        </w:rPr>
        <w:t xml:space="preserve">. </w:t>
      </w:r>
    </w:p>
    <w:p w14:paraId="05B8A570" w14:textId="6A1D6365" w:rsidR="00F8038C" w:rsidRPr="008F08B8" w:rsidRDefault="00F8038C" w:rsidP="00662A70">
      <w:pPr>
        <w:spacing w:line="480" w:lineRule="auto"/>
        <w:rPr>
          <w:rFonts w:ascii="Arial" w:eastAsia="Arial Unicode MS" w:hAnsi="Arial" w:cs="Arial"/>
          <w:lang w:val="en-US"/>
        </w:rPr>
      </w:pPr>
      <w:r w:rsidRPr="008F08B8">
        <w:rPr>
          <w:rFonts w:ascii="Arial" w:eastAsia="Arial" w:hAnsi="Arial" w:cs="Arial"/>
          <w:b/>
          <w:bCs/>
          <w:lang w:val="en-US"/>
        </w:rPr>
        <w:t>Interventions</w:t>
      </w:r>
      <w:r w:rsidRPr="008F08B8">
        <w:rPr>
          <w:rFonts w:ascii="Arial" w:eastAsia="Arial" w:hAnsi="Arial" w:cs="Arial"/>
          <w:lang w:val="en-US"/>
        </w:rPr>
        <w:t>:</w:t>
      </w:r>
      <w:r w:rsidR="000F7753" w:rsidRPr="008F08B8">
        <w:rPr>
          <w:rFonts w:ascii="Arial" w:eastAsia="Arial" w:hAnsi="Arial" w:cs="Arial"/>
          <w:lang w:val="en-US"/>
        </w:rPr>
        <w:t xml:space="preserve"> </w:t>
      </w:r>
      <w:r w:rsidRPr="008F08B8">
        <w:rPr>
          <w:rFonts w:ascii="Arial" w:eastAsia="Arial" w:hAnsi="Arial" w:cs="Arial"/>
          <w:lang w:val="en-US"/>
        </w:rPr>
        <w:t xml:space="preserve">Patients </w:t>
      </w:r>
      <w:r w:rsidR="000F7753" w:rsidRPr="008F08B8">
        <w:rPr>
          <w:rFonts w:ascii="Arial" w:eastAsia="Arial" w:hAnsi="Arial" w:cs="Arial"/>
          <w:lang w:val="en-US"/>
        </w:rPr>
        <w:t xml:space="preserve">were randomized 1:1:1 to receive oral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200 mg or placebo once daily, on top of local standard of care (pirfenidone,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or neither) for </w:t>
      </w:r>
      <w:r w:rsidR="000F7753" w:rsidRPr="008F08B8">
        <w:rPr>
          <w:rFonts w:ascii="Arial" w:eastAsia="Arial Unicode MS" w:hAnsi="Arial" w:cs="Arial"/>
          <w:lang w:val="en-US"/>
        </w:rPr>
        <w:t>at least 52 weeks</w:t>
      </w:r>
      <w:r w:rsidRPr="008F08B8">
        <w:rPr>
          <w:rFonts w:ascii="Arial" w:eastAsia="Arial Unicode MS" w:hAnsi="Arial" w:cs="Arial"/>
          <w:lang w:val="en-US"/>
        </w:rPr>
        <w:t>.</w:t>
      </w:r>
    </w:p>
    <w:p w14:paraId="00000023" w14:textId="23FDED4F" w:rsidR="00D06691" w:rsidRPr="008F08B8" w:rsidRDefault="00F8038C" w:rsidP="00662A70">
      <w:pPr>
        <w:spacing w:line="480" w:lineRule="auto"/>
        <w:rPr>
          <w:rFonts w:ascii="Arial" w:eastAsia="Arial" w:hAnsi="Arial" w:cs="Arial"/>
          <w:lang w:val="en-US"/>
        </w:rPr>
      </w:pPr>
      <w:r w:rsidRPr="008F08B8">
        <w:rPr>
          <w:rFonts w:ascii="Arial" w:eastAsia="Arial Unicode MS" w:hAnsi="Arial" w:cs="Arial"/>
          <w:b/>
          <w:bCs/>
          <w:lang w:val="en-US"/>
        </w:rPr>
        <w:t xml:space="preserve">Main </w:t>
      </w:r>
      <w:r w:rsidR="00AE709B" w:rsidRPr="008F08B8">
        <w:rPr>
          <w:rFonts w:ascii="Arial" w:eastAsia="Arial Unicode MS" w:hAnsi="Arial" w:cs="Arial"/>
          <w:b/>
          <w:bCs/>
          <w:lang w:val="en-US"/>
        </w:rPr>
        <w:t>O</w:t>
      </w:r>
      <w:r w:rsidRPr="008F08B8">
        <w:rPr>
          <w:rFonts w:ascii="Arial" w:eastAsia="Arial Unicode MS" w:hAnsi="Arial" w:cs="Arial"/>
          <w:b/>
          <w:bCs/>
          <w:lang w:val="en-US"/>
        </w:rPr>
        <w:t>utcomes and Measures</w:t>
      </w:r>
      <w:r w:rsidRPr="008F08B8">
        <w:rPr>
          <w:rFonts w:ascii="Arial" w:eastAsia="Arial Unicode MS" w:hAnsi="Arial" w:cs="Arial"/>
          <w:lang w:val="en-US"/>
        </w:rPr>
        <w:t>: T</w:t>
      </w:r>
      <w:r w:rsidR="000F7753" w:rsidRPr="008F08B8">
        <w:rPr>
          <w:rFonts w:ascii="Arial" w:eastAsia="Arial Unicode MS" w:hAnsi="Arial" w:cs="Arial"/>
          <w:lang w:val="en-US"/>
        </w:rPr>
        <w:t xml:space="preserve">he primary endpoint was </w:t>
      </w:r>
      <w:proofErr w:type="gramStart"/>
      <w:r w:rsidR="000F7753" w:rsidRPr="008F08B8">
        <w:rPr>
          <w:rFonts w:ascii="Arial" w:eastAsia="Arial Unicode MS" w:hAnsi="Arial" w:cs="Arial"/>
          <w:lang w:val="en-US"/>
        </w:rPr>
        <w:t>annual</w:t>
      </w:r>
      <w:proofErr w:type="gramEnd"/>
      <w:r w:rsidR="000F7753" w:rsidRPr="008F08B8">
        <w:rPr>
          <w:rFonts w:ascii="Arial" w:eastAsia="Arial Unicode MS" w:hAnsi="Arial" w:cs="Arial"/>
          <w:lang w:val="en-US"/>
        </w:rPr>
        <w:t xml:space="preserve"> rate </w:t>
      </w:r>
      <w:r w:rsidR="00371A92" w:rsidRPr="008F08B8">
        <w:rPr>
          <w:rFonts w:ascii="Arial" w:eastAsia="Arial Unicode MS" w:hAnsi="Arial" w:cs="Arial"/>
          <w:lang w:val="en-US"/>
        </w:rPr>
        <w:t xml:space="preserve">of decline of </w:t>
      </w:r>
      <w:r w:rsidR="000F7753" w:rsidRPr="008F08B8">
        <w:rPr>
          <w:rFonts w:ascii="Arial" w:eastAsia="Arial Unicode MS" w:hAnsi="Arial" w:cs="Arial"/>
          <w:lang w:val="en-US"/>
        </w:rPr>
        <w:t xml:space="preserve">forced vital capacity (FVC). </w:t>
      </w:r>
      <w:commentRangeStart w:id="6"/>
      <w:commentRangeStart w:id="7"/>
      <w:r w:rsidR="000F7753" w:rsidRPr="008F08B8">
        <w:rPr>
          <w:rFonts w:ascii="Arial" w:eastAsia="Arial Unicode MS" w:hAnsi="Arial" w:cs="Arial"/>
          <w:lang w:val="en-US"/>
        </w:rPr>
        <w:t xml:space="preserve">Key secondary endpoints </w:t>
      </w:r>
      <w:commentRangeEnd w:id="6"/>
      <w:r w:rsidR="00B9169C">
        <w:rPr>
          <w:rStyle w:val="CommentReference"/>
        </w:rPr>
        <w:commentReference w:id="6"/>
      </w:r>
      <w:commentRangeEnd w:id="7"/>
      <w:r w:rsidR="00FB6CB8">
        <w:rPr>
          <w:rStyle w:val="CommentReference"/>
        </w:rPr>
        <w:commentReference w:id="7"/>
      </w:r>
      <w:r w:rsidR="000F7753" w:rsidRPr="008F08B8">
        <w:rPr>
          <w:rFonts w:ascii="Arial" w:eastAsia="Arial Unicode MS" w:hAnsi="Arial" w:cs="Arial"/>
          <w:lang w:val="en-US"/>
        </w:rPr>
        <w:t>were disease progression</w:t>
      </w:r>
      <w:r w:rsidR="000517BC">
        <w:rPr>
          <w:rFonts w:ascii="Arial" w:eastAsia="Arial Unicode MS" w:hAnsi="Arial" w:cs="Arial"/>
          <w:lang w:val="en-US"/>
        </w:rPr>
        <w:t>,</w:t>
      </w:r>
      <w:r w:rsidR="000F7753" w:rsidRPr="008F08B8">
        <w:rPr>
          <w:rFonts w:ascii="Arial" w:eastAsia="Arial Unicode MS" w:hAnsi="Arial" w:cs="Arial"/>
          <w:lang w:val="en-US"/>
        </w:rPr>
        <w:t xml:space="preserve"> time to first respiratory-related hospitalization and change from baseline in St George’s Respiratory Questionnaire total score</w:t>
      </w:r>
      <w:r w:rsidR="00A425B4">
        <w:rPr>
          <w:rFonts w:ascii="Arial" w:eastAsia="Arial Unicode MS" w:hAnsi="Arial" w:cs="Arial"/>
          <w:lang w:val="en-US"/>
        </w:rPr>
        <w:t xml:space="preserve"> (which ranged from 0 to 100, with higher scores indicating poorer health-related quality of life)</w:t>
      </w:r>
      <w:r w:rsidR="000F7753" w:rsidRPr="008F08B8">
        <w:rPr>
          <w:rFonts w:ascii="Arial" w:eastAsia="Arial Unicode MS" w:hAnsi="Arial" w:cs="Arial"/>
          <w:lang w:val="en-US"/>
        </w:rPr>
        <w:t xml:space="preserve">. </w:t>
      </w:r>
      <w:r w:rsidR="00A9122A" w:rsidRPr="006B5578">
        <w:rPr>
          <w:rFonts w:ascii="Arial" w:eastAsia="Arial Unicode MS" w:hAnsi="Arial" w:cs="Arial"/>
          <w:lang w:val="en-US"/>
        </w:rPr>
        <w:t>Other secondary</w:t>
      </w:r>
      <w:r w:rsidR="00A9122A" w:rsidRPr="008F08B8">
        <w:rPr>
          <w:rFonts w:ascii="Arial" w:eastAsia="Arial Unicode MS" w:hAnsi="Arial" w:cs="Arial"/>
          <w:lang w:val="en-US"/>
        </w:rPr>
        <w:t xml:space="preserve"> endpoints included </w:t>
      </w:r>
      <w:ins w:id="8" w:author="Debbie Sherwood" w:date="2023-03-01T14:38:00Z">
        <w:r w:rsidR="006E64F1">
          <w:rPr>
            <w:rFonts w:ascii="Arial" w:eastAsia="Arial Unicode MS" w:hAnsi="Arial" w:cs="Arial"/>
            <w:lang w:val="en-US"/>
          </w:rPr>
          <w:t xml:space="preserve">time to </w:t>
        </w:r>
      </w:ins>
      <w:r w:rsidR="00A9122A" w:rsidRPr="008F08B8">
        <w:rPr>
          <w:rFonts w:ascii="Arial" w:eastAsia="Arial" w:hAnsi="Arial" w:cs="Arial"/>
          <w:lang w:val="en-US"/>
        </w:rPr>
        <w:t xml:space="preserve">respiratory-related mortality, </w:t>
      </w:r>
      <w:ins w:id="9" w:author="Debbie Sherwood" w:date="2023-03-01T14:38:00Z">
        <w:r w:rsidR="006E64F1">
          <w:rPr>
            <w:rFonts w:ascii="Arial" w:eastAsia="Arial" w:hAnsi="Arial" w:cs="Arial"/>
            <w:lang w:val="en-US"/>
          </w:rPr>
          <w:t xml:space="preserve">time to </w:t>
        </w:r>
      </w:ins>
      <w:r w:rsidR="00A9122A" w:rsidRPr="008F08B8">
        <w:rPr>
          <w:rFonts w:ascii="Arial" w:eastAsia="Arial" w:hAnsi="Arial" w:cs="Arial"/>
          <w:lang w:val="en-US"/>
        </w:rPr>
        <w:t xml:space="preserve">all-cause mortality or respiratory-related hospitalization, </w:t>
      </w:r>
      <w:ins w:id="10" w:author="Debbie Sherwood" w:date="2023-03-01T14:39:00Z">
        <w:r w:rsidR="006E64F1">
          <w:rPr>
            <w:rFonts w:ascii="Arial" w:eastAsia="Arial" w:hAnsi="Arial" w:cs="Arial"/>
            <w:lang w:val="en-US"/>
          </w:rPr>
          <w:t xml:space="preserve">time to first </w:t>
        </w:r>
      </w:ins>
      <w:r w:rsidR="00A9122A" w:rsidRPr="008F08B8">
        <w:rPr>
          <w:rFonts w:ascii="Arial" w:eastAsia="Arial" w:hAnsi="Arial" w:cs="Arial"/>
          <w:lang w:val="en-US"/>
        </w:rPr>
        <w:t xml:space="preserve">acute IPF exacerbation, change from baseline in FVC, </w:t>
      </w:r>
      <w:r w:rsidR="00A9122A">
        <w:rPr>
          <w:rFonts w:ascii="Arial" w:eastAsia="Arial" w:hAnsi="Arial" w:cs="Arial"/>
          <w:lang w:val="en-US"/>
        </w:rPr>
        <w:t>6</w:t>
      </w:r>
      <w:r w:rsidR="00A9122A" w:rsidRPr="008F08B8">
        <w:rPr>
          <w:rFonts w:ascii="Arial" w:eastAsia="Arial" w:hAnsi="Arial" w:cs="Arial"/>
          <w:lang w:val="en-US"/>
        </w:rPr>
        <w:t>-minute walk test distance and</w:t>
      </w:r>
      <w:r w:rsidR="00A9122A" w:rsidRPr="008F08B8">
        <w:rPr>
          <w:rFonts w:ascii="Arial" w:eastAsia="Arial Unicode MS" w:hAnsi="Arial" w:cs="Arial"/>
          <w:lang w:val="en-US"/>
        </w:rPr>
        <w:t xml:space="preserve"> safety and tolerability</w:t>
      </w:r>
      <w:r w:rsidR="00A9122A">
        <w:rPr>
          <w:rFonts w:ascii="Arial" w:eastAsia="Arial Unicode MS" w:hAnsi="Arial" w:cs="Arial"/>
          <w:lang w:val="en-US"/>
        </w:rPr>
        <w:t>.</w:t>
      </w:r>
    </w:p>
    <w:p w14:paraId="00000025" w14:textId="109C7B5E" w:rsidR="00D06691" w:rsidRPr="008F08B8" w:rsidRDefault="000F7753" w:rsidP="00662A70">
      <w:pPr>
        <w:spacing w:line="480" w:lineRule="auto"/>
        <w:rPr>
          <w:rFonts w:ascii="Arial" w:eastAsia="Arial" w:hAnsi="Arial" w:cs="Arial"/>
          <w:lang w:val="en-US"/>
        </w:rPr>
      </w:pPr>
      <w:r w:rsidRPr="008F08B8">
        <w:rPr>
          <w:rFonts w:ascii="Arial" w:eastAsia="Arial" w:hAnsi="Arial" w:cs="Arial"/>
          <w:b/>
          <w:lang w:val="en-US"/>
        </w:rPr>
        <w:t>Results</w:t>
      </w:r>
      <w:r w:rsidR="00F8038C" w:rsidRPr="008F08B8">
        <w:rPr>
          <w:rFonts w:ascii="Arial" w:eastAsia="Arial" w:hAnsi="Arial" w:cs="Arial"/>
          <w:b/>
          <w:lang w:val="en-US"/>
        </w:rPr>
        <w:t>:</w:t>
      </w:r>
      <w:r w:rsidR="00432E4F" w:rsidRPr="008F08B8">
        <w:rPr>
          <w:rFonts w:ascii="Arial" w:eastAsia="Arial" w:hAnsi="Arial" w:cs="Arial"/>
          <w:b/>
          <w:lang w:val="en-US"/>
        </w:rPr>
        <w:t xml:space="preserve"> </w:t>
      </w:r>
      <w:r w:rsidR="00602199" w:rsidRPr="00602199">
        <w:rPr>
          <w:rFonts w:ascii="Arial" w:eastAsia="Arial" w:hAnsi="Arial" w:cs="Arial"/>
          <w:bCs/>
          <w:lang w:val="en-US"/>
        </w:rPr>
        <w:t>At the time of study termination,</w:t>
      </w:r>
      <w:r w:rsidRPr="008F08B8">
        <w:rPr>
          <w:rFonts w:ascii="Arial" w:eastAsia="Arial" w:hAnsi="Arial" w:cs="Arial"/>
          <w:lang w:val="en-US"/>
        </w:rPr>
        <w:t xml:space="preserve"> 525 and 781 patients were randomized, </w:t>
      </w:r>
      <w:r w:rsidR="00602199">
        <w:rPr>
          <w:rFonts w:ascii="Arial" w:eastAsia="Arial" w:hAnsi="Arial" w:cs="Arial"/>
          <w:lang w:val="en-US"/>
        </w:rPr>
        <w:t>i</w:t>
      </w:r>
      <w:r w:rsidR="00602199" w:rsidRPr="008F08B8">
        <w:rPr>
          <w:rFonts w:ascii="Arial" w:eastAsia="Arial" w:hAnsi="Arial" w:cs="Arial"/>
          <w:lang w:val="en-US"/>
        </w:rPr>
        <w:t>n ISABELA 1 and 2</w:t>
      </w:r>
      <w:r w:rsidR="00602199">
        <w:rPr>
          <w:rFonts w:ascii="Arial" w:eastAsia="Arial" w:hAnsi="Arial" w:cs="Arial"/>
          <w:lang w:val="en-US"/>
        </w:rPr>
        <w:t xml:space="preserve"> </w:t>
      </w:r>
      <w:r w:rsidRPr="008F08B8">
        <w:rPr>
          <w:rFonts w:ascii="Arial" w:eastAsia="Arial" w:hAnsi="Arial" w:cs="Arial"/>
          <w:lang w:val="en-US"/>
        </w:rPr>
        <w:t>respectively</w:t>
      </w:r>
      <w:r w:rsidR="000110FD" w:rsidRPr="008F08B8">
        <w:rPr>
          <w:rFonts w:ascii="Arial" w:eastAsia="Arial" w:hAnsi="Arial" w:cs="Arial"/>
          <w:lang w:val="en-US"/>
        </w:rPr>
        <w:t xml:space="preserve"> (mean [SD] age: 70.0 [7.2] and 69.8 </w:t>
      </w:r>
      <w:r w:rsidR="00AE709B" w:rsidRPr="008F08B8">
        <w:rPr>
          <w:rFonts w:ascii="Arial" w:eastAsia="Arial" w:hAnsi="Arial" w:cs="Arial"/>
          <w:lang w:val="en-US"/>
        </w:rPr>
        <w:t>[</w:t>
      </w:r>
      <w:r w:rsidR="000110FD" w:rsidRPr="008F08B8">
        <w:rPr>
          <w:rFonts w:ascii="Arial" w:eastAsia="Arial" w:hAnsi="Arial" w:cs="Arial"/>
          <w:lang w:val="en-US"/>
        </w:rPr>
        <w:t>7.1</w:t>
      </w:r>
      <w:r w:rsidR="00AE709B" w:rsidRPr="008F08B8">
        <w:rPr>
          <w:rFonts w:ascii="Arial" w:eastAsia="Arial" w:hAnsi="Arial" w:cs="Arial"/>
          <w:lang w:val="en-US"/>
        </w:rPr>
        <w:t>]</w:t>
      </w:r>
      <w:r w:rsidR="000110FD" w:rsidRPr="008F08B8">
        <w:rPr>
          <w:rFonts w:ascii="Arial" w:eastAsia="Arial" w:hAnsi="Arial" w:cs="Arial"/>
          <w:lang w:val="en-US"/>
        </w:rPr>
        <w:t xml:space="preserve"> years; male: 82.4% and 81.2%</w:t>
      </w:r>
      <w:r w:rsidR="000517BC">
        <w:rPr>
          <w:rFonts w:ascii="Arial" w:eastAsia="Arial" w:hAnsi="Arial" w:cs="Arial"/>
          <w:lang w:val="en-US"/>
        </w:rPr>
        <w:t>, respectively</w:t>
      </w:r>
      <w:r w:rsidR="000110FD" w:rsidRPr="008F08B8">
        <w:rPr>
          <w:rFonts w:ascii="Arial" w:eastAsia="Arial" w:hAnsi="Arial" w:cs="Arial"/>
          <w:lang w:val="en-US"/>
        </w:rPr>
        <w:t>)</w:t>
      </w:r>
      <w:r w:rsidRPr="008F08B8">
        <w:rPr>
          <w:rFonts w:ascii="Arial" w:eastAsia="Arial" w:hAnsi="Arial" w:cs="Arial"/>
          <w:lang w:val="en-US"/>
        </w:rPr>
        <w:t xml:space="preserve">. </w:t>
      </w:r>
      <w:sdt>
        <w:sdtPr>
          <w:rPr>
            <w:lang w:val="en-US"/>
          </w:rPr>
          <w:tag w:val="goog_rdk_17"/>
          <w:id w:val="796727306"/>
        </w:sdtPr>
        <w:sdtContent/>
      </w:sdt>
      <w:sdt>
        <w:sdtPr>
          <w:rPr>
            <w:lang w:val="en-US"/>
          </w:rPr>
          <w:tag w:val="goog_rdk_18"/>
          <w:id w:val="-1815325170"/>
        </w:sdtPr>
        <w:sdtContent/>
      </w:sdt>
      <w:sdt>
        <w:sdtPr>
          <w:rPr>
            <w:lang w:val="en-US"/>
          </w:rPr>
          <w:tag w:val="goog_rdk_19"/>
          <w:id w:val="-1681881786"/>
        </w:sdtPr>
        <w:sdtContent/>
      </w:sdt>
      <w:r w:rsidRPr="008F08B8">
        <w:rPr>
          <w:rFonts w:ascii="Arial" w:eastAsia="Arial" w:hAnsi="Arial" w:cs="Arial"/>
          <w:lang w:val="en-US"/>
        </w:rPr>
        <w:t xml:space="preserve">The trials were terminated early after </w:t>
      </w:r>
      <w:r w:rsidR="001350D0" w:rsidRPr="008F08B8">
        <w:rPr>
          <w:rFonts w:ascii="Arial" w:eastAsia="Arial" w:hAnsi="Arial" w:cs="Arial"/>
          <w:lang w:val="en-US"/>
        </w:rPr>
        <w:t>an</w:t>
      </w:r>
      <w:r w:rsidRPr="008F08B8">
        <w:rPr>
          <w:rFonts w:ascii="Arial" w:eastAsia="Arial" w:hAnsi="Arial" w:cs="Arial"/>
          <w:lang w:val="en-US"/>
        </w:rPr>
        <w:t xml:space="preserve"> </w:t>
      </w:r>
      <w:bookmarkStart w:id="11" w:name="_Hlk99094275"/>
      <w:r w:rsidR="001350D0" w:rsidRPr="008F08B8">
        <w:rPr>
          <w:rFonts w:ascii="Arial" w:eastAsia="Arial" w:hAnsi="Arial" w:cs="Arial"/>
          <w:lang w:val="en-US"/>
        </w:rPr>
        <w:t>i</w:t>
      </w:r>
      <w:r w:rsidRPr="008F08B8">
        <w:rPr>
          <w:rFonts w:ascii="Arial" w:eastAsia="Arial" w:hAnsi="Arial" w:cs="Arial"/>
          <w:lang w:val="en-US"/>
        </w:rPr>
        <w:t xml:space="preserve">ndependent </w:t>
      </w:r>
      <w:r w:rsidR="001350D0" w:rsidRPr="008F08B8">
        <w:rPr>
          <w:rFonts w:ascii="Arial" w:eastAsia="Arial" w:hAnsi="Arial" w:cs="Arial"/>
          <w:lang w:val="en-US"/>
        </w:rPr>
        <w:t>d</w:t>
      </w:r>
      <w:r w:rsidRPr="008F08B8">
        <w:rPr>
          <w:rFonts w:ascii="Arial" w:eastAsia="Arial" w:hAnsi="Arial" w:cs="Arial"/>
          <w:lang w:val="en-US"/>
        </w:rPr>
        <w:t xml:space="preserve">ata </w:t>
      </w:r>
      <w:r w:rsidR="001350D0" w:rsidRPr="008F08B8">
        <w:rPr>
          <w:rFonts w:ascii="Arial" w:eastAsia="Arial" w:hAnsi="Arial" w:cs="Arial"/>
          <w:lang w:val="en-US"/>
        </w:rPr>
        <w:lastRenderedPageBreak/>
        <w:t>m</w:t>
      </w:r>
      <w:r w:rsidRPr="008F08B8">
        <w:rPr>
          <w:rFonts w:ascii="Arial" w:eastAsia="Arial" w:hAnsi="Arial" w:cs="Arial"/>
          <w:lang w:val="en-US"/>
        </w:rPr>
        <w:t xml:space="preserve">onitoring </w:t>
      </w:r>
      <w:r w:rsidR="001350D0" w:rsidRPr="008F08B8">
        <w:rPr>
          <w:rFonts w:ascii="Arial" w:eastAsia="Arial" w:hAnsi="Arial" w:cs="Arial"/>
          <w:lang w:val="en-US"/>
        </w:rPr>
        <w:t>c</w:t>
      </w:r>
      <w:r w:rsidRPr="008F08B8">
        <w:rPr>
          <w:rFonts w:ascii="Arial" w:eastAsia="Arial" w:hAnsi="Arial" w:cs="Arial"/>
          <w:lang w:val="en-US"/>
        </w:rPr>
        <w:t xml:space="preserve">ommittee concluded that the benefit–risk profile of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no longer supported their continuation</w:t>
      </w:r>
      <w:bookmarkEnd w:id="11"/>
      <w:r w:rsidRPr="008F08B8">
        <w:rPr>
          <w:rFonts w:ascii="Arial" w:eastAsia="Arial" w:hAnsi="Arial" w:cs="Arial"/>
          <w:lang w:val="en-US"/>
        </w:rPr>
        <w:t xml:space="preserve">. </w:t>
      </w:r>
      <w:r w:rsidR="0017009C" w:rsidRPr="008F08B8">
        <w:rPr>
          <w:rFonts w:ascii="Arial" w:eastAsia="Arial" w:hAnsi="Arial" w:cs="Arial"/>
          <w:lang w:val="en-US"/>
        </w:rPr>
        <w:t xml:space="preserve">Ziritaxestat did not improve </w:t>
      </w:r>
      <w:r w:rsidR="00BC5CFB" w:rsidRPr="008F08B8">
        <w:rPr>
          <w:rFonts w:ascii="Arial" w:eastAsia="Arial" w:hAnsi="Arial" w:cs="Arial"/>
          <w:lang w:val="en-US"/>
        </w:rPr>
        <w:t xml:space="preserve">the annual rate of </w:t>
      </w:r>
      <w:r w:rsidRPr="008F08B8">
        <w:rPr>
          <w:rFonts w:ascii="Arial" w:eastAsia="Arial" w:hAnsi="Arial" w:cs="Arial"/>
          <w:lang w:val="en-US"/>
        </w:rPr>
        <w:t xml:space="preserve">FVC decline versus placebo in either study: </w:t>
      </w:r>
      <w:r w:rsidR="003940FF">
        <w:rPr>
          <w:rFonts w:ascii="Arial" w:eastAsia="Arial" w:hAnsi="Arial" w:cs="Arial"/>
          <w:lang w:val="en-US"/>
        </w:rPr>
        <w:t xml:space="preserve">in ISABELA 1 the </w:t>
      </w:r>
      <w:r w:rsidRPr="008F08B8">
        <w:rPr>
          <w:rFonts w:ascii="Arial" w:eastAsia="Arial" w:hAnsi="Arial" w:cs="Arial"/>
          <w:lang w:val="en-US"/>
        </w:rPr>
        <w:t>least-squares mean (</w:t>
      </w:r>
      <w:r w:rsidR="0057700B">
        <w:rPr>
          <w:rFonts w:ascii="Arial" w:eastAsia="Arial" w:hAnsi="Arial" w:cs="Arial"/>
          <w:lang w:val="en-US"/>
        </w:rPr>
        <w:t>95% CI</w:t>
      </w:r>
      <w:r w:rsidRPr="008F08B8">
        <w:rPr>
          <w:rFonts w:ascii="Arial" w:eastAsia="Arial" w:hAnsi="Arial" w:cs="Arial"/>
          <w:lang w:val="en-US"/>
        </w:rPr>
        <w:t xml:space="preserve">) annual rate of FVC decline was –124.6 </w:t>
      </w:r>
      <w:r w:rsidR="0057700B">
        <w:rPr>
          <w:rFonts w:ascii="Arial" w:eastAsia="Arial" w:hAnsi="Arial" w:cs="Arial"/>
          <w:lang w:val="en-US"/>
        </w:rPr>
        <w:t xml:space="preserve">mL </w:t>
      </w:r>
      <w:r w:rsidRPr="008F08B8">
        <w:rPr>
          <w:rFonts w:ascii="Arial" w:eastAsia="Arial" w:hAnsi="Arial" w:cs="Arial"/>
          <w:lang w:val="en-US"/>
        </w:rPr>
        <w:t>(</w:t>
      </w:r>
      <w:r w:rsidR="0057700B" w:rsidRPr="00BF1D77">
        <w:rPr>
          <w:rFonts w:ascii="Arial" w:eastAsia="Arial" w:hAnsi="Arial" w:cs="Arial"/>
          <w:lang w:val="en-US"/>
        </w:rPr>
        <w:t>−178.0, −71.2</w:t>
      </w:r>
      <w:r w:rsidRPr="008F08B8">
        <w:rPr>
          <w:rFonts w:ascii="Arial" w:eastAsia="Arial" w:hAnsi="Arial" w:cs="Arial"/>
          <w:lang w:val="en-US"/>
        </w:rPr>
        <w:t xml:space="preserve">)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w:t>
      </w:r>
      <w:r w:rsidR="003940FF">
        <w:rPr>
          <w:rFonts w:ascii="Arial" w:eastAsia="Arial" w:hAnsi="Arial" w:cs="Arial"/>
          <w:lang w:val="en-US"/>
        </w:rPr>
        <w:t xml:space="preserve"> vs </w:t>
      </w:r>
      <w:r w:rsidR="003940FF" w:rsidRPr="008F08B8">
        <w:rPr>
          <w:rFonts w:ascii="Arial" w:eastAsia="Arial" w:hAnsi="Arial" w:cs="Arial"/>
          <w:lang w:val="en-US"/>
        </w:rPr>
        <w:t xml:space="preserve">–147.3 </w:t>
      </w:r>
      <w:r w:rsidR="0057700B">
        <w:rPr>
          <w:rFonts w:ascii="Arial" w:eastAsia="Arial" w:hAnsi="Arial" w:cs="Arial"/>
          <w:lang w:val="en-US"/>
        </w:rPr>
        <w:t xml:space="preserve">mL </w:t>
      </w:r>
      <w:r w:rsidR="003940FF" w:rsidRPr="008F08B8">
        <w:rPr>
          <w:rFonts w:ascii="Arial" w:eastAsia="Arial" w:hAnsi="Arial" w:cs="Arial"/>
          <w:lang w:val="en-US"/>
        </w:rPr>
        <w:t>(</w:t>
      </w:r>
      <w:r w:rsidR="0057700B" w:rsidRPr="00BF1D77">
        <w:rPr>
          <w:rFonts w:ascii="Arial" w:eastAsia="Arial" w:hAnsi="Arial" w:cs="Arial"/>
          <w:lang w:val="en-US"/>
        </w:rPr>
        <w:t>−199.8, −94.7</w:t>
      </w:r>
      <w:r w:rsidR="003940FF" w:rsidRPr="008F08B8">
        <w:rPr>
          <w:rFonts w:ascii="Arial" w:eastAsia="Arial" w:hAnsi="Arial" w:cs="Arial"/>
          <w:lang w:val="en-US"/>
        </w:rPr>
        <w:t>) with placebo</w:t>
      </w:r>
      <w:r w:rsidR="003940FF">
        <w:rPr>
          <w:rFonts w:ascii="Arial" w:eastAsia="Arial" w:hAnsi="Arial" w:cs="Arial"/>
          <w:lang w:val="en-US"/>
        </w:rPr>
        <w:t xml:space="preserve"> (difference</w:t>
      </w:r>
      <w:r w:rsidR="0057700B">
        <w:rPr>
          <w:rFonts w:ascii="Arial" w:eastAsia="Arial" w:hAnsi="Arial" w:cs="Arial"/>
          <w:lang w:val="en-US"/>
        </w:rPr>
        <w:t xml:space="preserve"> [95% CI]</w:t>
      </w:r>
      <w:r w:rsidR="003940FF">
        <w:rPr>
          <w:rFonts w:ascii="Arial" w:eastAsia="Arial" w:hAnsi="Arial" w:cs="Arial"/>
          <w:lang w:val="en-US"/>
        </w:rPr>
        <w:t xml:space="preserve">: </w:t>
      </w:r>
      <w:r w:rsidR="003940FF" w:rsidRPr="003940FF">
        <w:rPr>
          <w:rFonts w:ascii="Arial" w:eastAsia="Arial" w:hAnsi="Arial" w:cs="Arial"/>
          <w:lang w:val="en-US"/>
        </w:rPr>
        <w:t xml:space="preserve">22.7 </w:t>
      </w:r>
      <w:r w:rsidR="003940FF">
        <w:rPr>
          <w:rFonts w:ascii="Arial" w:eastAsia="Arial" w:hAnsi="Arial" w:cs="Arial"/>
          <w:lang w:val="en-US"/>
        </w:rPr>
        <w:t>[</w:t>
      </w:r>
      <w:r w:rsidR="003940FF" w:rsidRPr="003940FF">
        <w:rPr>
          <w:rFonts w:ascii="Arial" w:eastAsia="Arial" w:hAnsi="Arial" w:cs="Arial"/>
          <w:lang w:val="en-US"/>
        </w:rPr>
        <w:t>−52.3, 97.6</w:t>
      </w:r>
      <w:r w:rsidR="0057700B">
        <w:rPr>
          <w:rFonts w:ascii="Arial" w:eastAsia="Arial" w:hAnsi="Arial" w:cs="Arial"/>
          <w:lang w:val="en-US"/>
        </w:rPr>
        <w:t>])</w:t>
      </w:r>
      <w:r w:rsidR="003940FF">
        <w:rPr>
          <w:rFonts w:ascii="Arial" w:eastAsia="Arial" w:hAnsi="Arial" w:cs="Arial"/>
          <w:lang w:val="en-US"/>
        </w:rPr>
        <w:t>, and</w:t>
      </w:r>
      <w:r w:rsidRPr="008F08B8">
        <w:rPr>
          <w:rFonts w:ascii="Arial" w:eastAsia="Arial" w:hAnsi="Arial" w:cs="Arial"/>
          <w:lang w:val="en-US"/>
        </w:rPr>
        <w:t xml:space="preserve"> –173.9</w:t>
      </w:r>
      <w:r w:rsidR="0057700B">
        <w:rPr>
          <w:rFonts w:ascii="Arial" w:eastAsia="Arial" w:hAnsi="Arial" w:cs="Arial"/>
          <w:lang w:val="en-US"/>
        </w:rPr>
        <w:t xml:space="preserve"> mL</w:t>
      </w:r>
      <w:r w:rsidRPr="008F08B8">
        <w:rPr>
          <w:rFonts w:ascii="Arial" w:eastAsia="Arial" w:hAnsi="Arial" w:cs="Arial"/>
          <w:lang w:val="en-US"/>
        </w:rPr>
        <w:t xml:space="preserve"> (</w:t>
      </w:r>
      <w:r w:rsidR="0057700B" w:rsidRPr="00BF1D77">
        <w:rPr>
          <w:rFonts w:ascii="Arial" w:eastAsia="Arial" w:hAnsi="Arial" w:cs="Arial"/>
          <w:lang w:val="en-US"/>
        </w:rPr>
        <w:t>−225.7, −122.2</w:t>
      </w:r>
      <w:r w:rsidRPr="008F08B8">
        <w:rPr>
          <w:rFonts w:ascii="Arial" w:eastAsia="Arial" w:hAnsi="Arial" w:cs="Arial"/>
          <w:lang w:val="en-US"/>
        </w:rPr>
        <w:t xml:space="preserve">)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200 mg </w:t>
      </w:r>
      <w:r w:rsidR="003940FF">
        <w:rPr>
          <w:rFonts w:ascii="Arial" w:eastAsia="Arial" w:hAnsi="Arial" w:cs="Arial"/>
          <w:lang w:val="en-US"/>
        </w:rPr>
        <w:t>(difference</w:t>
      </w:r>
      <w:r w:rsidR="0057700B">
        <w:rPr>
          <w:rFonts w:ascii="Arial" w:eastAsia="Arial" w:hAnsi="Arial" w:cs="Arial"/>
          <w:lang w:val="en-US"/>
        </w:rPr>
        <w:t xml:space="preserve"> </w:t>
      </w:r>
      <w:r w:rsidR="00AE1FF8">
        <w:rPr>
          <w:rFonts w:ascii="Arial" w:eastAsia="Arial" w:hAnsi="Arial" w:cs="Arial"/>
          <w:lang w:val="en-US"/>
        </w:rPr>
        <w:t xml:space="preserve">vs placebo </w:t>
      </w:r>
      <w:r w:rsidR="0057700B">
        <w:rPr>
          <w:rFonts w:ascii="Arial" w:eastAsia="Arial" w:hAnsi="Arial" w:cs="Arial"/>
          <w:lang w:val="en-US"/>
        </w:rPr>
        <w:t>[95% CI]</w:t>
      </w:r>
      <w:r w:rsidR="003940FF">
        <w:rPr>
          <w:rFonts w:ascii="Arial" w:eastAsia="Arial" w:hAnsi="Arial" w:cs="Arial"/>
          <w:lang w:val="en-US"/>
        </w:rPr>
        <w:t xml:space="preserve">: </w:t>
      </w:r>
      <w:r w:rsidR="003940FF" w:rsidRPr="003940FF">
        <w:rPr>
          <w:rFonts w:ascii="Arial" w:eastAsia="Arial" w:hAnsi="Arial" w:cs="Arial"/>
          <w:lang w:val="en-US"/>
        </w:rPr>
        <w:t xml:space="preserve">−26.7 </w:t>
      </w:r>
      <w:r w:rsidR="003940FF">
        <w:rPr>
          <w:rFonts w:ascii="Arial" w:eastAsia="Arial" w:hAnsi="Arial" w:cs="Arial"/>
          <w:lang w:val="en-US"/>
        </w:rPr>
        <w:t>[</w:t>
      </w:r>
      <w:r w:rsidR="003940FF" w:rsidRPr="003940FF">
        <w:rPr>
          <w:rFonts w:ascii="Arial" w:eastAsia="Arial" w:hAnsi="Arial" w:cs="Arial"/>
          <w:lang w:val="en-US"/>
        </w:rPr>
        <w:t>−100.5, 47.1</w:t>
      </w:r>
      <w:r w:rsidR="0057700B">
        <w:rPr>
          <w:rFonts w:ascii="Arial" w:eastAsia="Arial" w:hAnsi="Arial" w:cs="Arial"/>
          <w:lang w:val="en-US"/>
        </w:rPr>
        <w:t>]</w:t>
      </w:r>
      <w:r w:rsidR="003940FF">
        <w:rPr>
          <w:rFonts w:ascii="Arial" w:eastAsia="Arial" w:hAnsi="Arial" w:cs="Arial"/>
          <w:lang w:val="en-US"/>
        </w:rPr>
        <w:t xml:space="preserve">. In </w:t>
      </w:r>
      <w:r w:rsidRPr="008F08B8">
        <w:rPr>
          <w:rFonts w:ascii="Arial" w:eastAsia="Arial" w:hAnsi="Arial" w:cs="Arial"/>
          <w:lang w:val="en-US"/>
        </w:rPr>
        <w:t xml:space="preserve">ISABELA </w:t>
      </w:r>
      <w:r w:rsidR="003940FF">
        <w:rPr>
          <w:rFonts w:ascii="Arial" w:eastAsia="Arial" w:hAnsi="Arial" w:cs="Arial"/>
          <w:lang w:val="en-US"/>
        </w:rPr>
        <w:t>2</w:t>
      </w:r>
      <w:r w:rsidR="003940FF" w:rsidRPr="003940FF">
        <w:rPr>
          <w:rFonts w:ascii="Arial" w:eastAsia="Arial" w:hAnsi="Arial" w:cs="Arial"/>
          <w:lang w:val="en-US"/>
        </w:rPr>
        <w:t xml:space="preserve"> </w:t>
      </w:r>
      <w:r w:rsidR="003940FF">
        <w:rPr>
          <w:rFonts w:ascii="Arial" w:eastAsia="Arial" w:hAnsi="Arial" w:cs="Arial"/>
          <w:lang w:val="en-US"/>
        </w:rPr>
        <w:t xml:space="preserve">the </w:t>
      </w:r>
      <w:r w:rsidR="003940FF" w:rsidRPr="008F08B8">
        <w:rPr>
          <w:rFonts w:ascii="Arial" w:eastAsia="Arial" w:hAnsi="Arial" w:cs="Arial"/>
          <w:lang w:val="en-US"/>
        </w:rPr>
        <w:t>least-squares mean (</w:t>
      </w:r>
      <w:r w:rsidR="00D33562">
        <w:rPr>
          <w:rFonts w:ascii="Arial" w:eastAsia="Arial" w:hAnsi="Arial" w:cs="Arial"/>
          <w:lang w:val="en-US"/>
        </w:rPr>
        <w:t>95% CI</w:t>
      </w:r>
      <w:r w:rsidR="003940FF" w:rsidRPr="008F08B8">
        <w:rPr>
          <w:rFonts w:ascii="Arial" w:eastAsia="Arial" w:hAnsi="Arial" w:cs="Arial"/>
          <w:lang w:val="en-US"/>
        </w:rPr>
        <w:t>) annual rate of FVC decline was</w:t>
      </w:r>
      <w:r w:rsidRPr="008F08B8">
        <w:rPr>
          <w:rFonts w:ascii="Arial" w:eastAsia="Arial" w:hAnsi="Arial" w:cs="Arial"/>
          <w:lang w:val="en-US"/>
        </w:rPr>
        <w:t xml:space="preserve">–173.8 </w:t>
      </w:r>
      <w:r w:rsidR="00D33562">
        <w:rPr>
          <w:rFonts w:ascii="Arial" w:eastAsia="Arial" w:hAnsi="Arial" w:cs="Arial"/>
          <w:lang w:val="en-US"/>
        </w:rPr>
        <w:t xml:space="preserve">mL </w:t>
      </w:r>
      <w:r w:rsidRPr="008F08B8">
        <w:rPr>
          <w:rFonts w:ascii="Arial" w:eastAsia="Arial" w:hAnsi="Arial" w:cs="Arial"/>
          <w:lang w:val="en-US"/>
        </w:rPr>
        <w:t>(</w:t>
      </w:r>
      <w:r w:rsidR="00D33562" w:rsidRPr="00BF1D77">
        <w:rPr>
          <w:rFonts w:ascii="Arial" w:eastAsia="Arial" w:hAnsi="Arial" w:cs="Arial"/>
          <w:lang w:val="en-US"/>
        </w:rPr>
        <w:t>−209.2, −138.4</w:t>
      </w:r>
      <w:r w:rsidRPr="008F08B8">
        <w:rPr>
          <w:rFonts w:ascii="Arial" w:eastAsia="Arial" w:hAnsi="Arial" w:cs="Arial"/>
          <w:lang w:val="en-US"/>
        </w:rPr>
        <w:t xml:space="preserve">)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w:t>
      </w:r>
      <w:r w:rsidR="003940FF">
        <w:rPr>
          <w:rFonts w:ascii="Arial" w:eastAsia="Arial" w:hAnsi="Arial" w:cs="Arial"/>
          <w:lang w:val="en-US"/>
        </w:rPr>
        <w:t xml:space="preserve"> vs</w:t>
      </w:r>
      <w:r w:rsidR="003940FF" w:rsidRPr="008F08B8">
        <w:rPr>
          <w:rFonts w:ascii="Arial" w:eastAsia="Arial" w:hAnsi="Arial" w:cs="Arial"/>
          <w:lang w:val="en-US"/>
        </w:rPr>
        <w:t xml:space="preserve"> –176.6 </w:t>
      </w:r>
      <w:r w:rsidR="00D33562">
        <w:rPr>
          <w:rFonts w:ascii="Arial" w:eastAsia="Arial" w:hAnsi="Arial" w:cs="Arial"/>
          <w:lang w:val="en-US"/>
        </w:rPr>
        <w:t xml:space="preserve">mL </w:t>
      </w:r>
      <w:r w:rsidR="00D33562" w:rsidRPr="00BF1D77">
        <w:rPr>
          <w:rFonts w:ascii="Arial" w:eastAsia="Arial" w:hAnsi="Arial" w:cs="Arial"/>
          <w:lang w:val="en-US"/>
        </w:rPr>
        <w:t>(−211.4, −141.8</w:t>
      </w:r>
      <w:r w:rsidR="003940FF" w:rsidRPr="008F08B8">
        <w:rPr>
          <w:rFonts w:ascii="Arial" w:eastAsia="Arial" w:hAnsi="Arial" w:cs="Arial"/>
          <w:lang w:val="en-US"/>
        </w:rPr>
        <w:t>) with placebo</w:t>
      </w:r>
      <w:r w:rsidR="003940FF">
        <w:rPr>
          <w:rFonts w:ascii="Arial" w:eastAsia="Arial" w:hAnsi="Arial" w:cs="Arial"/>
          <w:lang w:val="en-US"/>
        </w:rPr>
        <w:t xml:space="preserve"> (difference </w:t>
      </w:r>
      <w:r w:rsidR="00D33562">
        <w:rPr>
          <w:rFonts w:ascii="Arial" w:eastAsia="Arial" w:hAnsi="Arial" w:cs="Arial"/>
          <w:lang w:val="en-US"/>
        </w:rPr>
        <w:t xml:space="preserve">[95% CI] </w:t>
      </w:r>
      <w:r w:rsidR="003940FF" w:rsidRPr="003940FF">
        <w:rPr>
          <w:rFonts w:ascii="Arial" w:eastAsia="Arial" w:hAnsi="Arial" w:cs="Arial"/>
          <w:lang w:val="en-US"/>
        </w:rPr>
        <w:t xml:space="preserve"> </w:t>
      </w:r>
      <w:r w:rsidR="0077350F">
        <w:rPr>
          <w:rFonts w:ascii="Arial" w:eastAsia="Arial" w:hAnsi="Arial" w:cs="Arial"/>
          <w:lang w:val="en-US"/>
        </w:rPr>
        <w:t>2.8 [</w:t>
      </w:r>
      <w:r w:rsidR="003940FF" w:rsidRPr="003940FF">
        <w:rPr>
          <w:rFonts w:ascii="Arial" w:eastAsia="Arial" w:hAnsi="Arial" w:cs="Arial"/>
          <w:lang w:val="en-US"/>
        </w:rPr>
        <w:t>−46.9, 52.4</w:t>
      </w:r>
      <w:r w:rsidR="00D33562">
        <w:rPr>
          <w:rFonts w:ascii="Arial" w:eastAsia="Arial" w:hAnsi="Arial" w:cs="Arial"/>
          <w:lang w:val="en-US"/>
        </w:rPr>
        <w:t>]</w:t>
      </w:r>
      <w:r w:rsidR="003940FF" w:rsidRPr="003940FF">
        <w:rPr>
          <w:rFonts w:ascii="Arial" w:eastAsia="Arial" w:hAnsi="Arial" w:cs="Arial"/>
          <w:lang w:val="en-US"/>
        </w:rPr>
        <w:t>) and</w:t>
      </w:r>
      <w:r w:rsidR="003940FF">
        <w:rPr>
          <w:rFonts w:ascii="Arial" w:eastAsia="Arial" w:hAnsi="Arial" w:cs="Arial"/>
          <w:sz w:val="20"/>
          <w:szCs w:val="20"/>
          <w:lang w:val="en-US"/>
        </w:rPr>
        <w:t xml:space="preserve"> </w:t>
      </w:r>
      <w:r w:rsidRPr="008F08B8">
        <w:rPr>
          <w:rFonts w:ascii="Arial" w:eastAsia="Arial" w:hAnsi="Arial" w:cs="Arial"/>
          <w:lang w:val="en-US"/>
        </w:rPr>
        <w:t xml:space="preserve"> –174.9 </w:t>
      </w:r>
      <w:r w:rsidR="00D33562">
        <w:rPr>
          <w:rFonts w:ascii="Arial" w:eastAsia="Arial" w:hAnsi="Arial" w:cs="Arial"/>
          <w:lang w:val="en-US"/>
        </w:rPr>
        <w:t xml:space="preserve">mL </w:t>
      </w:r>
      <w:r w:rsidRPr="008F08B8">
        <w:rPr>
          <w:rFonts w:ascii="Arial" w:eastAsia="Arial" w:hAnsi="Arial" w:cs="Arial"/>
          <w:lang w:val="en-US"/>
        </w:rPr>
        <w:t>(</w:t>
      </w:r>
      <w:r w:rsidR="00D33562" w:rsidRPr="00BF1D77">
        <w:rPr>
          <w:rFonts w:ascii="Arial" w:eastAsia="Arial" w:hAnsi="Arial" w:cs="Arial"/>
          <w:lang w:val="en-US"/>
        </w:rPr>
        <w:t>−209.5, −140.2</w:t>
      </w:r>
      <w:r w:rsidRPr="008F08B8">
        <w:rPr>
          <w:rFonts w:ascii="Arial" w:eastAsia="Arial" w:hAnsi="Arial" w:cs="Arial"/>
          <w:lang w:val="en-US"/>
        </w:rPr>
        <w:t xml:space="preserve">)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200 mg </w:t>
      </w:r>
      <w:r w:rsidR="003940FF">
        <w:rPr>
          <w:rFonts w:ascii="Arial" w:eastAsia="Arial" w:hAnsi="Arial" w:cs="Arial"/>
          <w:lang w:val="en-US"/>
        </w:rPr>
        <w:t xml:space="preserve">(difference </w:t>
      </w:r>
      <w:r w:rsidR="00AE1FF8">
        <w:rPr>
          <w:rFonts w:ascii="Arial" w:eastAsia="Arial" w:hAnsi="Arial" w:cs="Arial"/>
          <w:lang w:val="en-US"/>
        </w:rPr>
        <w:t xml:space="preserve">vs placebo </w:t>
      </w:r>
      <w:r w:rsidR="00D33562">
        <w:rPr>
          <w:rFonts w:ascii="Arial" w:eastAsia="Arial" w:hAnsi="Arial" w:cs="Arial"/>
          <w:lang w:val="en-US"/>
        </w:rPr>
        <w:t xml:space="preserve">[95% CI] </w:t>
      </w:r>
      <w:r w:rsidR="003940FF" w:rsidRPr="003940FF">
        <w:rPr>
          <w:rFonts w:ascii="Arial" w:eastAsia="Arial" w:hAnsi="Arial" w:cs="Arial"/>
          <w:lang w:val="en-US"/>
        </w:rPr>
        <w:t xml:space="preserve">1.7 </w:t>
      </w:r>
      <w:r w:rsidR="00D33562">
        <w:rPr>
          <w:rFonts w:ascii="Arial" w:eastAsia="Arial" w:hAnsi="Arial" w:cs="Arial"/>
          <w:lang w:val="en-US"/>
        </w:rPr>
        <w:t>[</w:t>
      </w:r>
      <w:r w:rsidR="003940FF" w:rsidRPr="003940FF">
        <w:rPr>
          <w:rFonts w:ascii="Arial" w:eastAsia="Arial" w:hAnsi="Arial" w:cs="Arial"/>
          <w:lang w:val="en-US"/>
        </w:rPr>
        <w:t>−47.4, 50.8</w:t>
      </w:r>
      <w:r w:rsidR="00D33562">
        <w:rPr>
          <w:rFonts w:ascii="Arial" w:eastAsia="Arial" w:hAnsi="Arial" w:cs="Arial"/>
          <w:lang w:val="en-US"/>
        </w:rPr>
        <w:t>]</w:t>
      </w:r>
      <w:r w:rsidR="003940FF" w:rsidRPr="003940FF">
        <w:rPr>
          <w:rFonts w:ascii="Arial" w:eastAsia="Arial" w:hAnsi="Arial" w:cs="Arial"/>
          <w:lang w:val="en-US"/>
        </w:rPr>
        <w:t>)</w:t>
      </w:r>
      <w:r w:rsidRPr="008F08B8">
        <w:rPr>
          <w:rFonts w:ascii="Arial" w:eastAsia="Arial" w:hAnsi="Arial" w:cs="Arial"/>
          <w:lang w:val="en-US"/>
        </w:rPr>
        <w:t xml:space="preserve">. </w:t>
      </w:r>
      <w:r w:rsidR="00DB74FF" w:rsidRPr="008F08B8">
        <w:rPr>
          <w:rFonts w:ascii="Arial" w:eastAsia="Arial" w:hAnsi="Arial" w:cs="Arial"/>
          <w:lang w:val="en-US"/>
        </w:rPr>
        <w:t xml:space="preserve">There was no benefit </w:t>
      </w:r>
      <w:r w:rsidR="00D517D7" w:rsidRPr="008F08B8">
        <w:rPr>
          <w:rFonts w:ascii="Arial" w:eastAsia="Arial" w:hAnsi="Arial" w:cs="Arial"/>
          <w:lang w:val="en-US"/>
        </w:rPr>
        <w:t xml:space="preserve">with </w:t>
      </w:r>
      <w:proofErr w:type="spellStart"/>
      <w:r w:rsidR="00D517D7" w:rsidRPr="008F08B8">
        <w:rPr>
          <w:rFonts w:ascii="Arial" w:eastAsia="Arial" w:hAnsi="Arial" w:cs="Arial"/>
          <w:lang w:val="en-US"/>
        </w:rPr>
        <w:t>ziritaxestat</w:t>
      </w:r>
      <w:proofErr w:type="spellEnd"/>
      <w:r w:rsidR="00D517D7" w:rsidRPr="008F08B8">
        <w:rPr>
          <w:rFonts w:ascii="Arial" w:eastAsia="Arial" w:hAnsi="Arial" w:cs="Arial"/>
          <w:lang w:val="en-US"/>
        </w:rPr>
        <w:t xml:space="preserve"> versus placebo for key secondary outcomes.</w:t>
      </w:r>
      <w:r w:rsidRPr="008F08B8">
        <w:rPr>
          <w:rFonts w:ascii="Arial" w:eastAsia="Arial" w:hAnsi="Arial" w:cs="Arial"/>
          <w:lang w:val="en-US"/>
        </w:rPr>
        <w:t xml:space="preserve"> </w:t>
      </w:r>
      <w:r w:rsidR="002E723A" w:rsidRPr="008F08B8">
        <w:rPr>
          <w:rFonts w:ascii="Arial" w:eastAsia="Arial" w:hAnsi="Arial" w:cs="Arial"/>
          <w:lang w:val="en-US"/>
        </w:rPr>
        <w:t>In ISABELA 1, a</w:t>
      </w:r>
      <w:r w:rsidRPr="008F08B8">
        <w:rPr>
          <w:rFonts w:ascii="Arial" w:eastAsia="Arial" w:hAnsi="Arial" w:cs="Arial"/>
          <w:lang w:val="en-US"/>
        </w:rPr>
        <w:t xml:space="preserve">ll-cause mortality was 8.0% and 4.6%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and 200 mg</w:t>
      </w:r>
      <w:sdt>
        <w:sdtPr>
          <w:rPr>
            <w:lang w:val="en-US"/>
          </w:rPr>
          <w:tag w:val="goog_rdk_20"/>
          <w:id w:val="-924563944"/>
        </w:sdtPr>
        <w:sdtContent>
          <w:r w:rsidRPr="008F08B8">
            <w:rPr>
              <w:rFonts w:ascii="Arial" w:eastAsia="Arial" w:hAnsi="Arial" w:cs="Arial"/>
              <w:lang w:val="en-US"/>
            </w:rPr>
            <w:t>,</w:t>
          </w:r>
        </w:sdtContent>
      </w:sdt>
      <w:r w:rsidRPr="008F08B8">
        <w:rPr>
          <w:rFonts w:ascii="Arial" w:eastAsia="Arial" w:hAnsi="Arial" w:cs="Arial"/>
          <w:lang w:val="en-US"/>
        </w:rPr>
        <w:t xml:space="preserve"> respectively</w:t>
      </w:r>
      <w:r w:rsidR="00B12D91">
        <w:rPr>
          <w:rFonts w:ascii="Arial" w:eastAsia="Arial" w:hAnsi="Arial" w:cs="Arial"/>
          <w:lang w:val="en-US"/>
        </w:rPr>
        <w:t>,</w:t>
      </w:r>
      <w:r w:rsidRPr="008F08B8">
        <w:rPr>
          <w:rFonts w:ascii="Arial" w:eastAsia="Arial" w:hAnsi="Arial" w:cs="Arial"/>
          <w:lang w:val="en-US"/>
        </w:rPr>
        <w:t xml:space="preserve"> </w:t>
      </w:r>
      <w:r w:rsidR="00B12D91">
        <w:rPr>
          <w:rFonts w:ascii="Arial" w:eastAsia="Arial" w:hAnsi="Arial" w:cs="Arial"/>
          <w:lang w:val="en-US"/>
        </w:rPr>
        <w:t xml:space="preserve">and </w:t>
      </w:r>
      <w:r w:rsidRPr="008F08B8">
        <w:rPr>
          <w:rFonts w:ascii="Arial" w:eastAsia="Arial" w:hAnsi="Arial" w:cs="Arial"/>
          <w:lang w:val="en-US"/>
        </w:rPr>
        <w:t>6.3% with placebo</w:t>
      </w:r>
      <w:r w:rsidR="00B12D91">
        <w:rPr>
          <w:rFonts w:ascii="Arial" w:eastAsia="Arial" w:hAnsi="Arial" w:cs="Arial"/>
          <w:lang w:val="en-US"/>
        </w:rPr>
        <w:t xml:space="preserve"> (hazard ratio [95% CI] vs placebo: </w:t>
      </w:r>
      <w:r w:rsidR="00B12D91" w:rsidRPr="00B12D91">
        <w:rPr>
          <w:rFonts w:ascii="Arial" w:eastAsia="Arial" w:hAnsi="Arial" w:cs="Arial"/>
          <w:lang w:val="en-US"/>
        </w:rPr>
        <w:t>1.4 [0.6, 3.1] and 0.7 [0.3, 1.8</w:t>
      </w:r>
      <w:r w:rsidR="00B12D91">
        <w:rPr>
          <w:rFonts w:ascii="Arial" w:eastAsia="Arial" w:hAnsi="Arial" w:cs="Arial"/>
          <w:sz w:val="20"/>
          <w:szCs w:val="20"/>
          <w:lang w:val="en-US"/>
        </w:rPr>
        <w:t>]</w:t>
      </w:r>
      <w:r w:rsidR="002E723A" w:rsidRPr="008F08B8">
        <w:rPr>
          <w:rFonts w:ascii="Arial" w:eastAsia="Arial" w:hAnsi="Arial" w:cs="Arial"/>
          <w:lang w:val="en-US"/>
        </w:rPr>
        <w:t>);</w:t>
      </w:r>
      <w:r w:rsidRPr="008F08B8">
        <w:rPr>
          <w:rFonts w:ascii="Arial" w:eastAsia="Arial" w:hAnsi="Arial" w:cs="Arial"/>
          <w:lang w:val="en-US"/>
        </w:rPr>
        <w:t xml:space="preserve"> in ISABELA </w:t>
      </w:r>
      <w:r w:rsidR="002E723A" w:rsidRPr="008F08B8">
        <w:rPr>
          <w:rFonts w:ascii="Arial" w:eastAsia="Arial" w:hAnsi="Arial" w:cs="Arial"/>
          <w:lang w:val="en-US"/>
        </w:rPr>
        <w:t>2</w:t>
      </w:r>
      <w:r w:rsidRPr="008F08B8">
        <w:rPr>
          <w:rFonts w:ascii="Arial" w:eastAsia="Arial" w:hAnsi="Arial" w:cs="Arial"/>
          <w:lang w:val="en-US"/>
        </w:rPr>
        <w:t xml:space="preserve">, </w:t>
      </w:r>
      <w:r w:rsidR="002E723A" w:rsidRPr="008F08B8">
        <w:rPr>
          <w:rFonts w:ascii="Arial" w:eastAsia="Arial" w:hAnsi="Arial" w:cs="Arial"/>
          <w:lang w:val="en-US"/>
        </w:rPr>
        <w:t xml:space="preserve">it was </w:t>
      </w:r>
      <w:r w:rsidRPr="00B40527">
        <w:rPr>
          <w:rFonts w:ascii="Arial" w:eastAsia="Arial" w:hAnsi="Arial" w:cs="Arial"/>
          <w:lang w:val="en-US"/>
        </w:rPr>
        <w:t xml:space="preserve">9.3% </w:t>
      </w:r>
      <w:r w:rsidRPr="008B28EC">
        <w:rPr>
          <w:rFonts w:ascii="Arial" w:eastAsia="Arial" w:hAnsi="Arial" w:cs="Arial"/>
          <w:lang w:val="en-US"/>
        </w:rPr>
        <w:t>and 8.</w:t>
      </w:r>
      <w:r w:rsidR="00B40527" w:rsidRPr="008B28EC">
        <w:rPr>
          <w:rFonts w:ascii="Arial" w:eastAsia="Arial" w:hAnsi="Arial" w:cs="Arial"/>
          <w:lang w:val="en-US"/>
        </w:rPr>
        <w:t>5</w:t>
      </w:r>
      <w:r w:rsidRPr="008B28EC">
        <w:rPr>
          <w:rFonts w:ascii="Arial" w:eastAsia="Arial" w:hAnsi="Arial" w:cs="Arial"/>
          <w:lang w:val="en-US"/>
        </w:rPr>
        <w:t xml:space="preserve">% with </w:t>
      </w:r>
      <w:proofErr w:type="spellStart"/>
      <w:r w:rsidRPr="008B28EC">
        <w:rPr>
          <w:rFonts w:ascii="Arial" w:eastAsia="Arial" w:hAnsi="Arial" w:cs="Arial"/>
          <w:lang w:val="en-US"/>
        </w:rPr>
        <w:t>ziritaxestat</w:t>
      </w:r>
      <w:proofErr w:type="spellEnd"/>
      <w:r w:rsidRPr="008B28EC">
        <w:rPr>
          <w:rFonts w:ascii="Arial" w:eastAsia="Arial" w:hAnsi="Arial" w:cs="Arial"/>
          <w:lang w:val="en-US"/>
        </w:rPr>
        <w:t xml:space="preserve"> 600 mg and 200 mg, respectively</w:t>
      </w:r>
      <w:r w:rsidR="00B12D91" w:rsidRPr="008B28EC">
        <w:rPr>
          <w:rFonts w:ascii="Arial" w:eastAsia="Arial" w:hAnsi="Arial" w:cs="Arial"/>
          <w:lang w:val="en-US"/>
        </w:rPr>
        <w:t>,</w:t>
      </w:r>
      <w:r w:rsidR="002E723A" w:rsidRPr="008B28EC">
        <w:rPr>
          <w:rFonts w:ascii="Arial" w:eastAsia="Arial" w:hAnsi="Arial" w:cs="Arial"/>
          <w:lang w:val="en-US"/>
        </w:rPr>
        <w:t xml:space="preserve"> </w:t>
      </w:r>
      <w:r w:rsidR="00B12D91" w:rsidRPr="008B28EC">
        <w:rPr>
          <w:rFonts w:ascii="Arial" w:eastAsia="Arial" w:hAnsi="Arial" w:cs="Arial"/>
          <w:lang w:val="en-US"/>
        </w:rPr>
        <w:t xml:space="preserve">and </w:t>
      </w:r>
      <w:r w:rsidRPr="008B28EC">
        <w:rPr>
          <w:rFonts w:ascii="Arial" w:eastAsia="Arial" w:hAnsi="Arial" w:cs="Arial"/>
          <w:lang w:val="en-US"/>
        </w:rPr>
        <w:t>4.7% with placebo</w:t>
      </w:r>
      <w:r w:rsidR="00B12D91" w:rsidRPr="008B28EC">
        <w:rPr>
          <w:rFonts w:ascii="Arial" w:eastAsia="Arial" w:hAnsi="Arial" w:cs="Arial"/>
          <w:lang w:val="en-US"/>
        </w:rPr>
        <w:t xml:space="preserve"> (hazard ratio [95% CI] vs placebo: 2.1 [1.1, 4.3] and 1.</w:t>
      </w:r>
      <w:r w:rsidR="00B40527" w:rsidRPr="008B28EC">
        <w:rPr>
          <w:rFonts w:ascii="Arial" w:eastAsia="Arial" w:hAnsi="Arial" w:cs="Arial"/>
          <w:lang w:val="en-US"/>
        </w:rPr>
        <w:t>9</w:t>
      </w:r>
      <w:r w:rsidR="00B12D91" w:rsidRPr="008B28EC">
        <w:rPr>
          <w:rFonts w:ascii="Arial" w:eastAsia="Arial" w:hAnsi="Arial" w:cs="Arial"/>
          <w:lang w:val="en-US"/>
        </w:rPr>
        <w:t xml:space="preserve"> [0.9, 3.</w:t>
      </w:r>
      <w:r w:rsidR="00B40527" w:rsidRPr="008B28EC">
        <w:rPr>
          <w:rFonts w:ascii="Arial" w:eastAsia="Arial" w:hAnsi="Arial" w:cs="Arial"/>
          <w:lang w:val="en-US"/>
        </w:rPr>
        <w:t>8</w:t>
      </w:r>
      <w:r w:rsidR="00B12D91" w:rsidRPr="008B28EC">
        <w:rPr>
          <w:rFonts w:ascii="Arial" w:eastAsia="Arial" w:hAnsi="Arial" w:cs="Arial"/>
          <w:lang w:val="en-US"/>
        </w:rPr>
        <w:t>]</w:t>
      </w:r>
      <w:r w:rsidR="002E723A" w:rsidRPr="008B28EC">
        <w:rPr>
          <w:rFonts w:ascii="Arial" w:eastAsia="Arial" w:hAnsi="Arial" w:cs="Arial"/>
          <w:lang w:val="en-US"/>
        </w:rPr>
        <w:t>)</w:t>
      </w:r>
      <w:r w:rsidRPr="008B28EC">
        <w:rPr>
          <w:rFonts w:ascii="Arial" w:eastAsia="Arial" w:hAnsi="Arial" w:cs="Arial"/>
          <w:lang w:val="en-US"/>
        </w:rPr>
        <w:t>.</w:t>
      </w:r>
      <w:r w:rsidRPr="008F08B8">
        <w:rPr>
          <w:rFonts w:ascii="Arial" w:eastAsia="Arial" w:hAnsi="Arial" w:cs="Arial"/>
          <w:lang w:val="en-US"/>
        </w:rPr>
        <w:t xml:space="preserve"> </w:t>
      </w:r>
    </w:p>
    <w:p w14:paraId="00000027" w14:textId="6ECA1E55" w:rsidR="00D06691" w:rsidRPr="008F08B8" w:rsidRDefault="000F7753" w:rsidP="00662A70">
      <w:pPr>
        <w:spacing w:line="480" w:lineRule="auto"/>
        <w:rPr>
          <w:rFonts w:ascii="Arial" w:eastAsia="Arial" w:hAnsi="Arial" w:cs="Arial"/>
          <w:lang w:val="en-US"/>
        </w:rPr>
      </w:pPr>
      <w:r w:rsidRPr="008F08B8">
        <w:rPr>
          <w:rFonts w:ascii="Arial" w:eastAsia="Arial" w:hAnsi="Arial" w:cs="Arial"/>
          <w:b/>
          <w:lang w:val="en-US"/>
        </w:rPr>
        <w:t>Conclusion</w:t>
      </w:r>
      <w:r w:rsidR="00432E4F" w:rsidRPr="008F08B8">
        <w:rPr>
          <w:rFonts w:ascii="Arial" w:eastAsia="Arial" w:hAnsi="Arial" w:cs="Arial"/>
          <w:b/>
          <w:lang w:val="en-US"/>
        </w:rPr>
        <w:t xml:space="preserve">s and Relevance: </w:t>
      </w:r>
      <w:r w:rsidRPr="008F08B8">
        <w:rPr>
          <w:rFonts w:ascii="Arial" w:eastAsia="Arial" w:hAnsi="Arial" w:cs="Arial"/>
          <w:lang w:val="en-US"/>
        </w:rPr>
        <w:t>Ziritaxestat did not improve clinical outcomes compared with placebo</w:t>
      </w:r>
      <w:ins w:id="12" w:author="O'Connor, George T" w:date="2023-02-21T12:21:00Z">
        <w:r w:rsidR="000C66BD">
          <w:rPr>
            <w:rFonts w:ascii="Arial" w:eastAsia="Arial" w:hAnsi="Arial" w:cs="Arial"/>
            <w:lang w:val="en-US"/>
          </w:rPr>
          <w:t xml:space="preserve"> in patients with IPF receiving standard of care tr</w:t>
        </w:r>
      </w:ins>
      <w:ins w:id="13" w:author="O'Connor, George T" w:date="2023-02-21T12:22:00Z">
        <w:r w:rsidR="000C66BD">
          <w:rPr>
            <w:rFonts w:ascii="Arial" w:eastAsia="Arial" w:hAnsi="Arial" w:cs="Arial"/>
            <w:lang w:val="en-US"/>
          </w:rPr>
          <w:t xml:space="preserve">eatment with pirfenidone, </w:t>
        </w:r>
        <w:proofErr w:type="spellStart"/>
        <w:r w:rsidR="000C66BD">
          <w:rPr>
            <w:rFonts w:ascii="Arial" w:eastAsia="Arial" w:hAnsi="Arial" w:cs="Arial"/>
            <w:lang w:val="en-US"/>
          </w:rPr>
          <w:t>nintedanib</w:t>
        </w:r>
        <w:proofErr w:type="spellEnd"/>
        <w:r w:rsidR="000C66BD">
          <w:rPr>
            <w:rFonts w:ascii="Arial" w:eastAsia="Arial" w:hAnsi="Arial" w:cs="Arial"/>
            <w:lang w:val="en-US"/>
          </w:rPr>
          <w:t>, or neither</w:t>
        </w:r>
      </w:ins>
      <w:r w:rsidRPr="008F08B8">
        <w:rPr>
          <w:rFonts w:ascii="Arial" w:eastAsia="Arial" w:hAnsi="Arial" w:cs="Arial"/>
          <w:lang w:val="en-US"/>
        </w:rPr>
        <w:t xml:space="preserve">. </w:t>
      </w:r>
      <w:sdt>
        <w:sdtPr>
          <w:rPr>
            <w:lang w:val="en-US"/>
          </w:rPr>
          <w:tag w:val="goog_rdk_23"/>
          <w:id w:val="-866141855"/>
          <w:showingPlcHdr/>
        </w:sdtPr>
        <w:sdtContent>
          <w:r w:rsidR="00602199">
            <w:rPr>
              <w:lang w:val="en-US"/>
            </w:rPr>
            <w:t xml:space="preserve">     </w:t>
          </w:r>
        </w:sdtContent>
      </w:sdt>
    </w:p>
    <w:p w14:paraId="00000028" w14:textId="578457CE" w:rsidR="00937105" w:rsidRPr="008F08B8" w:rsidRDefault="00432E4F" w:rsidP="0099444A">
      <w:pPr>
        <w:spacing w:line="480" w:lineRule="auto"/>
        <w:rPr>
          <w:rFonts w:ascii="Arial" w:eastAsia="Arial" w:hAnsi="Arial" w:cs="Arial"/>
          <w:lang w:val="en-US"/>
        </w:rPr>
      </w:pPr>
      <w:r w:rsidRPr="008F08B8">
        <w:rPr>
          <w:rFonts w:ascii="Arial" w:eastAsia="Arial" w:hAnsi="Arial" w:cs="Arial"/>
          <w:b/>
          <w:bCs/>
          <w:lang w:val="en-US"/>
        </w:rPr>
        <w:t>Trial Registration</w:t>
      </w:r>
      <w:r w:rsidRPr="008F08B8">
        <w:rPr>
          <w:rFonts w:ascii="Arial" w:eastAsia="Arial" w:hAnsi="Arial" w:cs="Arial"/>
          <w:lang w:val="en-US"/>
        </w:rPr>
        <w:t xml:space="preserve">: </w:t>
      </w:r>
      <w:r w:rsidR="00E67A34" w:rsidRPr="008F08B8">
        <w:rPr>
          <w:rFonts w:ascii="Arial" w:eastAsia="Arial" w:hAnsi="Arial" w:cs="Arial"/>
          <w:lang w:val="en-US"/>
        </w:rPr>
        <w:t>ClinicalTrials.gov Identifier</w:t>
      </w:r>
      <w:r w:rsidR="00BF3880">
        <w:rPr>
          <w:rFonts w:ascii="Arial" w:eastAsia="Arial" w:hAnsi="Arial" w:cs="Arial"/>
          <w:lang w:val="en-US"/>
        </w:rPr>
        <w:t>s</w:t>
      </w:r>
      <w:r w:rsidR="00E67A34" w:rsidRPr="008F08B8">
        <w:rPr>
          <w:rFonts w:ascii="Arial" w:eastAsia="Arial" w:hAnsi="Arial" w:cs="Arial"/>
          <w:lang w:val="en-US"/>
        </w:rPr>
        <w:t xml:space="preserve">: </w:t>
      </w:r>
      <w:hyperlink r:id="rId14" w:history="1">
        <w:r w:rsidR="00E67A34" w:rsidRPr="0047049D">
          <w:rPr>
            <w:rStyle w:val="Hyperlink"/>
            <w:rFonts w:ascii="Arial" w:eastAsia="Arial" w:hAnsi="Arial" w:cs="Arial"/>
            <w:lang w:val="en-US"/>
          </w:rPr>
          <w:t>NCT03711162</w:t>
        </w:r>
      </w:hyperlink>
      <w:r w:rsidR="00E67A34" w:rsidRPr="008F08B8">
        <w:rPr>
          <w:rFonts w:ascii="Arial" w:eastAsia="Arial" w:hAnsi="Arial" w:cs="Arial"/>
          <w:lang w:val="en-US"/>
        </w:rPr>
        <w:t xml:space="preserve">; </w:t>
      </w:r>
      <w:hyperlink r:id="rId15" w:history="1">
        <w:r w:rsidR="00E67A34" w:rsidRPr="0047049D">
          <w:rPr>
            <w:rStyle w:val="Hyperlink"/>
            <w:rFonts w:ascii="Arial" w:eastAsia="Arial" w:hAnsi="Arial" w:cs="Arial"/>
            <w:lang w:val="en-US"/>
          </w:rPr>
          <w:t>NCT03733444</w:t>
        </w:r>
      </w:hyperlink>
      <w:r w:rsidR="004D6659" w:rsidRPr="008F08B8">
        <w:rPr>
          <w:rFonts w:ascii="Arial" w:eastAsia="Arial" w:hAnsi="Arial" w:cs="Arial"/>
          <w:lang w:val="en-US"/>
        </w:rPr>
        <w:t>.</w:t>
      </w:r>
    </w:p>
    <w:p w14:paraId="094E5453" w14:textId="77777777" w:rsidR="00662A70" w:rsidRDefault="00662A70">
      <w:pPr>
        <w:rPr>
          <w:rFonts w:ascii="Arial" w:hAnsi="Arial" w:cs="Arial"/>
          <w:b/>
          <w:lang w:val="en-US"/>
        </w:rPr>
      </w:pPr>
      <w:r>
        <w:br w:type="page"/>
      </w:r>
    </w:p>
    <w:p w14:paraId="00000029" w14:textId="372F1CF2" w:rsidR="00D06691" w:rsidRPr="008F08B8" w:rsidRDefault="000F7753" w:rsidP="00886BBE">
      <w:pPr>
        <w:pStyle w:val="Heading1"/>
        <w:numPr>
          <w:ilvl w:val="0"/>
          <w:numId w:val="8"/>
        </w:numPr>
        <w:spacing w:line="480" w:lineRule="auto"/>
      </w:pPr>
      <w:r w:rsidRPr="008F08B8">
        <w:lastRenderedPageBreak/>
        <w:t>Introduction</w:t>
      </w:r>
    </w:p>
    <w:p w14:paraId="0000002A" w14:textId="19F4737F" w:rsidR="00D06691" w:rsidRPr="008F08B8" w:rsidRDefault="000F7753" w:rsidP="00662A70">
      <w:pPr>
        <w:spacing w:line="480" w:lineRule="auto"/>
        <w:rPr>
          <w:rFonts w:ascii="Arial" w:eastAsia="Arial" w:hAnsi="Arial" w:cs="Arial"/>
          <w:lang w:val="en-US"/>
        </w:rPr>
      </w:pPr>
      <w:r w:rsidRPr="00123056">
        <w:rPr>
          <w:rFonts w:ascii="Arial" w:eastAsia="Arial" w:hAnsi="Arial" w:cs="Arial"/>
          <w:lang w:val="en-US"/>
        </w:rPr>
        <w:t xml:space="preserve">Idiopathic pulmonary fibrosis (IPF) is a chronic </w:t>
      </w:r>
      <w:r w:rsidR="006A1EB2" w:rsidRPr="00123056">
        <w:rPr>
          <w:rFonts w:ascii="Arial" w:eastAsia="Arial" w:hAnsi="Arial" w:cs="Arial"/>
          <w:lang w:val="en-US"/>
        </w:rPr>
        <w:t xml:space="preserve">lung disease </w:t>
      </w:r>
      <w:r w:rsidR="00123056">
        <w:rPr>
          <w:rFonts w:ascii="Arial" w:eastAsia="Arial" w:hAnsi="Arial" w:cs="Arial"/>
          <w:lang w:val="en-US"/>
        </w:rPr>
        <w:t>associated with</w:t>
      </w:r>
      <w:r w:rsidRPr="00123056">
        <w:rPr>
          <w:rFonts w:ascii="Arial" w:eastAsia="Arial" w:hAnsi="Arial" w:cs="Arial"/>
          <w:lang w:val="en-US"/>
        </w:rPr>
        <w:t xml:space="preserve"> progressive and irreversible fibrosis, dyspnea, lung function</w:t>
      </w:r>
      <w:r w:rsidRPr="008F08B8">
        <w:rPr>
          <w:rFonts w:ascii="Arial" w:eastAsia="Arial" w:hAnsi="Arial" w:cs="Arial"/>
          <w:lang w:val="en-US"/>
        </w:rPr>
        <w:t xml:space="preserve"> </w:t>
      </w:r>
      <w:r w:rsidR="00602CBE" w:rsidRPr="008F08B8">
        <w:rPr>
          <w:rFonts w:ascii="Arial" w:eastAsia="Arial" w:hAnsi="Arial" w:cs="Arial"/>
          <w:lang w:val="en-US"/>
        </w:rPr>
        <w:t xml:space="preserve">decline </w:t>
      </w:r>
      <w:r w:rsidRPr="008F08B8">
        <w:rPr>
          <w:rFonts w:ascii="Arial" w:eastAsia="Arial" w:hAnsi="Arial" w:cs="Arial"/>
          <w:lang w:val="en-US"/>
        </w:rPr>
        <w:t>and loss of quality of life</w:t>
      </w:r>
      <w:r w:rsidR="00EA3214">
        <w:rPr>
          <w:rFonts w:ascii="Arial" w:eastAsia="Arial" w:hAnsi="Arial" w:cs="Arial"/>
          <w:lang w:val="en-US"/>
        </w:rPr>
        <w:t>.</w:t>
      </w:r>
      <w:r w:rsidR="005562D9" w:rsidRPr="008F08B8">
        <w:rPr>
          <w:rFonts w:ascii="Arial" w:eastAsia="Arial" w:hAnsi="Arial" w:cs="Arial"/>
          <w:lang w:val="en-US"/>
        </w:rPr>
        <w:fldChar w:fldCharType="begin">
          <w:fldData xml:space="preserve">PEVuZE5vdGU+PENpdGU+PEF1dGhvcj5NYXJ0aW5lejwvQXV0aG9yPjxZZWFyPjIwMTc8L1llYXI+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</w:fldData>
        </w:fldChar>
      </w:r>
      <w:r w:rsidR="001C65C1">
        <w:rPr>
          <w:rFonts w:ascii="Arial" w:eastAsia="Arial" w:hAnsi="Arial" w:cs="Arial"/>
          <w:lang w:val="en-US"/>
        </w:rPr>
        <w:instrText xml:space="preserve"> ADDIN EN.CITE </w:instrText>
      </w:r>
      <w:r w:rsidR="001C65C1">
        <w:rPr>
          <w:rFonts w:ascii="Arial" w:eastAsia="Arial" w:hAnsi="Arial" w:cs="Arial"/>
          <w:lang w:val="en-US"/>
        </w:rPr>
        <w:fldChar w:fldCharType="begin">
          <w:fldData xml:space="preserve">PEVuZE5vdGU+PENpdGU+PEF1dGhvcj5NYXJ0aW5lejwvQXV0aG9yPjxZZWFyPjIwMTc8L1llYXI+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</w:fldData>
        </w:fldChar>
      </w:r>
      <w:r w:rsidR="001C65C1">
        <w:rPr>
          <w:rFonts w:ascii="Arial" w:eastAsia="Arial" w:hAnsi="Arial" w:cs="Arial"/>
          <w:lang w:val="en-US"/>
        </w:rPr>
        <w:instrText xml:space="preserve"> ADDIN EN.CITE.DATA </w:instrText>
      </w:r>
      <w:r w:rsidR="001C65C1">
        <w:rPr>
          <w:rFonts w:ascii="Arial" w:eastAsia="Arial" w:hAnsi="Arial" w:cs="Arial"/>
          <w:lang w:val="en-US"/>
        </w:rPr>
      </w:r>
      <w:r w:rsidR="001C65C1">
        <w:rPr>
          <w:rFonts w:ascii="Arial" w:eastAsia="Arial" w:hAnsi="Arial" w:cs="Arial"/>
          <w:lang w:val="en-US"/>
        </w:rPr>
        <w:fldChar w:fldCharType="end"/>
      </w:r>
      <w:r w:rsidR="005562D9" w:rsidRPr="008F08B8">
        <w:rPr>
          <w:rFonts w:ascii="Arial" w:eastAsia="Arial" w:hAnsi="Arial" w:cs="Arial"/>
          <w:lang w:val="en-US"/>
        </w:rPr>
      </w:r>
      <w:r w:rsidR="005562D9" w:rsidRPr="008F08B8">
        <w:rPr>
          <w:rFonts w:ascii="Arial" w:eastAsia="Arial" w:hAnsi="Arial" w:cs="Arial"/>
          <w:lang w:val="en-US"/>
        </w:rPr>
        <w:fldChar w:fldCharType="separate"/>
      </w:r>
      <w:r w:rsidR="001C65C1" w:rsidRPr="001C65C1">
        <w:rPr>
          <w:rFonts w:ascii="Arial" w:eastAsia="Arial" w:hAnsi="Arial" w:cs="Arial"/>
          <w:noProof/>
          <w:vertAlign w:val="superscript"/>
          <w:lang w:val="en-US"/>
        </w:rPr>
        <w:t>1,2</w:t>
      </w:r>
      <w:r w:rsidR="005562D9" w:rsidRPr="008F08B8">
        <w:rPr>
          <w:rFonts w:ascii="Arial" w:eastAsia="Arial" w:hAnsi="Arial" w:cs="Arial"/>
          <w:lang w:val="en-US"/>
        </w:rPr>
        <w:fldChar w:fldCharType="end"/>
      </w:r>
      <w:r w:rsidRPr="008F08B8">
        <w:rPr>
          <w:rFonts w:ascii="Arial" w:eastAsia="Arial" w:hAnsi="Arial" w:cs="Arial"/>
          <w:lang w:val="en-US"/>
        </w:rPr>
        <w:t xml:space="preserve"> Median survival without treatment is </w:t>
      </w:r>
      <w:sdt>
        <w:sdtPr>
          <w:rPr>
            <w:lang w:val="en-US"/>
          </w:rPr>
          <w:tag w:val="goog_rdk_28"/>
          <w:id w:val="-1434669291"/>
        </w:sdtPr>
        <w:sdtContent>
          <w:r w:rsidRPr="008F08B8">
            <w:rPr>
              <w:rFonts w:ascii="Arial" w:eastAsia="Arial" w:hAnsi="Arial" w:cs="Arial"/>
              <w:lang w:val="en-US"/>
            </w:rPr>
            <w:t>approximately</w:t>
          </w:r>
        </w:sdtContent>
      </w:sdt>
      <w:r w:rsidRPr="008F08B8">
        <w:rPr>
          <w:rFonts w:ascii="Arial" w:eastAsia="Arial" w:hAnsi="Arial" w:cs="Arial"/>
          <w:lang w:val="en-US"/>
        </w:rPr>
        <w:t xml:space="preserve"> 3 years</w:t>
      </w:r>
      <w:r w:rsidR="00FC5A6C" w:rsidRPr="008F08B8">
        <w:rPr>
          <w:rStyle w:val="CommentReference"/>
          <w:lang w:val="en-US"/>
        </w:rPr>
        <w:t>,</w:t>
      </w:r>
      <w:r w:rsidRPr="008F08B8">
        <w:rPr>
          <w:rFonts w:ascii="Arial" w:eastAsia="Arial" w:hAnsi="Arial" w:cs="Arial"/>
          <w:lang w:val="en-US"/>
        </w:rPr>
        <w:t xml:space="preserve"> with respiratory failure being the most frequent </w:t>
      </w:r>
      <w:r w:rsidRPr="00A72E4D">
        <w:rPr>
          <w:rFonts w:ascii="Arial" w:eastAsia="Arial" w:hAnsi="Arial" w:cs="Arial"/>
          <w:lang w:val="en-US"/>
        </w:rPr>
        <w:t>cause of death</w:t>
      </w:r>
      <w:r w:rsidR="00EA3214" w:rsidRPr="00A72E4D">
        <w:rPr>
          <w:rFonts w:ascii="Arial" w:eastAsia="Arial" w:hAnsi="Arial" w:cs="Arial"/>
          <w:lang w:val="en-US"/>
        </w:rPr>
        <w:t>.</w:t>
      </w:r>
      <w:r w:rsidR="00FC5A6C" w:rsidRPr="00A72E4D">
        <w:rPr>
          <w:rFonts w:ascii="Arial" w:eastAsia="Arial" w:hAnsi="Arial" w:cs="Arial"/>
          <w:lang w:val="en-US"/>
        </w:rPr>
        <w:fldChar w:fldCharType="begin"/>
      </w:r>
      <w:r w:rsidR="00467C6F" w:rsidRPr="00A72E4D">
        <w:rPr>
          <w:rFonts w:ascii="Arial" w:eastAsia="Arial" w:hAnsi="Arial" w:cs="Arial"/>
          <w:lang w:val="en-US"/>
        </w:rPr>
        <w:instrText xml:space="preserve"> ADDIN EN.CITE &lt;EndNote&gt;&lt;Cite&gt;&lt;Author&gt;Ley&lt;/Author&gt;&lt;Year&gt;2011&lt;/Year&gt;&lt;RecNum&gt;5&lt;/RecNum&gt;&lt;DisplayText&gt;&lt;style face="superscript"&gt;3&lt;/style&gt;&lt;/DisplayText&gt;&lt;record&gt;&lt;rec-number&gt;5&lt;/rec-number&gt;&lt;foreign-keys&gt;&lt;key app="EN" db-id="5szzv99d4axz5te522t5zf9rps0z009asfa9" timestamp="1626361263"&gt;5&lt;/key&gt;&lt;/foreign-keys&gt;&lt;ref-type name="Journal Article"&gt;17&lt;/ref-type&gt;&lt;contributors&gt;&lt;authors&gt;&lt;author&gt;Ley, B.&lt;/author&gt;&lt;author&gt;Collard, H. R.&lt;/author&gt;&lt;author&gt;King, T. E., Jr.&lt;/author&gt;&lt;/authors&gt;&lt;/contributors&gt;&lt;auth-address&gt;Department of Medicine, University of California San Francisco, San Francisco, California, USA.&lt;/auth-address&gt;&lt;titles&gt;&lt;title&gt;Clinical course and prediction of survival in idiopathic pulmonary fibrosis&lt;/title&gt;&lt;secondary-title&gt;Am J Respir Crit Care Med&lt;/secondary-title&gt;&lt;/titles&gt;&lt;periodical&gt;&lt;full-title&gt;Am J Respir Crit Care Med&lt;/full-title&gt;&lt;/periodical&gt;&lt;pages&gt;431-440&lt;/pages&gt;&lt;volume&gt;183&lt;/volume&gt;&lt;number&gt;4&lt;/number&gt;&lt;edition&gt;2010/10/12&lt;/edition&gt;&lt;keywords&gt;&lt;keyword&gt;Cause of Death&lt;/keyword&gt;&lt;keyword&gt;Disease Progression&lt;/keyword&gt;&lt;keyword&gt;Humans&lt;/keyword&gt;&lt;keyword&gt;Idiopathic Pulmonary Fibrosis/*mortality&lt;/keyword&gt;&lt;keyword&gt;Risk Factors&lt;/keyword&gt;&lt;keyword&gt;Survival Analysis&lt;/keyword&gt;&lt;/keywords&gt;&lt;dates&gt;&lt;year&gt;2011&lt;/year&gt;&lt;/dates&gt;&lt;isbn&gt;1535-4970 (Electronic)&amp;#xD;1073-449X (Linking)&lt;/isbn&gt;&lt;accession-num&gt;20935110&lt;/accession-num&gt;&lt;urls&gt;&lt;related-urls&gt;&lt;url&gt;https://www.ncbi.nlm.nih.gov/pubmed/20935110&lt;/url&gt;&lt;/related-urls&gt;&lt;/urls&gt;&lt;electronic-resource-num&gt;10.1164/rccm.201006-0894CI&lt;/electronic-resource-num&gt;&lt;/record&gt;&lt;/Cite&gt;&lt;/EndNote&gt;</w:instrText>
      </w:r>
      <w:r w:rsidR="00FC5A6C" w:rsidRPr="00A72E4D">
        <w:rPr>
          <w:rFonts w:ascii="Arial" w:eastAsia="Arial" w:hAnsi="Arial" w:cs="Arial"/>
          <w:lang w:val="en-US"/>
        </w:rPr>
        <w:fldChar w:fldCharType="separate"/>
      </w:r>
      <w:r w:rsidR="0099637D" w:rsidRPr="00A72E4D">
        <w:rPr>
          <w:rFonts w:ascii="Arial" w:eastAsia="Arial" w:hAnsi="Arial" w:cs="Arial"/>
          <w:noProof/>
          <w:vertAlign w:val="superscript"/>
          <w:lang w:val="en-US"/>
        </w:rPr>
        <w:t>3</w:t>
      </w:r>
      <w:r w:rsidR="00FC5A6C" w:rsidRPr="00A72E4D">
        <w:rPr>
          <w:rFonts w:ascii="Arial" w:eastAsia="Arial" w:hAnsi="Arial" w:cs="Arial"/>
          <w:lang w:val="en-US"/>
        </w:rPr>
        <w:fldChar w:fldCharType="end"/>
      </w:r>
      <w:r w:rsidRPr="00A72E4D">
        <w:rPr>
          <w:rFonts w:ascii="Arial" w:eastAsia="Arial" w:hAnsi="Arial" w:cs="Arial"/>
          <w:lang w:val="en-US"/>
        </w:rPr>
        <w:t xml:space="preserve"> While </w:t>
      </w:r>
      <w:r w:rsidR="00A72E4D" w:rsidRPr="00A72E4D">
        <w:rPr>
          <w:rFonts w:ascii="Arial" w:eastAsia="Arial" w:hAnsi="Arial" w:cs="Arial"/>
          <w:lang w:val="en-US"/>
        </w:rPr>
        <w:t>treatment</w:t>
      </w:r>
      <w:r w:rsidRPr="00A72E4D">
        <w:rPr>
          <w:rFonts w:ascii="Arial" w:eastAsia="Arial" w:hAnsi="Arial" w:cs="Arial"/>
          <w:lang w:val="en-US"/>
        </w:rPr>
        <w:t xml:space="preserve"> with </w:t>
      </w:r>
      <w:bookmarkStart w:id="14" w:name="_Hlk99379847"/>
      <w:r w:rsidRPr="00A72E4D">
        <w:rPr>
          <w:rFonts w:ascii="Arial" w:eastAsia="Arial" w:hAnsi="Arial" w:cs="Arial"/>
          <w:lang w:val="en-US"/>
        </w:rPr>
        <w:t xml:space="preserve">pirfenidone or </w:t>
      </w:r>
      <w:proofErr w:type="spellStart"/>
      <w:r w:rsidRPr="00A72E4D">
        <w:rPr>
          <w:rFonts w:ascii="Arial" w:eastAsia="Arial" w:hAnsi="Arial" w:cs="Arial"/>
          <w:lang w:val="en-US"/>
        </w:rPr>
        <w:t>nintedanib</w:t>
      </w:r>
      <w:proofErr w:type="spellEnd"/>
      <w:r w:rsidRPr="00A72E4D">
        <w:rPr>
          <w:rFonts w:ascii="Arial" w:eastAsia="Arial" w:hAnsi="Arial" w:cs="Arial"/>
          <w:lang w:val="en-US"/>
        </w:rPr>
        <w:t xml:space="preserve"> </w:t>
      </w:r>
      <w:bookmarkEnd w:id="14"/>
      <w:r w:rsidRPr="00A72E4D">
        <w:rPr>
          <w:rFonts w:ascii="Arial" w:eastAsia="Arial" w:hAnsi="Arial" w:cs="Arial"/>
          <w:lang w:val="en-US"/>
        </w:rPr>
        <w:t>slow</w:t>
      </w:r>
      <w:sdt>
        <w:sdtPr>
          <w:rPr>
            <w:lang w:val="en-US"/>
          </w:rPr>
          <w:tag w:val="goog_rdk_31"/>
          <w:id w:val="-1048298346"/>
        </w:sdtPr>
        <w:sdtContent>
          <w:r w:rsidRPr="00A72E4D">
            <w:rPr>
              <w:rFonts w:ascii="Arial" w:eastAsia="Arial" w:hAnsi="Arial" w:cs="Arial"/>
              <w:lang w:val="en-US"/>
            </w:rPr>
            <w:t>s</w:t>
          </w:r>
        </w:sdtContent>
      </w:sdt>
      <w:r w:rsidRPr="00A72E4D">
        <w:rPr>
          <w:rFonts w:ascii="Arial" w:eastAsia="Arial" w:hAnsi="Arial" w:cs="Arial"/>
          <w:lang w:val="en-US"/>
        </w:rPr>
        <w:t xml:space="preserve"> disease progression, patients</w:t>
      </w:r>
      <w:r w:rsidRPr="008F08B8">
        <w:rPr>
          <w:rFonts w:ascii="Arial" w:eastAsia="Arial" w:hAnsi="Arial" w:cs="Arial"/>
          <w:lang w:val="en-US"/>
        </w:rPr>
        <w:t xml:space="preserve"> continu</w:t>
      </w:r>
      <w:r w:rsidR="00A72E4D">
        <w:rPr>
          <w:rFonts w:ascii="Arial" w:eastAsia="Arial" w:hAnsi="Arial" w:cs="Arial"/>
          <w:lang w:val="en-US"/>
        </w:rPr>
        <w:t xml:space="preserve">e </w:t>
      </w:r>
      <w:r w:rsidRPr="008F08B8">
        <w:rPr>
          <w:rFonts w:ascii="Arial" w:eastAsia="Arial" w:hAnsi="Arial" w:cs="Arial"/>
          <w:lang w:val="en-US"/>
        </w:rPr>
        <w:t>to suffer loss of lung function and premature death</w:t>
      </w:r>
      <w:r w:rsidR="00EA3214">
        <w:rPr>
          <w:rFonts w:ascii="Arial" w:eastAsia="Arial" w:hAnsi="Arial" w:cs="Arial"/>
          <w:lang w:val="en-US"/>
        </w:rPr>
        <w:t>.</w:t>
      </w:r>
      <w:r w:rsidR="00FC5A6C" w:rsidRPr="008F08B8">
        <w:rPr>
          <w:rFonts w:ascii="Arial" w:eastAsia="Arial" w:hAnsi="Arial" w:cs="Arial"/>
          <w:lang w:val="en-US"/>
        </w:rPr>
        <w:fldChar w:fldCharType="begin"/>
      </w:r>
      <w:r w:rsidR="00AC20D3">
        <w:rPr>
          <w:rFonts w:ascii="Arial" w:eastAsia="Arial" w:hAnsi="Arial" w:cs="Arial"/>
          <w:lang w:val="en-US"/>
        </w:rPr>
        <w:instrText xml:space="preserve"> ADDIN EN.CITE &lt;EndNote&gt;&lt;Cite&gt;&lt;Author&gt;Sharif&lt;/Author&gt;&lt;Year&gt;2017&lt;/Year&gt;&lt;RecNum&gt;14&lt;/RecNum&gt;&lt;DisplayText&gt;&lt;style face="superscript"&gt;4&lt;/style&gt;&lt;/DisplayText&gt;&lt;record&gt;&lt;rec-number&gt;14&lt;/rec-number&gt;&lt;foreign-keys&gt;&lt;key app="EN" db-id="5szzv99d4axz5te522t5zf9rps0z009asfa9" timestamp="1626361732"&gt;14&lt;/key&gt;&lt;/foreign-keys&gt;&lt;ref-type name="Journal Article"&gt;17&lt;/ref-type&gt;&lt;contributors&gt;&lt;authors&gt;&lt;author&gt;Sharif, R.&lt;/author&gt;&lt;/authors&gt;&lt;/contributors&gt;&lt;titles&gt;&lt;title&gt;Overview of idiopathic pulmonary fibrosis (IPF) and evidence-based guidelines&lt;/title&gt;&lt;secondary-title&gt;Am J Manag Care&lt;/secondary-title&gt;&lt;/titles&gt;&lt;periodical&gt;&lt;full-title&gt;Am J Manag Care&lt;/full-title&gt;&lt;/periodical&gt;&lt;pages&gt;S176-S182&lt;/pages&gt;&lt;volume&gt;23&lt;/volume&gt;&lt;number&gt;11 Suppl&lt;/number&gt;&lt;edition&gt;2017/10/06&lt;/edition&gt;&lt;keywords&gt;&lt;keyword&gt;Aged&lt;/keyword&gt;&lt;keyword&gt;Aged, 80 and over&lt;/keyword&gt;&lt;keyword&gt;Europe&lt;/keyword&gt;&lt;keyword&gt;Evidence-Based Medicine/*standards&lt;/keyword&gt;&lt;keyword&gt;Female&lt;/keyword&gt;&lt;keyword&gt;Humans&lt;/keyword&gt;&lt;keyword&gt;Idiopathic Pulmonary Fibrosis/*diagnosis/*therapy&lt;/keyword&gt;&lt;keyword&gt;Lung/*physiopathology&lt;/keyword&gt;&lt;keyword&gt;Male&lt;/keyword&gt;&lt;keyword&gt;Middle Aged&lt;/keyword&gt;&lt;keyword&gt;*Practice Guidelines as Topic&lt;/keyword&gt;&lt;keyword&gt;Tomography, X-Ray Computed&lt;/keyword&gt;&lt;keyword&gt;United States&lt;/keyword&gt;&lt;/keywords&gt;&lt;dates&gt;&lt;year&gt;2017&lt;/year&gt;&lt;/dates&gt;&lt;isbn&gt;1936-2692 (Electronic)&amp;#xD;1088-0224 (Linking)&lt;/isbn&gt;&lt;accession-num&gt;28978212&lt;/accession-num&gt;&lt;urls&gt;&lt;related-urls&gt;&lt;url&gt;https://www.ncbi.nlm.nih.gov/pubmed/28978212&lt;/url&gt;&lt;/related-urls&gt;&lt;/urls&gt;&lt;/record&gt;&lt;/Cite&gt;&lt;/EndNote&gt;</w:instrText>
      </w:r>
      <w:r w:rsidR="00FC5A6C"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4</w:t>
      </w:r>
      <w:r w:rsidR="00FC5A6C" w:rsidRPr="008F08B8">
        <w:rPr>
          <w:rFonts w:ascii="Arial" w:eastAsia="Arial" w:hAnsi="Arial" w:cs="Arial"/>
          <w:lang w:val="en-US"/>
        </w:rPr>
        <w:fldChar w:fldCharType="end"/>
      </w:r>
      <w:r w:rsidRPr="008F08B8">
        <w:rPr>
          <w:rFonts w:ascii="Arial" w:eastAsia="Arial" w:hAnsi="Arial" w:cs="Arial"/>
          <w:lang w:val="en-US"/>
        </w:rPr>
        <w:t xml:space="preserve"> Furthermore, </w:t>
      </w:r>
      <w:r w:rsidR="00276A8E" w:rsidRPr="008F08B8">
        <w:rPr>
          <w:rFonts w:ascii="Arial" w:eastAsia="Arial" w:hAnsi="Arial" w:cs="Arial"/>
          <w:lang w:val="en-US"/>
        </w:rPr>
        <w:t xml:space="preserve">in a </w:t>
      </w:r>
      <w:r w:rsidR="00954233" w:rsidRPr="008F08B8">
        <w:rPr>
          <w:rFonts w:ascii="Arial" w:eastAsia="Arial" w:hAnsi="Arial" w:cs="Arial"/>
          <w:lang w:val="en-US"/>
        </w:rPr>
        <w:t xml:space="preserve">substantial proportion </w:t>
      </w:r>
      <w:r w:rsidR="00276A8E" w:rsidRPr="008F08B8">
        <w:rPr>
          <w:rFonts w:ascii="Arial" w:eastAsia="Arial" w:hAnsi="Arial" w:cs="Arial"/>
          <w:lang w:val="en-US"/>
        </w:rPr>
        <w:t>of patients</w:t>
      </w:r>
      <w:r w:rsidR="008F08B8">
        <w:rPr>
          <w:rFonts w:ascii="Arial" w:eastAsia="Arial" w:hAnsi="Arial" w:cs="Arial"/>
          <w:lang w:val="en-US"/>
        </w:rPr>
        <w:t>,</w:t>
      </w:r>
      <w:r w:rsidR="00276A8E" w:rsidRPr="008F08B8">
        <w:rPr>
          <w:rFonts w:ascii="Arial" w:eastAsia="Arial" w:hAnsi="Arial" w:cs="Arial"/>
          <w:lang w:val="en-US"/>
        </w:rPr>
        <w:t xml:space="preserve"> </w:t>
      </w:r>
      <w:r w:rsidR="0047443B" w:rsidRPr="008F08B8">
        <w:rPr>
          <w:rFonts w:ascii="Arial" w:eastAsia="Arial" w:hAnsi="Arial" w:cs="Arial"/>
          <w:lang w:val="en-US"/>
        </w:rPr>
        <w:t xml:space="preserve">pirfenidone and </w:t>
      </w:r>
      <w:proofErr w:type="spellStart"/>
      <w:r w:rsidR="0047443B" w:rsidRPr="008F08B8">
        <w:rPr>
          <w:rFonts w:ascii="Arial" w:eastAsia="Arial" w:hAnsi="Arial" w:cs="Arial"/>
          <w:lang w:val="en-US"/>
        </w:rPr>
        <w:t>nintedanib</w:t>
      </w:r>
      <w:proofErr w:type="spellEnd"/>
      <w:r w:rsidR="0047443B" w:rsidRPr="008F08B8" w:rsidDel="0047443B">
        <w:rPr>
          <w:rFonts w:ascii="Arial" w:eastAsia="Arial" w:hAnsi="Arial" w:cs="Arial"/>
          <w:lang w:val="en-US"/>
        </w:rPr>
        <w:t xml:space="preserve"> </w:t>
      </w:r>
      <w:r w:rsidRPr="008F08B8">
        <w:rPr>
          <w:rFonts w:ascii="Arial" w:eastAsia="Arial" w:hAnsi="Arial" w:cs="Arial"/>
          <w:lang w:val="en-US"/>
        </w:rPr>
        <w:t xml:space="preserve">are associated with </w:t>
      </w:r>
      <w:sdt>
        <w:sdtPr>
          <w:rPr>
            <w:lang w:val="en-US"/>
          </w:rPr>
          <w:tag w:val="goog_rdk_34"/>
          <w:id w:val="1332104629"/>
        </w:sdtPr>
        <w:sdtContent>
          <w:r w:rsidRPr="008F08B8">
            <w:rPr>
              <w:rFonts w:ascii="Arial" w:eastAsia="Arial" w:hAnsi="Arial" w:cs="Arial"/>
              <w:lang w:val="en-US"/>
            </w:rPr>
            <w:t xml:space="preserve">adverse </w:t>
          </w:r>
        </w:sdtContent>
      </w:sdt>
      <w:r w:rsidRPr="008F08B8">
        <w:rPr>
          <w:rFonts w:ascii="Arial" w:eastAsia="Arial" w:hAnsi="Arial" w:cs="Arial"/>
          <w:lang w:val="en-US"/>
        </w:rPr>
        <w:t>effects</w:t>
      </w:r>
      <w:r w:rsidR="006E05A4" w:rsidRPr="008F08B8">
        <w:rPr>
          <w:rFonts w:ascii="Arial" w:eastAsia="Arial" w:hAnsi="Arial" w:cs="Arial"/>
          <w:lang w:val="en-US"/>
        </w:rPr>
        <w:t xml:space="preserve">, </w:t>
      </w:r>
      <w:r w:rsidR="0047443B" w:rsidRPr="008F08B8">
        <w:rPr>
          <w:rFonts w:ascii="Arial" w:eastAsia="Arial" w:hAnsi="Arial" w:cs="Arial"/>
          <w:lang w:val="en-US"/>
        </w:rPr>
        <w:t>which</w:t>
      </w:r>
      <w:r w:rsidR="00E12EFC" w:rsidRPr="008F08B8">
        <w:rPr>
          <w:rFonts w:ascii="Arial" w:eastAsia="Arial" w:hAnsi="Arial" w:cs="Arial"/>
          <w:lang w:val="en-US"/>
        </w:rPr>
        <w:t xml:space="preserve"> </w:t>
      </w:r>
      <w:r w:rsidR="00A47194" w:rsidRPr="008F08B8">
        <w:rPr>
          <w:rFonts w:ascii="Arial" w:eastAsia="Arial" w:hAnsi="Arial" w:cs="Arial"/>
          <w:lang w:val="en-US"/>
        </w:rPr>
        <w:t xml:space="preserve">may </w:t>
      </w:r>
      <w:r w:rsidR="00B21052" w:rsidRPr="008F08B8">
        <w:rPr>
          <w:rFonts w:ascii="Arial" w:eastAsia="Arial" w:hAnsi="Arial" w:cs="Arial"/>
          <w:lang w:val="en-US"/>
        </w:rPr>
        <w:t>lead</w:t>
      </w:r>
      <w:r w:rsidR="006E05A4" w:rsidRPr="008F08B8">
        <w:rPr>
          <w:rFonts w:ascii="Arial" w:eastAsia="Arial" w:hAnsi="Arial" w:cs="Arial"/>
          <w:lang w:val="en-US"/>
        </w:rPr>
        <w:t xml:space="preserve"> to treatment discontinuation</w:t>
      </w:r>
      <w:r w:rsidR="00EA3214">
        <w:rPr>
          <w:rFonts w:ascii="Arial" w:eastAsia="Arial" w:hAnsi="Arial" w:cs="Arial"/>
          <w:lang w:val="en-US"/>
        </w:rPr>
        <w:t>.</w:t>
      </w:r>
      <w:r w:rsidR="00FC5A6C" w:rsidRPr="008F08B8">
        <w:rPr>
          <w:rFonts w:ascii="Arial" w:eastAsia="Arial" w:hAnsi="Arial" w:cs="Arial"/>
          <w:lang w:val="en-US"/>
        </w:rPr>
        <w:fldChar w:fldCharType="begin">
          <w:fldData xml:space="preserve">PEVuZE5vdGU+PENpdGU+PEF1dGhvcj5HYWxsaTwvQXV0aG9yPjxZZWFyPjIwMTc8L1llYXI+PFJl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==
</w:fldData>
        </w:fldChar>
      </w:r>
      <w:r w:rsidR="00AC20D3">
        <w:rPr>
          <w:rFonts w:ascii="Arial" w:eastAsia="Arial" w:hAnsi="Arial" w:cs="Arial"/>
          <w:lang w:val="en-US"/>
        </w:rPr>
        <w:instrText xml:space="preserve"> ADDIN EN.CITE </w:instrText>
      </w:r>
      <w:r w:rsidR="00AC20D3">
        <w:rPr>
          <w:rFonts w:ascii="Arial" w:eastAsia="Arial" w:hAnsi="Arial" w:cs="Arial"/>
          <w:lang w:val="en-US"/>
        </w:rPr>
        <w:fldChar w:fldCharType="begin">
          <w:fldData xml:space="preserve">PEVuZE5vdGU+PENpdGU+PEF1dGhvcj5HYWxsaTwvQXV0aG9yPjxZZWFyPjIwMTc8L1llYXI+PFJl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==
</w:fldData>
        </w:fldChar>
      </w:r>
      <w:r w:rsidR="00AC20D3">
        <w:rPr>
          <w:rFonts w:ascii="Arial" w:eastAsia="Arial" w:hAnsi="Arial" w:cs="Arial"/>
          <w:lang w:val="en-US"/>
        </w:rPr>
        <w:instrText xml:space="preserve"> ADDIN EN.CITE.DATA </w:instrText>
      </w:r>
      <w:r w:rsidR="00AC20D3">
        <w:rPr>
          <w:rFonts w:ascii="Arial" w:eastAsia="Arial" w:hAnsi="Arial" w:cs="Arial"/>
          <w:lang w:val="en-US"/>
        </w:rPr>
      </w:r>
      <w:r w:rsidR="00AC20D3">
        <w:rPr>
          <w:rFonts w:ascii="Arial" w:eastAsia="Arial" w:hAnsi="Arial" w:cs="Arial"/>
          <w:lang w:val="en-US"/>
        </w:rPr>
        <w:fldChar w:fldCharType="end"/>
      </w:r>
      <w:r w:rsidR="00FC5A6C" w:rsidRPr="008F08B8">
        <w:rPr>
          <w:rFonts w:ascii="Arial" w:eastAsia="Arial" w:hAnsi="Arial" w:cs="Arial"/>
          <w:lang w:val="en-US"/>
        </w:rPr>
      </w:r>
      <w:r w:rsidR="00FC5A6C"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5</w:t>
      </w:r>
      <w:r w:rsidR="00FC5A6C" w:rsidRPr="008F08B8">
        <w:rPr>
          <w:rFonts w:ascii="Arial" w:eastAsia="Arial" w:hAnsi="Arial" w:cs="Arial"/>
          <w:lang w:val="en-US"/>
        </w:rPr>
        <w:fldChar w:fldCharType="end"/>
      </w:r>
      <w:r w:rsidRPr="008F08B8">
        <w:rPr>
          <w:rFonts w:ascii="Arial" w:eastAsia="Arial" w:hAnsi="Arial" w:cs="Arial"/>
          <w:lang w:val="en-US"/>
        </w:rPr>
        <w:t xml:space="preserve"> Thus, there </w:t>
      </w:r>
      <w:bookmarkStart w:id="15" w:name="_Hlk99379724"/>
      <w:r w:rsidRPr="008F08B8">
        <w:rPr>
          <w:rFonts w:ascii="Arial" w:eastAsia="Arial" w:hAnsi="Arial" w:cs="Arial"/>
          <w:lang w:val="en-US"/>
        </w:rPr>
        <w:t xml:space="preserve">remains a major unmet need for more effective, </w:t>
      </w:r>
      <w:r w:rsidR="006A1EB2" w:rsidRPr="008F08B8">
        <w:rPr>
          <w:rFonts w:ascii="Arial" w:eastAsia="Arial" w:hAnsi="Arial" w:cs="Arial"/>
          <w:lang w:val="en-US"/>
        </w:rPr>
        <w:t xml:space="preserve">better </w:t>
      </w:r>
      <w:r w:rsidRPr="008F08B8">
        <w:rPr>
          <w:rFonts w:ascii="Arial" w:eastAsia="Arial" w:hAnsi="Arial" w:cs="Arial"/>
          <w:lang w:val="en-US"/>
        </w:rPr>
        <w:t xml:space="preserve">tolerated </w:t>
      </w:r>
      <w:r w:rsidR="00A47194" w:rsidRPr="008F08B8">
        <w:rPr>
          <w:rFonts w:ascii="Arial" w:eastAsia="Arial" w:hAnsi="Arial" w:cs="Arial"/>
          <w:lang w:val="en-US"/>
        </w:rPr>
        <w:t xml:space="preserve">IPF </w:t>
      </w:r>
      <w:r w:rsidRPr="008F08B8">
        <w:rPr>
          <w:rFonts w:ascii="Arial" w:eastAsia="Arial" w:hAnsi="Arial" w:cs="Arial"/>
          <w:lang w:val="en-US"/>
        </w:rPr>
        <w:t>treatments</w:t>
      </w:r>
      <w:bookmarkEnd w:id="15"/>
      <w:r w:rsidRPr="008F08B8">
        <w:rPr>
          <w:rFonts w:ascii="Arial" w:eastAsia="Arial" w:hAnsi="Arial" w:cs="Arial"/>
          <w:lang w:val="en-US"/>
        </w:rPr>
        <w:t xml:space="preserve">. </w:t>
      </w:r>
    </w:p>
    <w:p w14:paraId="0000002B" w14:textId="6CA78A14" w:rsidR="00D06691" w:rsidRPr="008F08B8" w:rsidRDefault="00105CD6" w:rsidP="00662A70">
      <w:pPr>
        <w:spacing w:line="480" w:lineRule="auto"/>
        <w:rPr>
          <w:rFonts w:ascii="Arial" w:eastAsia="Arial" w:hAnsi="Arial" w:cs="Arial"/>
          <w:lang w:val="en-US"/>
        </w:rPr>
      </w:pPr>
      <w:r w:rsidRPr="00BE42E8">
        <w:rPr>
          <w:rFonts w:ascii="Arial" w:eastAsia="Arial" w:hAnsi="Arial" w:cs="Arial"/>
          <w:lang w:val="en-US"/>
        </w:rPr>
        <w:t xml:space="preserve">Pulmonary fibrosis in IPF is believed to develop when aberrant responses to lung injury, including epithelial </w:t>
      </w:r>
      <w:sdt>
        <w:sdtPr>
          <w:rPr>
            <w:lang w:val="en-US"/>
          </w:rPr>
          <w:tag w:val="goog_rdk_40"/>
          <w:id w:val="-1336524672"/>
        </w:sdtPr>
        <w:sdtContent/>
      </w:sdt>
      <w:r w:rsidRPr="00BE42E8">
        <w:rPr>
          <w:rFonts w:ascii="Arial" w:eastAsia="Arial" w:hAnsi="Arial" w:cs="Arial"/>
          <w:lang w:val="en-US"/>
        </w:rPr>
        <w:t xml:space="preserve">apoptosis and </w:t>
      </w:r>
      <w:sdt>
        <w:sdtPr>
          <w:rPr>
            <w:lang w:val="en-US"/>
          </w:rPr>
          <w:tag w:val="goog_rdk_38"/>
          <w:id w:val="-1256504493"/>
        </w:sdtPr>
        <w:sdtContent/>
      </w:sdt>
      <w:r w:rsidRPr="00BE42E8">
        <w:rPr>
          <w:rFonts w:ascii="Arial" w:eastAsia="Arial" w:hAnsi="Arial" w:cs="Arial"/>
          <w:lang w:val="en-US"/>
        </w:rPr>
        <w:t>fibroblast recruitment</w:t>
      </w:r>
      <w:r w:rsidR="00BE42E8" w:rsidRPr="00BE42E8">
        <w:rPr>
          <w:rFonts w:ascii="Arial" w:eastAsia="Arial" w:hAnsi="Arial" w:cs="Arial"/>
          <w:lang w:val="en-US"/>
        </w:rPr>
        <w:t>,</w:t>
      </w:r>
      <w:r w:rsidRPr="00BE42E8">
        <w:rPr>
          <w:rFonts w:ascii="Arial" w:eastAsia="Arial" w:hAnsi="Arial" w:cs="Arial"/>
          <w:lang w:val="en-US"/>
        </w:rPr>
        <w:t xml:space="preserve"> occur</w:t>
      </w:r>
      <w:r w:rsidR="00BE42E8" w:rsidRPr="00BE42E8">
        <w:rPr>
          <w:rFonts w:ascii="Arial" w:eastAsia="Arial" w:hAnsi="Arial" w:cs="Arial"/>
          <w:lang w:val="en-US"/>
        </w:rPr>
        <w:t>.</w:t>
      </w:r>
      <w:r w:rsidR="00264E66" w:rsidRPr="00BE42E8">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Ij42LTg8L3N0eWxlPjwvRGlzcGxheVRleHQ+PHJlY29yZD48cmVjLW51bWJlcj4xMTwvcmVjLW51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==
</w:fldData>
        </w:fldChar>
      </w:r>
      <w:r w:rsidR="00264E66" w:rsidRPr="00BE42E8">
        <w:rPr>
          <w:rFonts w:ascii="Arial" w:eastAsia="Arial" w:hAnsi="Arial" w:cs="Arial"/>
          <w:lang w:val="en-US"/>
        </w:rPr>
        <w:instrText xml:space="preserve"> ADDIN EN.CITE </w:instrText>
      </w:r>
      <w:r w:rsidR="00264E66" w:rsidRPr="00BE42E8">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Ij42LTg8L3N0eWxlPjwvRGlzcGxheVRleHQ+PHJlY29yZD48cmVjLW51bWJlcj4xMTwvcmVjLW51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==
</w:fldData>
        </w:fldChar>
      </w:r>
      <w:r w:rsidR="00264E66" w:rsidRPr="00BE42E8">
        <w:rPr>
          <w:rFonts w:ascii="Arial" w:eastAsia="Arial" w:hAnsi="Arial" w:cs="Arial"/>
          <w:lang w:val="en-US"/>
        </w:rPr>
        <w:instrText xml:space="preserve"> ADDIN EN.CITE.DATA </w:instrText>
      </w:r>
      <w:r w:rsidR="00264E66" w:rsidRPr="00BE42E8">
        <w:rPr>
          <w:rFonts w:ascii="Arial" w:eastAsia="Arial" w:hAnsi="Arial" w:cs="Arial"/>
          <w:lang w:val="en-US"/>
        </w:rPr>
      </w:r>
      <w:r w:rsidR="00264E66" w:rsidRPr="00BE42E8">
        <w:rPr>
          <w:rFonts w:ascii="Arial" w:eastAsia="Arial" w:hAnsi="Arial" w:cs="Arial"/>
          <w:lang w:val="en-US"/>
        </w:rPr>
        <w:fldChar w:fldCharType="end"/>
      </w:r>
      <w:r w:rsidR="00264E66" w:rsidRPr="00BE42E8">
        <w:rPr>
          <w:rFonts w:ascii="Arial" w:eastAsia="Arial" w:hAnsi="Arial" w:cs="Arial"/>
          <w:lang w:val="en-US"/>
        </w:rPr>
      </w:r>
      <w:r w:rsidR="00264E66" w:rsidRPr="00BE42E8">
        <w:rPr>
          <w:rFonts w:ascii="Arial" w:eastAsia="Arial" w:hAnsi="Arial" w:cs="Arial"/>
          <w:lang w:val="en-US"/>
        </w:rPr>
        <w:fldChar w:fldCharType="separate"/>
      </w:r>
      <w:r w:rsidR="00264E66" w:rsidRPr="00BE42E8">
        <w:rPr>
          <w:rFonts w:ascii="Arial" w:eastAsia="Arial" w:hAnsi="Arial" w:cs="Arial"/>
          <w:noProof/>
          <w:vertAlign w:val="superscript"/>
          <w:lang w:val="en-US"/>
        </w:rPr>
        <w:t>6-8</w:t>
      </w:r>
      <w:r w:rsidR="00264E66" w:rsidRPr="00BE42E8">
        <w:rPr>
          <w:rFonts w:ascii="Arial" w:eastAsia="Arial" w:hAnsi="Arial" w:cs="Arial"/>
          <w:lang w:val="en-US"/>
        </w:rPr>
        <w:fldChar w:fldCharType="end"/>
      </w:r>
      <w:r w:rsidR="00BE42E8" w:rsidRPr="00BE42E8">
        <w:rPr>
          <w:rFonts w:ascii="Arial" w:eastAsia="Arial" w:hAnsi="Arial" w:cs="Arial"/>
          <w:lang w:val="en-US"/>
        </w:rPr>
        <w:t xml:space="preserve"> </w:t>
      </w:r>
      <w:r w:rsidR="00F43D8F">
        <w:rPr>
          <w:rFonts w:ascii="Arial" w:eastAsia="Arial" w:hAnsi="Arial" w:cs="Arial"/>
          <w:lang w:val="en-US"/>
        </w:rPr>
        <w:t>L</w:t>
      </w:r>
      <w:r w:rsidR="00F43D8F" w:rsidRPr="00BE42E8">
        <w:rPr>
          <w:rFonts w:ascii="Arial" w:eastAsia="Arial" w:hAnsi="Arial" w:cs="Arial"/>
          <w:lang w:val="en-US"/>
        </w:rPr>
        <w:t>ysophosphatidic acid (LPA)</w:t>
      </w:r>
      <w:r w:rsidR="00F43D8F">
        <w:rPr>
          <w:rFonts w:ascii="Arial" w:eastAsia="Arial" w:hAnsi="Arial" w:cs="Arial"/>
          <w:lang w:val="en-US"/>
        </w:rPr>
        <w:t xml:space="preserve"> is thought to be at least partially </w:t>
      </w:r>
      <w:r w:rsidR="009F38AE">
        <w:rPr>
          <w:rFonts w:ascii="Arial" w:eastAsia="Arial" w:hAnsi="Arial" w:cs="Arial"/>
          <w:lang w:val="en-US"/>
        </w:rPr>
        <w:t>responsible for</w:t>
      </w:r>
      <w:r w:rsidR="00F43D8F">
        <w:rPr>
          <w:rFonts w:ascii="Arial" w:eastAsia="Arial" w:hAnsi="Arial" w:cs="Arial"/>
          <w:lang w:val="en-US"/>
        </w:rPr>
        <w:t xml:space="preserve"> mediating s</w:t>
      </w:r>
      <w:r w:rsidR="00BE42E8" w:rsidRPr="00BE42E8">
        <w:rPr>
          <w:rFonts w:ascii="Arial" w:eastAsia="Arial" w:hAnsi="Arial" w:cs="Arial"/>
          <w:lang w:val="en-US"/>
        </w:rPr>
        <w:t>uch responses</w:t>
      </w:r>
      <w:r w:rsidR="00EA3214" w:rsidRPr="00BE42E8">
        <w:rPr>
          <w:rFonts w:ascii="Arial" w:eastAsia="Arial" w:hAnsi="Arial" w:cs="Arial"/>
          <w:lang w:val="en-US"/>
        </w:rPr>
        <w:t>.</w:t>
      </w:r>
      <w:r w:rsidR="00FC5A6C" w:rsidRPr="00BE42E8">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Ij42LDc8L3N0eWxlPjwvRGlzcGxheVRleHQ+PHJlY29yZD48cmVjLW51bWJlcj4xMTwvcmVjLW51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</w:fldData>
        </w:fldChar>
      </w:r>
      <w:r w:rsidR="00264E66">
        <w:rPr>
          <w:rFonts w:ascii="Arial" w:eastAsia="Arial" w:hAnsi="Arial" w:cs="Arial"/>
          <w:lang w:val="en-US"/>
        </w:rPr>
        <w:instrText xml:space="preserve"> ADDIN EN.CITE </w:instrText>
      </w:r>
      <w:r w:rsidR="00264E66">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Ij42LDc8L3N0eWxlPjwvRGlzcGxheVRleHQ+PHJlY29yZD48cmVjLW51bWJlcj4xMTwvcmVjLW51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</w:fldData>
        </w:fldChar>
      </w:r>
      <w:r w:rsidR="00264E66">
        <w:rPr>
          <w:rFonts w:ascii="Arial" w:eastAsia="Arial" w:hAnsi="Arial" w:cs="Arial"/>
          <w:lang w:val="en-US"/>
        </w:rPr>
        <w:instrText xml:space="preserve"> ADDIN EN.CITE.DATA </w:instrText>
      </w:r>
      <w:r w:rsidR="00264E66">
        <w:rPr>
          <w:rFonts w:ascii="Arial" w:eastAsia="Arial" w:hAnsi="Arial" w:cs="Arial"/>
          <w:lang w:val="en-US"/>
        </w:rPr>
      </w:r>
      <w:r w:rsidR="00264E66">
        <w:rPr>
          <w:rFonts w:ascii="Arial" w:eastAsia="Arial" w:hAnsi="Arial" w:cs="Arial"/>
          <w:lang w:val="en-US"/>
        </w:rPr>
        <w:fldChar w:fldCharType="end"/>
      </w:r>
      <w:r w:rsidR="00FC5A6C" w:rsidRPr="00BE42E8">
        <w:rPr>
          <w:rFonts w:ascii="Arial" w:eastAsia="Arial" w:hAnsi="Arial" w:cs="Arial"/>
          <w:lang w:val="en-US"/>
        </w:rPr>
      </w:r>
      <w:r w:rsidR="00FC5A6C" w:rsidRPr="00BE42E8">
        <w:rPr>
          <w:rFonts w:ascii="Arial" w:eastAsia="Arial" w:hAnsi="Arial" w:cs="Arial"/>
          <w:lang w:val="en-US"/>
        </w:rPr>
        <w:fldChar w:fldCharType="separate"/>
      </w:r>
      <w:r w:rsidR="00264E66" w:rsidRPr="00264E66">
        <w:rPr>
          <w:rFonts w:ascii="Arial" w:eastAsia="Arial" w:hAnsi="Arial" w:cs="Arial"/>
          <w:noProof/>
          <w:vertAlign w:val="superscript"/>
          <w:lang w:val="en-US"/>
        </w:rPr>
        <w:t>6,7</w:t>
      </w:r>
      <w:r w:rsidR="00FC5A6C" w:rsidRPr="00BE42E8">
        <w:rPr>
          <w:rFonts w:ascii="Arial" w:eastAsia="Arial" w:hAnsi="Arial" w:cs="Arial"/>
          <w:lang w:val="en-US"/>
        </w:rPr>
        <w:fldChar w:fldCharType="end"/>
      </w:r>
      <w:r w:rsidR="000F7753" w:rsidRPr="00BE42E8">
        <w:rPr>
          <w:rFonts w:ascii="Arial" w:eastAsia="Arial" w:hAnsi="Arial" w:cs="Arial"/>
          <w:lang w:val="en-US"/>
        </w:rPr>
        <w:t xml:space="preserve"> </w:t>
      </w:r>
      <w:proofErr w:type="spellStart"/>
      <w:r w:rsidR="000F7753" w:rsidRPr="00BE42E8">
        <w:rPr>
          <w:rFonts w:ascii="Arial" w:eastAsia="Arial" w:hAnsi="Arial" w:cs="Arial"/>
          <w:lang w:val="en-US"/>
        </w:rPr>
        <w:t>Autotaxin</w:t>
      </w:r>
      <w:proofErr w:type="spellEnd"/>
      <w:r w:rsidR="000F7753" w:rsidRPr="008F08B8">
        <w:rPr>
          <w:rFonts w:ascii="Arial" w:eastAsia="Arial" w:hAnsi="Arial" w:cs="Arial"/>
          <w:lang w:val="en-US"/>
        </w:rPr>
        <w:t>, an enzyme involved in the production of LPA</w:t>
      </w:r>
      <w:r w:rsidR="00EA3214">
        <w:rPr>
          <w:rFonts w:ascii="Arial" w:eastAsia="Arial" w:hAnsi="Arial" w:cs="Arial"/>
          <w:lang w:val="en-US"/>
        </w:rPr>
        <w:t>,</w:t>
      </w:r>
      <w:r w:rsidR="00FC5A6C" w:rsidRPr="008F08B8">
        <w:rPr>
          <w:rFonts w:ascii="Arial" w:eastAsia="Arial" w:hAnsi="Arial" w:cs="Arial"/>
          <w:lang w:val="en-US"/>
        </w:rPr>
        <w:fldChar w:fldCharType="begin">
          <w:fldData xml:space="preserve">PEVuZE5vdGU+PENpdGU+PEF1dGhvcj5LcmFsamljPC9BdXRob3I+PFllYXI+MjAxOTwvWWVhcj48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</w:fldData>
        </w:fldChar>
      </w:r>
      <w:r w:rsidR="00AC20D3">
        <w:rPr>
          <w:rFonts w:ascii="Arial" w:eastAsia="Arial" w:hAnsi="Arial" w:cs="Arial"/>
          <w:lang w:val="en-US"/>
        </w:rPr>
        <w:instrText xml:space="preserve"> ADDIN EN.CITE </w:instrText>
      </w:r>
      <w:r w:rsidR="00AC20D3">
        <w:rPr>
          <w:rFonts w:ascii="Arial" w:eastAsia="Arial" w:hAnsi="Arial" w:cs="Arial"/>
          <w:lang w:val="en-US"/>
        </w:rPr>
        <w:fldChar w:fldCharType="begin">
          <w:fldData xml:space="preserve">PEVuZE5vdGU+PENpdGU+PEF1dGhvcj5LcmFsamljPC9BdXRob3I+PFllYXI+MjAxOTwvWWVhcj48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</w:fldData>
        </w:fldChar>
      </w:r>
      <w:r w:rsidR="00AC20D3">
        <w:rPr>
          <w:rFonts w:ascii="Arial" w:eastAsia="Arial" w:hAnsi="Arial" w:cs="Arial"/>
          <w:lang w:val="en-US"/>
        </w:rPr>
        <w:instrText xml:space="preserve"> ADDIN EN.CITE.DATA </w:instrText>
      </w:r>
      <w:r w:rsidR="00AC20D3">
        <w:rPr>
          <w:rFonts w:ascii="Arial" w:eastAsia="Arial" w:hAnsi="Arial" w:cs="Arial"/>
          <w:lang w:val="en-US"/>
        </w:rPr>
      </w:r>
      <w:r w:rsidR="00AC20D3">
        <w:rPr>
          <w:rFonts w:ascii="Arial" w:eastAsia="Arial" w:hAnsi="Arial" w:cs="Arial"/>
          <w:lang w:val="en-US"/>
        </w:rPr>
        <w:fldChar w:fldCharType="end"/>
      </w:r>
      <w:r w:rsidR="00FC5A6C" w:rsidRPr="008F08B8">
        <w:rPr>
          <w:rFonts w:ascii="Arial" w:eastAsia="Arial" w:hAnsi="Arial" w:cs="Arial"/>
          <w:lang w:val="en-US"/>
        </w:rPr>
      </w:r>
      <w:r w:rsidR="00FC5A6C"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9</w:t>
      </w:r>
      <w:r w:rsidR="00FC5A6C" w:rsidRPr="008F08B8">
        <w:rPr>
          <w:rFonts w:ascii="Arial" w:eastAsia="Arial" w:hAnsi="Arial" w:cs="Arial"/>
          <w:lang w:val="en-US"/>
        </w:rPr>
        <w:fldChar w:fldCharType="end"/>
      </w:r>
      <w:r w:rsidR="000F7753" w:rsidRPr="008F08B8">
        <w:rPr>
          <w:rFonts w:ascii="Arial" w:eastAsia="Arial" w:hAnsi="Arial" w:cs="Arial"/>
          <w:lang w:val="en-US"/>
        </w:rPr>
        <w:t xml:space="preserve"> is upregulated in patients with IPF and is therefore a potential target for novel IPF therapies</w:t>
      </w:r>
      <w:r w:rsidR="00EA3214">
        <w:rPr>
          <w:rFonts w:ascii="Arial" w:eastAsia="Arial" w:hAnsi="Arial" w:cs="Arial"/>
          <w:lang w:val="en-US"/>
        </w:rPr>
        <w:t>.</w:t>
      </w:r>
      <w:r w:rsidR="00FC5A6C" w:rsidRPr="008F08B8">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Ij42LDEwPC9zdHlsZT48L0Rpc3BsYXlUZXh0PjxyZWNvcmQ+PHJlYy1udW1iZXI+MTE8L3JlYy1u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</w:fldData>
        </w:fldChar>
      </w:r>
      <w:r w:rsidR="00AC20D3">
        <w:rPr>
          <w:rFonts w:ascii="Arial" w:eastAsia="Arial" w:hAnsi="Arial" w:cs="Arial"/>
          <w:lang w:val="en-US"/>
        </w:rPr>
        <w:instrText xml:space="preserve"> ADDIN EN.CITE </w:instrText>
      </w:r>
      <w:r w:rsidR="00AC20D3">
        <w:rPr>
          <w:rFonts w:ascii="Arial" w:eastAsia="Arial" w:hAnsi="Arial" w:cs="Arial"/>
          <w:lang w:val="en-US"/>
        </w:rPr>
        <w:fldChar w:fldCharType="begin">
          <w:fldData xml:space="preserve">PEVuZE5vdGU+PENpdGU+PEF1dGhvcj5PaWtvbm9tb3U8L0F1dGhvcj48WWVhcj4yMDEyPC9ZZWFy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</w:fldData>
        </w:fldChar>
      </w:r>
      <w:r w:rsidR="00AC20D3">
        <w:rPr>
          <w:rFonts w:ascii="Arial" w:eastAsia="Arial" w:hAnsi="Arial" w:cs="Arial"/>
          <w:lang w:val="en-US"/>
        </w:rPr>
        <w:instrText xml:space="preserve"> ADDIN EN.CITE.DATA </w:instrText>
      </w:r>
      <w:r w:rsidR="00AC20D3">
        <w:rPr>
          <w:rFonts w:ascii="Arial" w:eastAsia="Arial" w:hAnsi="Arial" w:cs="Arial"/>
          <w:lang w:val="en-US"/>
        </w:rPr>
      </w:r>
      <w:r w:rsidR="00AC20D3">
        <w:rPr>
          <w:rFonts w:ascii="Arial" w:eastAsia="Arial" w:hAnsi="Arial" w:cs="Arial"/>
          <w:lang w:val="en-US"/>
        </w:rPr>
        <w:fldChar w:fldCharType="end"/>
      </w:r>
      <w:r w:rsidR="00FC5A6C" w:rsidRPr="008F08B8">
        <w:rPr>
          <w:rFonts w:ascii="Arial" w:eastAsia="Arial" w:hAnsi="Arial" w:cs="Arial"/>
          <w:lang w:val="en-US"/>
        </w:rPr>
      </w:r>
      <w:r w:rsidR="00FC5A6C" w:rsidRPr="008F08B8">
        <w:rPr>
          <w:rFonts w:ascii="Arial" w:eastAsia="Arial" w:hAnsi="Arial" w:cs="Arial"/>
          <w:lang w:val="en-US"/>
        </w:rPr>
        <w:fldChar w:fldCharType="separate"/>
      </w:r>
      <w:r w:rsidR="001C65C1" w:rsidRPr="001C65C1">
        <w:rPr>
          <w:rFonts w:ascii="Arial" w:eastAsia="Arial" w:hAnsi="Arial" w:cs="Arial"/>
          <w:noProof/>
          <w:vertAlign w:val="superscript"/>
          <w:lang w:val="en-US"/>
        </w:rPr>
        <w:t>6,10</w:t>
      </w:r>
      <w:r w:rsidR="00FC5A6C" w:rsidRPr="008F08B8">
        <w:rPr>
          <w:rFonts w:ascii="Arial" w:eastAsia="Arial" w:hAnsi="Arial" w:cs="Arial"/>
          <w:lang w:val="en-US"/>
        </w:rPr>
        <w:fldChar w:fldCharType="end"/>
      </w:r>
      <w:r w:rsidR="000F7753" w:rsidRPr="008F08B8">
        <w:rPr>
          <w:rFonts w:ascii="Arial" w:eastAsia="Arial" w:hAnsi="Arial" w:cs="Arial"/>
          <w:lang w:val="en-US"/>
        </w:rPr>
        <w:t xml:space="preserve"> Ziritaxestat (GLPG1690) is a small</w:t>
      </w:r>
      <w:r w:rsidR="008F08B8">
        <w:rPr>
          <w:rFonts w:ascii="Arial" w:eastAsia="Arial" w:hAnsi="Arial" w:cs="Arial"/>
          <w:lang w:val="en-US"/>
        </w:rPr>
        <w:t>-</w:t>
      </w:r>
      <w:r w:rsidR="000F7753" w:rsidRPr="008F08B8">
        <w:rPr>
          <w:rFonts w:ascii="Arial" w:eastAsia="Arial" w:hAnsi="Arial" w:cs="Arial"/>
          <w:lang w:val="en-US"/>
        </w:rPr>
        <w:t>molecul</w:t>
      </w:r>
      <w:r w:rsidR="00AC3BDD" w:rsidRPr="008F08B8">
        <w:rPr>
          <w:rFonts w:ascii="Arial" w:eastAsia="Arial" w:hAnsi="Arial" w:cs="Arial"/>
          <w:lang w:val="en-US"/>
        </w:rPr>
        <w:t>e</w:t>
      </w:r>
      <w:r w:rsidR="000F7753" w:rsidRPr="008F08B8">
        <w:rPr>
          <w:rFonts w:ascii="Arial" w:eastAsia="Arial" w:hAnsi="Arial" w:cs="Arial"/>
          <w:lang w:val="en-US"/>
        </w:rPr>
        <w:t xml:space="preserve">, selective </w:t>
      </w:r>
      <w:proofErr w:type="spellStart"/>
      <w:r w:rsidR="000F7753" w:rsidRPr="008F08B8">
        <w:rPr>
          <w:rFonts w:ascii="Arial" w:eastAsia="Arial" w:hAnsi="Arial" w:cs="Arial"/>
          <w:lang w:val="en-US"/>
        </w:rPr>
        <w:t>autotaxin</w:t>
      </w:r>
      <w:proofErr w:type="spellEnd"/>
      <w:r w:rsidR="000F7753" w:rsidRPr="008F08B8">
        <w:rPr>
          <w:rFonts w:ascii="Arial" w:eastAsia="Arial" w:hAnsi="Arial" w:cs="Arial"/>
          <w:lang w:val="en-US"/>
        </w:rPr>
        <w:t xml:space="preserve"> inhibitor</w:t>
      </w:r>
      <w:r w:rsidR="00EA3214">
        <w:rPr>
          <w:rFonts w:ascii="Arial" w:eastAsia="Arial" w:hAnsi="Arial" w:cs="Arial"/>
          <w:lang w:val="en-US"/>
        </w:rPr>
        <w:t>,</w:t>
      </w:r>
      <w:r w:rsidR="000E781F" w:rsidRPr="008F08B8">
        <w:rPr>
          <w:rFonts w:ascii="Arial" w:eastAsia="Arial" w:hAnsi="Arial" w:cs="Arial"/>
          <w:lang w:val="en-US"/>
        </w:rPr>
        <w:fldChar w:fldCharType="begin">
          <w:fldData xml:space="preserve">PEVuZE5vdGU+PENpdGU+PEF1dGhvcj5WYW4gRGVyIEFhcjwvQXV0aG9yPjxZZWFyPjIwMTY8L1ll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</w:fldData>
        </w:fldChar>
      </w:r>
      <w:r w:rsidR="00827CE2">
        <w:rPr>
          <w:rFonts w:ascii="Arial" w:eastAsia="Arial" w:hAnsi="Arial" w:cs="Arial"/>
          <w:lang w:val="en-US"/>
        </w:rPr>
        <w:instrText xml:space="preserve"> ADDIN EN.CITE </w:instrText>
      </w:r>
      <w:r w:rsidR="00827CE2">
        <w:rPr>
          <w:rFonts w:ascii="Arial" w:eastAsia="Arial" w:hAnsi="Arial" w:cs="Arial"/>
          <w:lang w:val="en-US"/>
        </w:rPr>
        <w:fldChar w:fldCharType="begin">
          <w:fldData xml:space="preserve">PEVuZE5vdGU+PENpdGU+PEF1dGhvcj5WYW4gRGVyIEFhcjwvQXV0aG9yPjxZZWFyPjIwMTY8L1ll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</w:fldData>
        </w:fldChar>
      </w:r>
      <w:r w:rsidR="00827CE2">
        <w:rPr>
          <w:rFonts w:ascii="Arial" w:eastAsia="Arial" w:hAnsi="Arial" w:cs="Arial"/>
          <w:lang w:val="en-US"/>
        </w:rPr>
        <w:instrText xml:space="preserve"> ADDIN EN.CITE.DATA </w:instrText>
      </w:r>
      <w:r w:rsidR="00827CE2">
        <w:rPr>
          <w:rFonts w:ascii="Arial" w:eastAsia="Arial" w:hAnsi="Arial" w:cs="Arial"/>
          <w:lang w:val="en-US"/>
        </w:rPr>
      </w:r>
      <w:r w:rsidR="00827CE2">
        <w:rPr>
          <w:rFonts w:ascii="Arial" w:eastAsia="Arial" w:hAnsi="Arial" w:cs="Arial"/>
          <w:lang w:val="en-US"/>
        </w:rPr>
        <w:fldChar w:fldCharType="end"/>
      </w:r>
      <w:r w:rsidR="000E781F" w:rsidRPr="008F08B8">
        <w:rPr>
          <w:rFonts w:ascii="Arial" w:eastAsia="Arial" w:hAnsi="Arial" w:cs="Arial"/>
          <w:lang w:val="en-US"/>
        </w:rPr>
      </w:r>
      <w:r w:rsidR="000E781F"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11-15</w:t>
      </w:r>
      <w:r w:rsidR="000E781F" w:rsidRPr="008F08B8">
        <w:rPr>
          <w:rFonts w:ascii="Arial" w:eastAsia="Arial" w:hAnsi="Arial" w:cs="Arial"/>
          <w:lang w:val="en-US"/>
        </w:rPr>
        <w:fldChar w:fldCharType="end"/>
      </w:r>
      <w:r w:rsidR="000F7753" w:rsidRPr="008F08B8">
        <w:rPr>
          <w:rFonts w:ascii="Arial" w:eastAsia="Arial" w:hAnsi="Arial" w:cs="Arial"/>
          <w:lang w:val="en-US"/>
        </w:rPr>
        <w:t xml:space="preserve"> which showed promising results in </w:t>
      </w:r>
      <w:r w:rsidR="00EE6F85" w:rsidRPr="008F08B8">
        <w:rPr>
          <w:rFonts w:ascii="Arial" w:eastAsia="Arial" w:hAnsi="Arial" w:cs="Arial"/>
          <w:lang w:val="en-US"/>
        </w:rPr>
        <w:t xml:space="preserve">a </w:t>
      </w:r>
      <w:r w:rsidR="000F7753" w:rsidRPr="008F08B8">
        <w:rPr>
          <w:rFonts w:ascii="Arial" w:eastAsia="Arial" w:hAnsi="Arial" w:cs="Arial"/>
          <w:lang w:val="en-US"/>
        </w:rPr>
        <w:t>phase 2</w:t>
      </w:r>
      <w:r w:rsidR="00EE6F85" w:rsidRPr="008F08B8">
        <w:rPr>
          <w:rFonts w:ascii="Arial" w:eastAsia="Arial" w:hAnsi="Arial" w:cs="Arial"/>
          <w:lang w:val="en-US"/>
        </w:rPr>
        <w:t>a</w:t>
      </w:r>
      <w:r w:rsidR="000F7753" w:rsidRPr="008F08B8">
        <w:rPr>
          <w:rFonts w:ascii="Arial" w:eastAsia="Arial" w:hAnsi="Arial" w:cs="Arial"/>
          <w:lang w:val="en-US"/>
        </w:rPr>
        <w:t xml:space="preserve"> </w:t>
      </w:r>
      <w:sdt>
        <w:sdtPr>
          <w:rPr>
            <w:lang w:val="en-US"/>
          </w:rPr>
          <w:tag w:val="goog_rdk_43"/>
          <w:id w:val="1302732281"/>
        </w:sdtPr>
        <w:sdtContent/>
      </w:sdt>
      <w:r w:rsidR="000F7753" w:rsidRPr="008F08B8">
        <w:rPr>
          <w:rFonts w:ascii="Arial" w:eastAsia="Arial" w:hAnsi="Arial" w:cs="Arial"/>
          <w:lang w:val="en-US"/>
        </w:rPr>
        <w:t>study</w:t>
      </w:r>
      <w:r w:rsidR="00C97585" w:rsidRPr="008F08B8">
        <w:rPr>
          <w:lang w:val="en-US"/>
        </w:rPr>
        <w:t xml:space="preserve"> </w:t>
      </w:r>
      <w:r w:rsidR="00C97585" w:rsidRPr="008F08B8">
        <w:rPr>
          <w:rFonts w:ascii="Arial" w:hAnsi="Arial" w:cs="Arial"/>
          <w:lang w:val="en-US"/>
        </w:rPr>
        <w:t>conducted in</w:t>
      </w:r>
      <w:r w:rsidR="000F7753" w:rsidRPr="008F08B8">
        <w:rPr>
          <w:rFonts w:ascii="Arial" w:eastAsia="Arial" w:hAnsi="Arial" w:cs="Arial"/>
          <w:lang w:val="en-US"/>
        </w:rPr>
        <w:t xml:space="preserve"> 23 patients</w:t>
      </w:r>
      <w:r w:rsidR="007D4839" w:rsidRPr="008F08B8">
        <w:rPr>
          <w:rFonts w:ascii="Arial" w:eastAsia="Arial" w:hAnsi="Arial" w:cs="Arial"/>
          <w:lang w:val="en-US"/>
        </w:rPr>
        <w:t xml:space="preserve"> with IPF</w:t>
      </w:r>
      <w:r w:rsidR="00EA3214">
        <w:rPr>
          <w:rFonts w:ascii="Arial" w:eastAsia="Arial" w:hAnsi="Arial" w:cs="Arial"/>
          <w:lang w:val="en-US"/>
        </w:rPr>
        <w:t>.</w:t>
      </w:r>
      <w:r w:rsidR="000E781F" w:rsidRPr="008F08B8">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27CE2">
        <w:rPr>
          <w:rFonts w:ascii="Arial" w:eastAsia="Arial" w:hAnsi="Arial" w:cs="Arial"/>
          <w:lang w:val="en-US"/>
        </w:rPr>
        <w:instrText xml:space="preserve"> ADDIN EN.CITE </w:instrText>
      </w:r>
      <w:r w:rsidR="00827CE2">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27CE2">
        <w:rPr>
          <w:rFonts w:ascii="Arial" w:eastAsia="Arial" w:hAnsi="Arial" w:cs="Arial"/>
          <w:lang w:val="en-US"/>
        </w:rPr>
        <w:instrText xml:space="preserve"> ADDIN EN.CITE.DATA </w:instrText>
      </w:r>
      <w:r w:rsidR="00827CE2">
        <w:rPr>
          <w:rFonts w:ascii="Arial" w:eastAsia="Arial" w:hAnsi="Arial" w:cs="Arial"/>
          <w:lang w:val="en-US"/>
        </w:rPr>
      </w:r>
      <w:r w:rsidR="00827CE2">
        <w:rPr>
          <w:rFonts w:ascii="Arial" w:eastAsia="Arial" w:hAnsi="Arial" w:cs="Arial"/>
          <w:lang w:val="en-US"/>
        </w:rPr>
        <w:fldChar w:fldCharType="end"/>
      </w:r>
      <w:r w:rsidR="000E781F" w:rsidRPr="008F08B8">
        <w:rPr>
          <w:rFonts w:ascii="Arial" w:eastAsia="Arial" w:hAnsi="Arial" w:cs="Arial"/>
          <w:lang w:val="en-US"/>
        </w:rPr>
      </w:r>
      <w:r w:rsidR="000E781F"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16</w:t>
      </w:r>
      <w:r w:rsidR="000E781F" w:rsidRPr="008F08B8">
        <w:rPr>
          <w:rFonts w:ascii="Arial" w:eastAsia="Arial" w:hAnsi="Arial" w:cs="Arial"/>
          <w:lang w:val="en-US"/>
        </w:rPr>
        <w:fldChar w:fldCharType="end"/>
      </w:r>
      <w:r w:rsidR="000F7753" w:rsidRPr="008F08B8">
        <w:rPr>
          <w:rFonts w:ascii="Arial" w:eastAsia="Arial" w:hAnsi="Arial" w:cs="Arial"/>
          <w:lang w:val="en-US"/>
        </w:rPr>
        <w:t xml:space="preserve"> Ziritaxestat </w:t>
      </w:r>
      <w:r w:rsidR="00C25592" w:rsidRPr="008F08B8">
        <w:rPr>
          <w:rFonts w:ascii="Arial" w:eastAsia="Arial" w:hAnsi="Arial" w:cs="Arial"/>
          <w:lang w:val="en-US"/>
        </w:rPr>
        <w:t xml:space="preserve">was well tolerated and </w:t>
      </w:r>
      <w:r w:rsidR="007A66E9" w:rsidRPr="008F08B8">
        <w:rPr>
          <w:rFonts w:ascii="Arial" w:eastAsia="Arial" w:hAnsi="Arial" w:cs="Arial"/>
          <w:lang w:val="en-US"/>
        </w:rPr>
        <w:t xml:space="preserve">those treated with </w:t>
      </w:r>
      <w:proofErr w:type="spellStart"/>
      <w:r w:rsidR="007A66E9" w:rsidRPr="008F08B8">
        <w:rPr>
          <w:rFonts w:ascii="Arial" w:eastAsia="Arial" w:hAnsi="Arial" w:cs="Arial"/>
          <w:lang w:val="en-US"/>
        </w:rPr>
        <w:t>ziritaxestat</w:t>
      </w:r>
      <w:proofErr w:type="spellEnd"/>
      <w:r w:rsidR="007A66E9" w:rsidRPr="008F08B8">
        <w:rPr>
          <w:rFonts w:ascii="Arial" w:eastAsia="Arial" w:hAnsi="Arial" w:cs="Arial"/>
          <w:lang w:val="en-US"/>
        </w:rPr>
        <w:t xml:space="preserve"> demonstrated a smaller</w:t>
      </w:r>
      <w:r w:rsidR="000F7753" w:rsidRPr="008F08B8">
        <w:rPr>
          <w:rFonts w:ascii="Arial" w:eastAsia="Arial" w:hAnsi="Arial" w:cs="Arial"/>
          <w:lang w:val="en-US"/>
        </w:rPr>
        <w:t xml:space="preserve"> mean change from baseline in forced vital capacity (FVC) at Week 12 versus placebo.</w:t>
      </w:r>
      <w:r w:rsidR="00DE5B8C" w:rsidRPr="008F08B8">
        <w:rPr>
          <w:rFonts w:ascii="Arial" w:eastAsia="Arial" w:hAnsi="Arial" w:cs="Arial"/>
          <w:lang w:val="en-US"/>
        </w:rPr>
        <w:t xml:space="preserve"> </w:t>
      </w:r>
      <w:r w:rsidR="00334EE9" w:rsidRPr="008F08B8">
        <w:rPr>
          <w:rFonts w:ascii="Arial" w:eastAsia="Arial" w:hAnsi="Arial" w:cs="Arial"/>
          <w:lang w:val="en-US"/>
        </w:rPr>
        <w:t>F</w:t>
      </w:r>
      <w:r w:rsidR="000F7753" w:rsidRPr="008F08B8">
        <w:rPr>
          <w:rFonts w:ascii="Arial" w:eastAsia="Arial" w:hAnsi="Arial" w:cs="Arial"/>
          <w:lang w:val="en-US"/>
        </w:rPr>
        <w:t>urther</w:t>
      </w:r>
      <w:r w:rsidR="00DE5B8C" w:rsidRPr="008F08B8">
        <w:rPr>
          <w:rFonts w:ascii="Arial" w:eastAsia="Arial" w:hAnsi="Arial" w:cs="Arial"/>
          <w:lang w:val="en-US"/>
        </w:rPr>
        <w:t>,</w:t>
      </w:r>
      <w:r w:rsidR="000F7753" w:rsidRPr="008F08B8">
        <w:rPr>
          <w:rFonts w:ascii="Arial" w:eastAsia="Arial" w:hAnsi="Arial" w:cs="Arial"/>
          <w:lang w:val="en-US"/>
        </w:rPr>
        <w:t xml:space="preserve"> </w:t>
      </w:r>
      <w:proofErr w:type="spellStart"/>
      <w:r w:rsidR="00334EE9" w:rsidRPr="008F08B8">
        <w:rPr>
          <w:rFonts w:ascii="Arial" w:eastAsia="Arial" w:hAnsi="Arial" w:cs="Arial"/>
          <w:lang w:val="en-US"/>
        </w:rPr>
        <w:t>ziritaxestat</w:t>
      </w:r>
      <w:proofErr w:type="spellEnd"/>
      <w:r w:rsidR="00334EE9" w:rsidRPr="008F08B8">
        <w:rPr>
          <w:rFonts w:ascii="Arial" w:eastAsia="Arial" w:hAnsi="Arial" w:cs="Arial"/>
          <w:lang w:val="en-US"/>
        </w:rPr>
        <w:t xml:space="preserve"> </w:t>
      </w:r>
      <w:r w:rsidR="000F7753" w:rsidRPr="008F08B8">
        <w:rPr>
          <w:rFonts w:ascii="Arial" w:eastAsia="Arial" w:hAnsi="Arial" w:cs="Arial"/>
          <w:lang w:val="en-US"/>
        </w:rPr>
        <w:t>reduced the concentration of plasma LPA, with a maximum reduction from baseline of approximately 90%, confirming target engagement</w:t>
      </w:r>
      <w:r w:rsidR="00EA3214">
        <w:rPr>
          <w:rFonts w:ascii="Arial" w:eastAsia="Arial" w:hAnsi="Arial" w:cs="Arial"/>
          <w:lang w:val="en-US"/>
        </w:rPr>
        <w:t>.</w:t>
      </w:r>
      <w:r w:rsidR="000E781F" w:rsidRPr="008F08B8">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27CE2">
        <w:rPr>
          <w:rFonts w:ascii="Arial" w:eastAsia="Arial" w:hAnsi="Arial" w:cs="Arial"/>
          <w:lang w:val="en-US"/>
        </w:rPr>
        <w:instrText xml:space="preserve"> ADDIN EN.CITE </w:instrText>
      </w:r>
      <w:r w:rsidR="00827CE2">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27CE2">
        <w:rPr>
          <w:rFonts w:ascii="Arial" w:eastAsia="Arial" w:hAnsi="Arial" w:cs="Arial"/>
          <w:lang w:val="en-US"/>
        </w:rPr>
        <w:instrText xml:space="preserve"> ADDIN EN.CITE.DATA </w:instrText>
      </w:r>
      <w:r w:rsidR="00827CE2">
        <w:rPr>
          <w:rFonts w:ascii="Arial" w:eastAsia="Arial" w:hAnsi="Arial" w:cs="Arial"/>
          <w:lang w:val="en-US"/>
        </w:rPr>
      </w:r>
      <w:r w:rsidR="00827CE2">
        <w:rPr>
          <w:rFonts w:ascii="Arial" w:eastAsia="Arial" w:hAnsi="Arial" w:cs="Arial"/>
          <w:lang w:val="en-US"/>
        </w:rPr>
        <w:fldChar w:fldCharType="end"/>
      </w:r>
      <w:r w:rsidR="000E781F" w:rsidRPr="008F08B8">
        <w:rPr>
          <w:rFonts w:ascii="Arial" w:eastAsia="Arial" w:hAnsi="Arial" w:cs="Arial"/>
          <w:lang w:val="en-US"/>
        </w:rPr>
      </w:r>
      <w:r w:rsidR="000E781F" w:rsidRPr="008F08B8">
        <w:rPr>
          <w:rFonts w:ascii="Arial" w:eastAsia="Arial" w:hAnsi="Arial" w:cs="Arial"/>
          <w:lang w:val="en-US"/>
        </w:rPr>
        <w:fldChar w:fldCharType="separate"/>
      </w:r>
      <w:r w:rsidR="0099637D" w:rsidRPr="008F08B8">
        <w:rPr>
          <w:rFonts w:ascii="Arial" w:eastAsia="Arial" w:hAnsi="Arial" w:cs="Arial"/>
          <w:noProof/>
          <w:vertAlign w:val="superscript"/>
          <w:lang w:val="en-US"/>
        </w:rPr>
        <w:t>16</w:t>
      </w:r>
      <w:r w:rsidR="000E781F" w:rsidRPr="008F08B8">
        <w:rPr>
          <w:rFonts w:ascii="Arial" w:eastAsia="Arial" w:hAnsi="Arial" w:cs="Arial"/>
          <w:lang w:val="en-US"/>
        </w:rPr>
        <w:fldChar w:fldCharType="end"/>
      </w:r>
      <w:r w:rsidR="000F7753" w:rsidRPr="008F08B8">
        <w:rPr>
          <w:rFonts w:ascii="Arial" w:eastAsia="Arial" w:hAnsi="Arial" w:cs="Arial"/>
          <w:lang w:val="en-US"/>
        </w:rPr>
        <w:t xml:space="preserve">  </w:t>
      </w:r>
    </w:p>
    <w:p w14:paraId="0000002C" w14:textId="7B5A784E" w:rsidR="00D06691" w:rsidRPr="008F08B8" w:rsidRDefault="00C25697" w:rsidP="00662A70">
      <w:pPr>
        <w:spacing w:line="480" w:lineRule="auto"/>
        <w:rPr>
          <w:rFonts w:ascii="Arial" w:eastAsia="Arial" w:hAnsi="Arial" w:cs="Arial"/>
          <w:lang w:val="en-US"/>
        </w:rPr>
      </w:pPr>
      <w:ins w:id="16" w:author="Debbie Sherwood" w:date="2023-03-01T10:25:00Z">
        <w:r>
          <w:rPr>
            <w:rFonts w:ascii="Arial" w:eastAsia="Arial" w:hAnsi="Arial" w:cs="Arial"/>
            <w:lang w:val="en-US"/>
          </w:rPr>
          <w:t xml:space="preserve">To </w:t>
        </w:r>
      </w:ins>
      <w:ins w:id="17" w:author="Debbie Sherwood" w:date="2023-03-01T10:27:00Z">
        <w:r>
          <w:rPr>
            <w:rFonts w:ascii="Arial" w:eastAsia="Arial" w:hAnsi="Arial" w:cs="Arial"/>
            <w:lang w:val="en-US"/>
          </w:rPr>
          <w:t xml:space="preserve">further </w:t>
        </w:r>
      </w:ins>
      <w:ins w:id="18" w:author="Debbie Sherwood" w:date="2023-03-01T10:25:00Z">
        <w:r>
          <w:rPr>
            <w:rFonts w:ascii="Arial" w:eastAsia="Arial" w:hAnsi="Arial" w:cs="Arial"/>
            <w:lang w:val="en-US"/>
          </w:rPr>
          <w:t xml:space="preserve">evaluate the efficacy and safety of </w:t>
        </w:r>
      </w:ins>
      <w:del w:id="19" w:author="Debbie Sherwood" w:date="2023-03-01T10:25:00Z">
        <w:r w:rsidR="000F7753" w:rsidRPr="008F08B8" w:rsidDel="00C25697">
          <w:rPr>
            <w:rFonts w:ascii="Arial" w:eastAsia="Arial" w:hAnsi="Arial" w:cs="Arial"/>
            <w:lang w:val="en-US"/>
          </w:rPr>
          <w:delText>Z</w:delText>
        </w:r>
      </w:del>
      <w:proofErr w:type="spellStart"/>
      <w:ins w:id="20" w:author="Debbie Sherwood" w:date="2023-03-01T10:25:00Z">
        <w:r>
          <w:rPr>
            <w:rFonts w:ascii="Arial" w:eastAsia="Arial" w:hAnsi="Arial" w:cs="Arial"/>
            <w:lang w:val="en-US"/>
          </w:rPr>
          <w:t>z</w:t>
        </w:r>
      </w:ins>
      <w:r w:rsidR="000F7753" w:rsidRPr="008F08B8">
        <w:rPr>
          <w:rFonts w:ascii="Arial" w:eastAsia="Arial" w:hAnsi="Arial" w:cs="Arial"/>
          <w:lang w:val="en-US"/>
        </w:rPr>
        <w:t>iritaxestat</w:t>
      </w:r>
      <w:proofErr w:type="spellEnd"/>
      <w:r w:rsidR="000F7753" w:rsidRPr="008F08B8">
        <w:rPr>
          <w:rFonts w:ascii="Arial" w:eastAsia="Arial" w:hAnsi="Arial" w:cs="Arial"/>
          <w:lang w:val="en-US"/>
        </w:rPr>
        <w:t xml:space="preserve"> </w:t>
      </w:r>
      <w:ins w:id="21" w:author="Debbie Sherwood" w:date="2023-03-01T10:25:00Z">
        <w:r>
          <w:rPr>
            <w:rFonts w:ascii="Arial" w:eastAsia="Arial" w:hAnsi="Arial" w:cs="Arial"/>
            <w:lang w:val="en-US"/>
          </w:rPr>
          <w:t xml:space="preserve">for the treatment of IPF, </w:t>
        </w:r>
      </w:ins>
      <w:del w:id="22" w:author="Debbie Sherwood" w:date="2023-03-01T10:26:00Z">
        <w:r w:rsidR="000F7753" w:rsidRPr="008F08B8" w:rsidDel="00C25697">
          <w:rPr>
            <w:rFonts w:ascii="Arial" w:eastAsia="Arial" w:hAnsi="Arial" w:cs="Arial"/>
            <w:lang w:val="en-US"/>
          </w:rPr>
          <w:delText>was</w:delText>
        </w:r>
        <w:r w:rsidR="008B7A12" w:rsidDel="00C25697">
          <w:rPr>
            <w:rFonts w:ascii="Arial" w:eastAsia="Arial" w:hAnsi="Arial" w:cs="Arial"/>
            <w:lang w:val="en-US"/>
          </w:rPr>
          <w:delText xml:space="preserve"> subsequently</w:delText>
        </w:r>
        <w:r w:rsidR="000F7753" w:rsidRPr="008F08B8" w:rsidDel="00C25697">
          <w:rPr>
            <w:rFonts w:ascii="Arial" w:eastAsia="Arial" w:hAnsi="Arial" w:cs="Arial"/>
            <w:lang w:val="en-US"/>
          </w:rPr>
          <w:delText xml:space="preserve"> evaluated in </w:delText>
        </w:r>
      </w:del>
      <w:r w:rsidR="000F7753" w:rsidRPr="008F08B8">
        <w:rPr>
          <w:rFonts w:ascii="Arial" w:eastAsia="Arial" w:hAnsi="Arial" w:cs="Arial"/>
          <w:lang w:val="en-US"/>
        </w:rPr>
        <w:t xml:space="preserve">ISABELA 1 and 2 (NCT03711162; NCT03733444), two identically designed phase 3 </w:t>
      </w:r>
      <w:r w:rsidR="00EE5BDD" w:rsidRPr="008F08B8">
        <w:rPr>
          <w:rFonts w:ascii="Arial" w:eastAsia="Arial" w:hAnsi="Arial" w:cs="Arial"/>
          <w:lang w:val="en-US"/>
        </w:rPr>
        <w:t xml:space="preserve">IPF </w:t>
      </w:r>
      <w:r w:rsidR="000F7753" w:rsidRPr="008F08B8">
        <w:rPr>
          <w:rFonts w:ascii="Arial" w:eastAsia="Arial" w:hAnsi="Arial" w:cs="Arial"/>
          <w:lang w:val="en-US"/>
        </w:rPr>
        <w:t>studies</w:t>
      </w:r>
      <w:ins w:id="23" w:author="Debbie Sherwood" w:date="2023-03-01T10:26:00Z">
        <w:r>
          <w:rPr>
            <w:rFonts w:ascii="Arial" w:eastAsia="Arial" w:hAnsi="Arial" w:cs="Arial"/>
            <w:lang w:val="en-US"/>
          </w:rPr>
          <w:t xml:space="preserve"> </w:t>
        </w:r>
      </w:ins>
      <w:ins w:id="24" w:author="Debbie Sherwood" w:date="2023-03-01T10:27:00Z">
        <w:r>
          <w:rPr>
            <w:rFonts w:ascii="Arial" w:eastAsia="Arial" w:hAnsi="Arial" w:cs="Arial"/>
            <w:lang w:val="en-US"/>
          </w:rPr>
          <w:t>were</w:t>
        </w:r>
      </w:ins>
      <w:ins w:id="25" w:author="Debbie Sherwood" w:date="2023-03-01T10:26:00Z">
        <w:r>
          <w:rPr>
            <w:rFonts w:ascii="Arial" w:eastAsia="Arial" w:hAnsi="Arial" w:cs="Arial"/>
            <w:lang w:val="en-US"/>
          </w:rPr>
          <w:t xml:space="preserve"> subsequently</w:t>
        </w:r>
      </w:ins>
      <w:ins w:id="26" w:author="Debbie Sherwood" w:date="2023-03-01T10:27:00Z">
        <w:r>
          <w:rPr>
            <w:rFonts w:ascii="Arial" w:eastAsia="Arial" w:hAnsi="Arial" w:cs="Arial"/>
            <w:lang w:val="en-US"/>
          </w:rPr>
          <w:t xml:space="preserve"> conducted.</w:t>
        </w:r>
      </w:ins>
      <w:del w:id="27" w:author="Debbie Sherwood" w:date="2023-03-01T10:27:00Z">
        <w:r w:rsidR="000F7753" w:rsidRPr="008F08B8" w:rsidDel="00C25697">
          <w:rPr>
            <w:rFonts w:ascii="Arial" w:eastAsia="Arial" w:hAnsi="Arial" w:cs="Arial"/>
            <w:lang w:val="en-US"/>
          </w:rPr>
          <w:delText>.</w:delText>
        </w:r>
      </w:del>
      <w:r w:rsidR="000F7753" w:rsidRPr="008F08B8">
        <w:rPr>
          <w:rFonts w:ascii="Arial" w:eastAsia="Arial" w:hAnsi="Arial" w:cs="Arial"/>
          <w:lang w:val="en-US"/>
        </w:rPr>
        <w:t xml:space="preserve"> </w:t>
      </w:r>
      <w:moveFromRangeStart w:id="28" w:author="Debbie Sherwood" w:date="2023-03-01T10:22:00Z" w:name="move128558537"/>
      <w:commentRangeStart w:id="29"/>
      <w:commentRangeStart w:id="30"/>
      <w:moveFrom w:id="31" w:author="Debbie Sherwood" w:date="2023-03-01T10:22:00Z">
        <w:r w:rsidR="000F7753" w:rsidRPr="008F08B8" w:rsidDel="00C25697">
          <w:rPr>
            <w:rFonts w:ascii="Arial" w:eastAsia="Arial" w:hAnsi="Arial" w:cs="Arial"/>
            <w:lang w:val="en-US"/>
          </w:rPr>
          <w:t xml:space="preserve">The studies were terminated </w:t>
        </w:r>
      </w:moveFrom>
      <w:sdt>
        <w:sdtPr>
          <w:rPr>
            <w:rFonts w:ascii="Arial" w:eastAsia="Arial" w:hAnsi="Arial" w:cs="Arial"/>
            <w:lang w:val="en-US"/>
          </w:rPr>
          <w:tag w:val="goog_rdk_50"/>
          <w:id w:val="-1056784962"/>
        </w:sdtPr>
        <w:sdtContent>
          <w:moveFrom w:id="32" w:author="Debbie Sherwood" w:date="2023-03-01T10:22:00Z">
            <w:r w:rsidR="00C44874" w:rsidRPr="008F08B8" w:rsidDel="00C25697">
              <w:rPr>
                <w:rFonts w:ascii="Arial" w:eastAsia="Arial" w:hAnsi="Arial" w:cs="Arial"/>
                <w:lang w:val="en-US"/>
              </w:rPr>
              <w:t>early</w:t>
            </w:r>
          </w:moveFrom>
        </w:sdtContent>
      </w:sdt>
      <w:moveFrom w:id="33" w:author="Debbie Sherwood" w:date="2023-03-01T10:22:00Z">
        <w:r w:rsidR="000F7753" w:rsidRPr="008F08B8" w:rsidDel="00C25697">
          <w:rPr>
            <w:rFonts w:ascii="Arial" w:eastAsia="Arial" w:hAnsi="Arial" w:cs="Arial"/>
            <w:lang w:val="en-US"/>
          </w:rPr>
          <w:t xml:space="preserve">, after </w:t>
        </w:r>
        <w:r w:rsidR="008F08B8" w:rsidDel="00C25697">
          <w:rPr>
            <w:rFonts w:ascii="Arial" w:eastAsia="Arial" w:hAnsi="Arial" w:cs="Arial"/>
            <w:lang w:val="en-US"/>
          </w:rPr>
          <w:t>an i</w:t>
        </w:r>
        <w:r w:rsidR="000F7753" w:rsidRPr="008F08B8" w:rsidDel="00C25697">
          <w:rPr>
            <w:rFonts w:ascii="Arial" w:eastAsia="Arial" w:hAnsi="Arial" w:cs="Arial"/>
            <w:lang w:val="en-US"/>
          </w:rPr>
          <w:t xml:space="preserve">ndependent </w:t>
        </w:r>
        <w:r w:rsidR="008F08B8" w:rsidDel="00C25697">
          <w:rPr>
            <w:rFonts w:ascii="Arial" w:eastAsia="Arial" w:hAnsi="Arial" w:cs="Arial"/>
            <w:lang w:val="en-US"/>
          </w:rPr>
          <w:t>d</w:t>
        </w:r>
        <w:r w:rsidR="000F7753" w:rsidRPr="008F08B8" w:rsidDel="00C25697">
          <w:rPr>
            <w:rFonts w:ascii="Arial" w:eastAsia="Arial" w:hAnsi="Arial" w:cs="Arial"/>
            <w:lang w:val="en-US"/>
          </w:rPr>
          <w:t xml:space="preserve">ata </w:t>
        </w:r>
        <w:r w:rsidR="008F08B8" w:rsidDel="00C25697">
          <w:rPr>
            <w:rFonts w:ascii="Arial" w:eastAsia="Arial" w:hAnsi="Arial" w:cs="Arial"/>
            <w:lang w:val="en-US"/>
          </w:rPr>
          <w:t>m</w:t>
        </w:r>
        <w:r w:rsidR="000F7753" w:rsidRPr="008F08B8" w:rsidDel="00C25697">
          <w:rPr>
            <w:rFonts w:ascii="Arial" w:eastAsia="Arial" w:hAnsi="Arial" w:cs="Arial"/>
            <w:lang w:val="en-US"/>
          </w:rPr>
          <w:t xml:space="preserve">onitoring </w:t>
        </w:r>
        <w:r w:rsidR="008F08B8" w:rsidDel="00C25697">
          <w:rPr>
            <w:rFonts w:ascii="Arial" w:eastAsia="Arial" w:hAnsi="Arial" w:cs="Arial"/>
            <w:lang w:val="en-US"/>
          </w:rPr>
          <w:t>c</w:t>
        </w:r>
        <w:r w:rsidR="000F7753" w:rsidRPr="008F08B8" w:rsidDel="00C25697">
          <w:rPr>
            <w:rFonts w:ascii="Arial" w:eastAsia="Arial" w:hAnsi="Arial" w:cs="Arial"/>
            <w:lang w:val="en-US"/>
          </w:rPr>
          <w:t xml:space="preserve">ommittee </w:t>
        </w:r>
        <w:r w:rsidR="00ED5F2E" w:rsidRPr="008F08B8" w:rsidDel="00C25697">
          <w:rPr>
            <w:rFonts w:ascii="Arial" w:eastAsia="Arial" w:hAnsi="Arial" w:cs="Arial"/>
            <w:lang w:val="en-US"/>
          </w:rPr>
          <w:t xml:space="preserve">(IDMC) </w:t>
        </w:r>
        <w:r w:rsidR="000F7753" w:rsidRPr="008F08B8" w:rsidDel="00C25697">
          <w:rPr>
            <w:rFonts w:ascii="Arial" w:eastAsia="Arial" w:hAnsi="Arial" w:cs="Arial"/>
            <w:lang w:val="en-US"/>
          </w:rPr>
          <w:t xml:space="preserve">concluded that the benefit–risk profile of ziritaxestat no longer supported their continuation. </w:t>
        </w:r>
        <w:commentRangeEnd w:id="29"/>
        <w:r w:rsidR="000C66BD" w:rsidDel="00C25697">
          <w:rPr>
            <w:rStyle w:val="CommentReference"/>
          </w:rPr>
          <w:commentReference w:id="29"/>
        </w:r>
      </w:moveFrom>
      <w:moveFromRangeEnd w:id="28"/>
      <w:commentRangeEnd w:id="30"/>
      <w:r w:rsidR="00E83138">
        <w:rPr>
          <w:rStyle w:val="CommentReference"/>
        </w:rPr>
        <w:commentReference w:id="30"/>
      </w:r>
    </w:p>
    <w:p w14:paraId="40A63F1F" w14:textId="77777777" w:rsidR="00662A70" w:rsidRDefault="00662A70">
      <w:pPr>
        <w:rPr>
          <w:rFonts w:ascii="Arial" w:hAnsi="Arial" w:cs="Arial"/>
          <w:b/>
          <w:lang w:val="en-US"/>
        </w:rPr>
      </w:pPr>
      <w:r>
        <w:br w:type="page"/>
      </w:r>
    </w:p>
    <w:p w14:paraId="0000002D" w14:textId="3F8CFE08" w:rsidR="00D06691" w:rsidRPr="008F08B8" w:rsidRDefault="000F7753" w:rsidP="00371491">
      <w:pPr>
        <w:pStyle w:val="Heading1"/>
        <w:numPr>
          <w:ilvl w:val="0"/>
          <w:numId w:val="8"/>
        </w:numPr>
        <w:spacing w:line="480" w:lineRule="auto"/>
      </w:pPr>
      <w:r w:rsidRPr="008F08B8">
        <w:lastRenderedPageBreak/>
        <w:t>Methods</w:t>
      </w:r>
    </w:p>
    <w:p w14:paraId="0000002E" w14:textId="376EFDB4" w:rsidR="00D06691" w:rsidRPr="008F08B8" w:rsidRDefault="008E4260" w:rsidP="008E4260">
      <w:pPr>
        <w:pStyle w:val="Heading2"/>
        <w:spacing w:line="480" w:lineRule="auto"/>
      </w:pPr>
      <w:r>
        <w:t xml:space="preserve">4.1. </w:t>
      </w:r>
      <w:r w:rsidR="000F7753" w:rsidRPr="008F08B8">
        <w:t xml:space="preserve">Study design and eligibility criteria </w:t>
      </w:r>
    </w:p>
    <w:p w14:paraId="443D693C" w14:textId="7547F371" w:rsidR="002050EE" w:rsidRDefault="000F7753" w:rsidP="00662A70">
      <w:pPr>
        <w:spacing w:line="480" w:lineRule="auto"/>
        <w:rPr>
          <w:rFonts w:ascii="Arial" w:eastAsia="Arial Unicode MS" w:hAnsi="Arial" w:cs="Arial"/>
          <w:lang w:val="en-US"/>
        </w:rPr>
      </w:pPr>
      <w:r w:rsidRPr="008F08B8">
        <w:rPr>
          <w:rFonts w:ascii="Arial" w:eastAsia="Arial" w:hAnsi="Arial" w:cs="Arial"/>
          <w:lang w:val="en-US"/>
        </w:rPr>
        <w:t>ISABELA 1 and 2 were randomized, double-blind, placebo-controlled</w:t>
      </w:r>
      <w:r w:rsidR="008F08B8">
        <w:rPr>
          <w:rFonts w:ascii="Arial" w:eastAsia="Arial" w:hAnsi="Arial" w:cs="Arial"/>
          <w:lang w:val="en-US"/>
        </w:rPr>
        <w:t>,</w:t>
      </w:r>
      <w:r w:rsidRPr="008F08B8">
        <w:rPr>
          <w:rFonts w:ascii="Arial" w:eastAsia="Arial" w:hAnsi="Arial" w:cs="Arial"/>
          <w:lang w:val="en-US"/>
        </w:rPr>
        <w:t xml:space="preserve"> </w:t>
      </w:r>
      <w:r w:rsidR="00157271" w:rsidRPr="008F08B8">
        <w:rPr>
          <w:rFonts w:ascii="Arial" w:eastAsia="Arial" w:hAnsi="Arial" w:cs="Arial"/>
          <w:lang w:val="en-US"/>
        </w:rPr>
        <w:t xml:space="preserve">global </w:t>
      </w:r>
      <w:r w:rsidRPr="008F08B8">
        <w:rPr>
          <w:rFonts w:ascii="Arial" w:eastAsia="Arial" w:hAnsi="Arial" w:cs="Arial"/>
          <w:lang w:val="en-US"/>
        </w:rPr>
        <w:t>studies</w:t>
      </w:r>
      <w:del w:id="34" w:author="Debbie Sherwood" w:date="2023-01-04T14:05:00Z">
        <w:r w:rsidRPr="008F08B8" w:rsidDel="006522C8">
          <w:rPr>
            <w:rFonts w:ascii="Arial" w:eastAsia="Arial" w:hAnsi="Arial" w:cs="Arial"/>
            <w:lang w:val="en-US"/>
          </w:rPr>
          <w:delText xml:space="preserve"> </w:delText>
        </w:r>
      </w:del>
      <w:r w:rsidRPr="008F08B8">
        <w:rPr>
          <w:rFonts w:ascii="Arial" w:eastAsia="Arial" w:hAnsi="Arial" w:cs="Arial"/>
          <w:lang w:val="en-US"/>
        </w:rPr>
        <w:t>(</w:t>
      </w:r>
      <w:proofErr w:type="spellStart"/>
      <w:r w:rsidR="008421FF" w:rsidRPr="008261AA">
        <w:rPr>
          <w:rFonts w:ascii="Arial" w:eastAsia="Arial" w:hAnsi="Arial" w:cs="Arial"/>
          <w:lang w:val="en-US"/>
        </w:rPr>
        <w:t>e</w:t>
      </w:r>
      <w:r w:rsidRPr="008261AA">
        <w:rPr>
          <w:rFonts w:ascii="Arial" w:eastAsia="Arial" w:hAnsi="Arial" w:cs="Arial"/>
          <w:lang w:val="en-US"/>
        </w:rPr>
        <w:t>Figure</w:t>
      </w:r>
      <w:proofErr w:type="spellEnd"/>
      <w:r w:rsidRPr="008261AA">
        <w:rPr>
          <w:rFonts w:ascii="Arial" w:eastAsia="Arial" w:hAnsi="Arial" w:cs="Arial"/>
          <w:lang w:val="en-US"/>
        </w:rPr>
        <w:t xml:space="preserve"> 1</w:t>
      </w:r>
      <w:r w:rsidR="002253AB" w:rsidRPr="008261AA">
        <w:rPr>
          <w:rFonts w:ascii="Arial" w:eastAsia="Arial" w:hAnsi="Arial" w:cs="Arial"/>
          <w:lang w:val="en-US"/>
        </w:rPr>
        <w:t>; see Supplement for protocol and statistical analysis plan</w:t>
      </w:r>
      <w:r w:rsidRPr="008261AA">
        <w:rPr>
          <w:rFonts w:ascii="Arial" w:eastAsia="Arial" w:hAnsi="Arial" w:cs="Arial"/>
          <w:lang w:val="en-US"/>
        </w:rPr>
        <w:t>)</w:t>
      </w:r>
      <w:r w:rsidR="00EA3214" w:rsidRPr="008261AA">
        <w:rPr>
          <w:rFonts w:ascii="Arial" w:eastAsia="Arial" w:hAnsi="Arial" w:cs="Arial"/>
          <w:lang w:val="en-US"/>
        </w:rPr>
        <w:t>.</w:t>
      </w:r>
      <w:r w:rsidR="00FB6B52" w:rsidRPr="00FF5D49">
        <w:rPr>
          <w:rFonts w:ascii="Arial" w:eastAsia="Arial" w:hAnsi="Arial" w:cs="Arial"/>
          <w:vertAlign w:val="superscript"/>
          <w:lang w:val="en-US"/>
        </w:rPr>
        <w:fldChar w:fldCharType="begin">
          <w:fldData xml:space="preserve">PEVuZE5vdGU+PENpdGU+PEF1dGhvcj5NYWhlcjwvQXV0aG9yPjxZZWFyPjIwMTk8L1llYXI+PFJl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=
</w:fldData>
        </w:fldChar>
      </w:r>
      <w:r w:rsidR="0099637D" w:rsidRPr="00FF5D49">
        <w:rPr>
          <w:rFonts w:ascii="Arial" w:eastAsia="Arial" w:hAnsi="Arial" w:cs="Arial"/>
          <w:vertAlign w:val="superscript"/>
          <w:lang w:val="en-US"/>
        </w:rPr>
        <w:instrText xml:space="preserve"> ADDIN EN.CITE </w:instrText>
      </w:r>
      <w:r w:rsidR="0099637D" w:rsidRPr="00FF5D49">
        <w:rPr>
          <w:rFonts w:ascii="Arial" w:eastAsia="Arial" w:hAnsi="Arial" w:cs="Arial"/>
          <w:vertAlign w:val="superscript"/>
          <w:lang w:val="en-US"/>
        </w:rPr>
        <w:fldChar w:fldCharType="begin">
          <w:fldData xml:space="preserve">PEVuZE5vdGU+PENpdGU+PEF1dGhvcj5NYWhlcjwvQXV0aG9yPjxZZWFyPjIwMTk8L1llYXI+PFJl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=
</w:fldData>
        </w:fldChar>
      </w:r>
      <w:r w:rsidR="0099637D" w:rsidRPr="00FF5D49">
        <w:rPr>
          <w:rFonts w:ascii="Arial" w:eastAsia="Arial" w:hAnsi="Arial" w:cs="Arial"/>
          <w:vertAlign w:val="superscript"/>
          <w:lang w:val="en-US"/>
        </w:rPr>
        <w:instrText xml:space="preserve"> ADDIN EN.CITE.DATA </w:instrText>
      </w:r>
      <w:r w:rsidR="0099637D" w:rsidRPr="00FF5D49">
        <w:rPr>
          <w:rFonts w:ascii="Arial" w:eastAsia="Arial" w:hAnsi="Arial" w:cs="Arial"/>
          <w:vertAlign w:val="superscript"/>
          <w:lang w:val="en-US"/>
        </w:rPr>
      </w:r>
      <w:r w:rsidR="0099637D" w:rsidRPr="00FF5D49">
        <w:rPr>
          <w:rFonts w:ascii="Arial" w:eastAsia="Arial" w:hAnsi="Arial" w:cs="Arial"/>
          <w:vertAlign w:val="superscript"/>
          <w:lang w:val="en-US"/>
        </w:rPr>
        <w:fldChar w:fldCharType="end"/>
      </w:r>
      <w:r w:rsidR="00FB6B52" w:rsidRPr="00FF5D49">
        <w:rPr>
          <w:rFonts w:ascii="Arial" w:eastAsia="Arial" w:hAnsi="Arial" w:cs="Arial"/>
          <w:vertAlign w:val="superscript"/>
          <w:lang w:val="en-US"/>
        </w:rPr>
      </w:r>
      <w:r w:rsidR="00FB6B52" w:rsidRPr="00FF5D49">
        <w:rPr>
          <w:rFonts w:ascii="Arial" w:eastAsia="Arial" w:hAnsi="Arial" w:cs="Arial"/>
          <w:vertAlign w:val="superscript"/>
          <w:lang w:val="en-US"/>
        </w:rPr>
        <w:fldChar w:fldCharType="separate"/>
      </w:r>
      <w:r w:rsidR="0099637D" w:rsidRPr="00FF5D49">
        <w:rPr>
          <w:rFonts w:ascii="Arial" w:eastAsia="Arial" w:hAnsi="Arial" w:cs="Arial"/>
          <w:vertAlign w:val="superscript"/>
          <w:lang w:val="en-US"/>
        </w:rPr>
        <w:t>17</w:t>
      </w:r>
      <w:r w:rsidR="00FB6B52" w:rsidRPr="00FF5D49">
        <w:rPr>
          <w:rFonts w:ascii="Arial" w:eastAsia="Arial" w:hAnsi="Arial" w:cs="Arial"/>
          <w:vertAlign w:val="superscript"/>
          <w:lang w:val="en-US"/>
        </w:rPr>
        <w:fldChar w:fldCharType="end"/>
      </w:r>
      <w:r w:rsidRPr="008261AA">
        <w:rPr>
          <w:rFonts w:ascii="Arial" w:eastAsia="Arial" w:hAnsi="Arial" w:cs="Arial"/>
          <w:lang w:val="en-US"/>
        </w:rPr>
        <w:t xml:space="preserve"> </w:t>
      </w:r>
      <w:r w:rsidR="006522C8">
        <w:rPr>
          <w:rFonts w:ascii="Arial" w:eastAsia="Arial" w:hAnsi="Arial" w:cs="Arial"/>
          <w:lang w:val="en-US"/>
        </w:rPr>
        <w:t xml:space="preserve">Patients were recruited </w:t>
      </w:r>
      <w:r w:rsidR="006522C8">
        <w:rPr>
          <w:rFonts w:ascii="Arial" w:eastAsia="Arial Unicode MS" w:hAnsi="Arial" w:cs="Arial"/>
          <w:lang w:val="en-US"/>
        </w:rPr>
        <w:t xml:space="preserve">from </w:t>
      </w:r>
      <w:commentRangeStart w:id="35"/>
      <w:commentRangeStart w:id="36"/>
      <w:r w:rsidR="006522C8">
        <w:rPr>
          <w:rFonts w:ascii="Arial" w:eastAsia="Arial Unicode MS" w:hAnsi="Arial" w:cs="Arial"/>
          <w:lang w:val="en-US"/>
        </w:rPr>
        <w:t>pulmonary clinics</w:t>
      </w:r>
      <w:commentRangeEnd w:id="35"/>
      <w:r w:rsidR="000C66BD">
        <w:rPr>
          <w:rStyle w:val="CommentReference"/>
        </w:rPr>
        <w:commentReference w:id="35"/>
      </w:r>
      <w:commentRangeEnd w:id="36"/>
      <w:r w:rsidR="00E83138">
        <w:rPr>
          <w:rStyle w:val="CommentReference"/>
        </w:rPr>
        <w:commentReference w:id="36"/>
      </w:r>
      <w:ins w:id="37" w:author="Debbie Sherwood" w:date="2023-03-01T10:30:00Z">
        <w:r w:rsidR="00E965A1">
          <w:rPr>
            <w:rFonts w:ascii="Arial" w:eastAsia="Arial Unicode MS" w:hAnsi="Arial" w:cs="Arial"/>
            <w:lang w:val="en-US"/>
          </w:rPr>
          <w:t>; patients were recruited from</w:t>
        </w:r>
        <w:r w:rsidR="00E965A1">
          <w:rPr>
            <w:rFonts w:ascii="Arial" w:eastAsia="Arial" w:hAnsi="Arial" w:cs="Arial"/>
            <w:lang w:val="en-US"/>
          </w:rPr>
          <w:t xml:space="preserve"> 106 sites in </w:t>
        </w:r>
      </w:ins>
      <w:ins w:id="38" w:author="Debbie Sherwood" w:date="2023-03-01T10:31:00Z">
        <w:r w:rsidR="00E035DD">
          <w:rPr>
            <w:rFonts w:ascii="Arial" w:eastAsia="Arial" w:hAnsi="Arial" w:cs="Arial"/>
            <w:lang w:val="en-US"/>
          </w:rPr>
          <w:t>14</w:t>
        </w:r>
      </w:ins>
      <w:ins w:id="39" w:author="Debbie Sherwood" w:date="2023-03-01T10:30:00Z">
        <w:r w:rsidR="00E965A1">
          <w:rPr>
            <w:rFonts w:ascii="Arial" w:eastAsia="Arial" w:hAnsi="Arial" w:cs="Arial"/>
            <w:lang w:val="en-US"/>
          </w:rPr>
          <w:t xml:space="preserve"> countries </w:t>
        </w:r>
        <w:r w:rsidR="00E965A1">
          <w:rPr>
            <w:rFonts w:ascii="Arial" w:eastAsia="Arial Unicode MS" w:hAnsi="Arial" w:cs="Arial"/>
            <w:lang w:val="en-US"/>
          </w:rPr>
          <w:t xml:space="preserve">in ISABELA 1 and from </w:t>
        </w:r>
        <w:r w:rsidR="00E965A1">
          <w:rPr>
            <w:rFonts w:ascii="Arial" w:eastAsia="Arial" w:hAnsi="Arial" w:cs="Arial"/>
            <w:lang w:val="en-US"/>
          </w:rPr>
          <w:t xml:space="preserve">121 sites in </w:t>
        </w:r>
      </w:ins>
      <w:ins w:id="40" w:author="Debbie Sherwood" w:date="2023-03-01T10:32:00Z">
        <w:r w:rsidR="00E035DD">
          <w:rPr>
            <w:rFonts w:ascii="Arial" w:eastAsia="Arial" w:hAnsi="Arial" w:cs="Arial"/>
            <w:lang w:val="en-US"/>
          </w:rPr>
          <w:t>15</w:t>
        </w:r>
      </w:ins>
      <w:ins w:id="41" w:author="Debbie Sherwood" w:date="2023-03-01T10:31:00Z">
        <w:r w:rsidR="00E965A1">
          <w:rPr>
            <w:rFonts w:ascii="Arial" w:eastAsia="Arial" w:hAnsi="Arial" w:cs="Arial"/>
            <w:lang w:val="en-US"/>
          </w:rPr>
          <w:t xml:space="preserve"> countries in </w:t>
        </w:r>
      </w:ins>
      <w:ins w:id="42" w:author="Debbie Sherwood" w:date="2023-03-01T10:30:00Z">
        <w:r w:rsidR="00E965A1">
          <w:rPr>
            <w:rFonts w:ascii="Arial" w:eastAsia="Arial" w:hAnsi="Arial" w:cs="Arial"/>
            <w:lang w:val="en-US"/>
          </w:rPr>
          <w:t>ISABELA 2</w:t>
        </w:r>
      </w:ins>
      <w:r w:rsidR="006522C8">
        <w:rPr>
          <w:rFonts w:ascii="Arial" w:eastAsia="Arial Unicode MS" w:hAnsi="Arial" w:cs="Arial"/>
          <w:lang w:val="en-US"/>
        </w:rPr>
        <w:t xml:space="preserve">. </w:t>
      </w:r>
      <w:r w:rsidRPr="008261AA">
        <w:rPr>
          <w:rFonts w:ascii="Arial" w:eastAsia="Arial" w:hAnsi="Arial" w:cs="Arial"/>
          <w:lang w:val="en-US"/>
        </w:rPr>
        <w:t xml:space="preserve">Eligible men or women </w:t>
      </w:r>
      <w:r w:rsidR="00B24770" w:rsidRPr="008261AA">
        <w:rPr>
          <w:rFonts w:ascii="Arial" w:eastAsia="Arial" w:hAnsi="Arial" w:cs="Arial"/>
          <w:lang w:val="en-US"/>
        </w:rPr>
        <w:t xml:space="preserve">were </w:t>
      </w:r>
      <w:r w:rsidRPr="008261AA">
        <w:rPr>
          <w:rFonts w:ascii="Arial" w:eastAsia="Arial" w:hAnsi="Arial" w:cs="Arial"/>
          <w:lang w:val="en-US"/>
        </w:rPr>
        <w:t xml:space="preserve">aged ≥40 years </w:t>
      </w:r>
      <w:r w:rsidR="00B24770" w:rsidRPr="008261AA">
        <w:rPr>
          <w:rFonts w:ascii="Arial" w:eastAsia="Arial" w:hAnsi="Arial" w:cs="Arial"/>
          <w:lang w:val="en-US"/>
        </w:rPr>
        <w:t xml:space="preserve">and </w:t>
      </w:r>
      <w:r w:rsidRPr="008261AA">
        <w:rPr>
          <w:rFonts w:ascii="Arial" w:eastAsia="Arial" w:hAnsi="Arial" w:cs="Arial"/>
          <w:lang w:val="en-US"/>
        </w:rPr>
        <w:t xml:space="preserve">had been diagnosed with IPF within the previous 5 years. IPF diagnosis was confirmed through central </w:t>
      </w:r>
      <w:r w:rsidR="00BC5CFB" w:rsidRPr="008261AA">
        <w:rPr>
          <w:rFonts w:ascii="Arial" w:eastAsia="Arial" w:hAnsi="Arial" w:cs="Arial"/>
          <w:lang w:val="en-US"/>
        </w:rPr>
        <w:t xml:space="preserve">review </w:t>
      </w:r>
      <w:r w:rsidRPr="008261AA">
        <w:rPr>
          <w:rFonts w:ascii="Arial" w:eastAsia="Arial" w:hAnsi="Arial" w:cs="Arial"/>
          <w:lang w:val="en-US"/>
        </w:rPr>
        <w:t xml:space="preserve">of a high-resolution computed tomography </w:t>
      </w:r>
      <w:r w:rsidR="00BC5CFB" w:rsidRPr="008261AA">
        <w:rPr>
          <w:rFonts w:ascii="Arial" w:eastAsia="Arial" w:hAnsi="Arial" w:cs="Arial"/>
          <w:lang w:val="en-US"/>
        </w:rPr>
        <w:t xml:space="preserve">scan of the chest </w:t>
      </w:r>
      <w:r w:rsidRPr="008261AA">
        <w:rPr>
          <w:rFonts w:ascii="Arial" w:eastAsia="Arial" w:hAnsi="Arial" w:cs="Arial"/>
          <w:lang w:val="en-US"/>
        </w:rPr>
        <w:t xml:space="preserve">performed within </w:t>
      </w:r>
      <w:r w:rsidR="00BC5CFB" w:rsidRPr="008261AA">
        <w:rPr>
          <w:rFonts w:ascii="Arial" w:eastAsia="Arial" w:hAnsi="Arial" w:cs="Arial"/>
          <w:lang w:val="en-US"/>
        </w:rPr>
        <w:t xml:space="preserve">the </w:t>
      </w:r>
      <w:r w:rsidRPr="008261AA">
        <w:rPr>
          <w:rFonts w:ascii="Arial" w:eastAsia="Arial" w:hAnsi="Arial" w:cs="Arial"/>
          <w:lang w:val="en-US"/>
        </w:rPr>
        <w:t>12 months prior to screening</w:t>
      </w:r>
      <w:r w:rsidR="00964EDC">
        <w:rPr>
          <w:rFonts w:ascii="Arial" w:eastAsia="Arial" w:hAnsi="Arial" w:cs="Arial"/>
          <w:lang w:val="en-US"/>
        </w:rPr>
        <w:t xml:space="preserve"> and lung biopsy</w:t>
      </w:r>
      <w:r w:rsidR="004C092A">
        <w:rPr>
          <w:rFonts w:ascii="Arial" w:eastAsia="Arial" w:hAnsi="Arial" w:cs="Arial"/>
          <w:lang w:val="en-US"/>
        </w:rPr>
        <w:t xml:space="preserve"> (if available)</w:t>
      </w:r>
      <w:r w:rsidRPr="008261AA">
        <w:rPr>
          <w:rFonts w:ascii="Arial" w:eastAsia="Arial" w:hAnsi="Arial" w:cs="Arial"/>
          <w:lang w:val="en-US"/>
        </w:rPr>
        <w:t xml:space="preserve">. </w:t>
      </w:r>
      <w:r w:rsidR="00BC5CFB" w:rsidRPr="008261AA">
        <w:rPr>
          <w:rFonts w:ascii="Arial" w:eastAsia="Arial" w:hAnsi="Arial" w:cs="Arial"/>
          <w:lang w:val="en-US"/>
        </w:rPr>
        <w:t>At the time of enrol</w:t>
      </w:r>
      <w:r w:rsidR="003F5A6D" w:rsidRPr="008261AA">
        <w:rPr>
          <w:rFonts w:ascii="Arial" w:eastAsia="Arial" w:hAnsi="Arial" w:cs="Arial"/>
          <w:lang w:val="en-US"/>
        </w:rPr>
        <w:t>l</w:t>
      </w:r>
      <w:r w:rsidR="00BC5CFB" w:rsidRPr="008261AA">
        <w:rPr>
          <w:rFonts w:ascii="Arial" w:eastAsia="Arial" w:hAnsi="Arial" w:cs="Arial"/>
          <w:lang w:val="en-US"/>
        </w:rPr>
        <w:t>ment, p</w:t>
      </w:r>
      <w:r w:rsidRPr="008261AA">
        <w:rPr>
          <w:rFonts w:ascii="Arial" w:eastAsia="Arial" w:hAnsi="Arial" w:cs="Arial"/>
          <w:lang w:val="en-US"/>
        </w:rPr>
        <w:t xml:space="preserve">atients were receiving treatment with local </w:t>
      </w:r>
      <w:r w:rsidR="00A72E4D" w:rsidRPr="008261AA">
        <w:rPr>
          <w:rFonts w:ascii="Arial" w:eastAsia="Arial" w:hAnsi="Arial" w:cs="Arial"/>
          <w:lang w:val="en-US"/>
        </w:rPr>
        <w:t>standard of care (</w:t>
      </w:r>
      <w:r w:rsidRPr="008261AA">
        <w:rPr>
          <w:rFonts w:ascii="Arial" w:eastAsia="Arial" w:hAnsi="Arial" w:cs="Arial"/>
          <w:lang w:val="en-US"/>
        </w:rPr>
        <w:t>SoC</w:t>
      </w:r>
      <w:r w:rsidR="00A72E4D" w:rsidRPr="008261AA">
        <w:rPr>
          <w:rFonts w:ascii="Arial" w:eastAsia="Arial" w:hAnsi="Arial" w:cs="Arial"/>
          <w:lang w:val="en-US"/>
        </w:rPr>
        <w:t xml:space="preserve">; </w:t>
      </w:r>
      <w:r w:rsidRPr="008261AA">
        <w:rPr>
          <w:rFonts w:ascii="Arial" w:eastAsia="Arial" w:hAnsi="Arial" w:cs="Arial"/>
          <w:lang w:val="en-US"/>
        </w:rPr>
        <w:t xml:space="preserve">a stable dose of pirfenidone or </w:t>
      </w:r>
      <w:proofErr w:type="spellStart"/>
      <w:r w:rsidRPr="008261AA">
        <w:rPr>
          <w:rFonts w:ascii="Arial" w:eastAsia="Arial" w:hAnsi="Arial" w:cs="Arial"/>
          <w:lang w:val="en-US"/>
        </w:rPr>
        <w:t>nintedanib</w:t>
      </w:r>
      <w:proofErr w:type="spellEnd"/>
      <w:r w:rsidRPr="008261AA">
        <w:rPr>
          <w:rFonts w:ascii="Arial" w:eastAsia="Arial" w:hAnsi="Arial" w:cs="Arial"/>
          <w:lang w:val="en-US"/>
        </w:rPr>
        <w:t xml:space="preserve"> for at least 2 months prior to screening, or neither </w:t>
      </w:r>
      <w:r w:rsidR="00157271" w:rsidRPr="008261AA">
        <w:rPr>
          <w:rFonts w:ascii="Arial" w:eastAsia="Arial" w:hAnsi="Arial" w:cs="Arial"/>
          <w:lang w:val="en-US"/>
        </w:rPr>
        <w:t>therapy</w:t>
      </w:r>
      <w:r w:rsidR="00FA27FB" w:rsidRPr="008261AA">
        <w:rPr>
          <w:rFonts w:ascii="Arial" w:eastAsia="Arial" w:hAnsi="Arial" w:cs="Arial"/>
          <w:lang w:val="en-US"/>
        </w:rPr>
        <w:t>)</w:t>
      </w:r>
      <w:r w:rsidRPr="008261AA">
        <w:rPr>
          <w:rFonts w:ascii="Arial" w:eastAsia="Arial" w:hAnsi="Arial" w:cs="Arial"/>
          <w:lang w:val="en-US"/>
        </w:rPr>
        <w:t xml:space="preserve">. </w:t>
      </w:r>
      <w:r w:rsidR="00671E34" w:rsidRPr="008261AA">
        <w:rPr>
          <w:rFonts w:ascii="Arial" w:eastAsia="Arial" w:hAnsi="Arial" w:cs="Arial"/>
          <w:lang w:val="en-US"/>
        </w:rPr>
        <w:t xml:space="preserve">Eligible patients had to </w:t>
      </w:r>
      <w:r w:rsidR="00B577D6" w:rsidRPr="008261AA">
        <w:rPr>
          <w:rFonts w:ascii="Arial" w:eastAsia="Arial" w:hAnsi="Arial" w:cs="Arial"/>
          <w:lang w:val="en-US"/>
        </w:rPr>
        <w:t xml:space="preserve">be able to walk ≥150 m in the </w:t>
      </w:r>
      <w:r w:rsidR="00637EF5">
        <w:rPr>
          <w:rFonts w:ascii="Arial" w:eastAsia="Arial" w:hAnsi="Arial" w:cs="Arial"/>
          <w:lang w:val="en-US"/>
        </w:rPr>
        <w:t>6</w:t>
      </w:r>
      <w:r w:rsidR="00637EF5" w:rsidRPr="008F08B8">
        <w:rPr>
          <w:rFonts w:ascii="Arial" w:eastAsia="Arial" w:hAnsi="Arial" w:cs="Arial"/>
          <w:lang w:val="en-US"/>
        </w:rPr>
        <w:t xml:space="preserve">-minute walk test </w:t>
      </w:r>
      <w:r w:rsidR="00860975">
        <w:rPr>
          <w:rFonts w:ascii="Arial" w:eastAsia="Arial" w:hAnsi="Arial" w:cs="Arial"/>
          <w:lang w:val="en-US"/>
        </w:rPr>
        <w:t>at screening visit 1. At visit 2, resting arterial oxygen saturation (Sp</w:t>
      </w:r>
      <w:r w:rsidR="007B5911">
        <w:rPr>
          <w:rFonts w:ascii="Arial" w:eastAsia="Arial" w:hAnsi="Arial" w:cs="Arial"/>
          <w:lang w:val="en-US"/>
        </w:rPr>
        <w:t>0</w:t>
      </w:r>
      <w:r w:rsidR="00860975" w:rsidRPr="005C201C">
        <w:rPr>
          <w:rFonts w:ascii="Arial" w:eastAsia="Arial" w:hAnsi="Arial" w:cs="Arial"/>
          <w:vertAlign w:val="subscript"/>
          <w:lang w:val="en-US"/>
        </w:rPr>
        <w:t>2</w:t>
      </w:r>
      <w:r w:rsidR="00860975">
        <w:rPr>
          <w:rFonts w:ascii="Arial" w:eastAsia="Arial" w:hAnsi="Arial" w:cs="Arial"/>
          <w:lang w:val="en-US"/>
        </w:rPr>
        <w:t xml:space="preserve">) </w:t>
      </w:r>
      <w:r w:rsidR="007B5911">
        <w:rPr>
          <w:rFonts w:ascii="Arial" w:eastAsia="Arial" w:hAnsi="Arial" w:cs="Arial"/>
          <w:lang w:val="en-US"/>
        </w:rPr>
        <w:t>had to be ≥88% with a maximum of 6 L 0</w:t>
      </w:r>
      <w:r w:rsidR="007B5911" w:rsidRPr="005C201C">
        <w:rPr>
          <w:rFonts w:ascii="Arial" w:eastAsia="Arial" w:hAnsi="Arial" w:cs="Arial"/>
          <w:vertAlign w:val="subscript"/>
          <w:lang w:val="en-US"/>
        </w:rPr>
        <w:t>2</w:t>
      </w:r>
      <w:r w:rsidR="007B5911">
        <w:rPr>
          <w:rFonts w:ascii="Arial" w:eastAsia="Arial" w:hAnsi="Arial" w:cs="Arial"/>
          <w:lang w:val="en-US"/>
        </w:rPr>
        <w:t>/min for the oxygen titration test; during the walk, Sp0</w:t>
      </w:r>
      <w:r w:rsidR="007B5911" w:rsidRPr="005C201C">
        <w:rPr>
          <w:rFonts w:ascii="Arial" w:eastAsia="Arial" w:hAnsi="Arial" w:cs="Arial"/>
          <w:vertAlign w:val="subscript"/>
          <w:lang w:val="en-US"/>
        </w:rPr>
        <w:t>2</w:t>
      </w:r>
      <w:r w:rsidR="007B5911">
        <w:rPr>
          <w:rFonts w:ascii="Arial" w:eastAsia="Arial" w:hAnsi="Arial" w:cs="Arial"/>
          <w:lang w:val="en-US"/>
        </w:rPr>
        <w:t xml:space="preserve"> had to be </w:t>
      </w:r>
      <w:r w:rsidR="007B5911" w:rsidRPr="008261AA">
        <w:rPr>
          <w:rFonts w:ascii="Arial" w:eastAsia="Arial" w:hAnsi="Arial" w:cs="Arial"/>
          <w:lang w:val="en-US"/>
        </w:rPr>
        <w:t>≥83% with 6</w:t>
      </w:r>
      <w:r w:rsidR="004C092A">
        <w:rPr>
          <w:rFonts w:ascii="Arial" w:eastAsia="Arial" w:hAnsi="Arial" w:cs="Arial"/>
          <w:lang w:val="en-US"/>
        </w:rPr>
        <w:t xml:space="preserve"> </w:t>
      </w:r>
      <w:r w:rsidR="007B5911" w:rsidRPr="008261AA">
        <w:rPr>
          <w:rFonts w:ascii="Arial" w:eastAsia="Arial" w:hAnsi="Arial" w:cs="Arial"/>
          <w:lang w:val="en-US"/>
        </w:rPr>
        <w:t xml:space="preserve">L </w:t>
      </w:r>
      <w:r w:rsidR="007B5911">
        <w:rPr>
          <w:rFonts w:ascii="Arial" w:eastAsia="Arial" w:hAnsi="Arial" w:cs="Arial"/>
          <w:lang w:val="en-US"/>
        </w:rPr>
        <w:t>0</w:t>
      </w:r>
      <w:r w:rsidR="007B5911" w:rsidRPr="00EC52B0">
        <w:rPr>
          <w:rFonts w:ascii="Arial" w:eastAsia="Arial" w:hAnsi="Arial" w:cs="Arial"/>
          <w:vertAlign w:val="subscript"/>
          <w:lang w:val="en-US"/>
        </w:rPr>
        <w:t>2</w:t>
      </w:r>
      <w:r w:rsidR="007B5911" w:rsidRPr="008261AA">
        <w:rPr>
          <w:rFonts w:ascii="Arial" w:eastAsia="Arial" w:hAnsi="Arial" w:cs="Arial"/>
          <w:lang w:val="en-US"/>
        </w:rPr>
        <w:t xml:space="preserve">/min or ≥88% with 0, 2, or 4 L </w:t>
      </w:r>
      <w:r w:rsidR="007B5911">
        <w:rPr>
          <w:rFonts w:ascii="Arial" w:eastAsia="Arial" w:hAnsi="Arial" w:cs="Arial"/>
          <w:lang w:val="en-US"/>
        </w:rPr>
        <w:t>0</w:t>
      </w:r>
      <w:r w:rsidR="007B5911" w:rsidRPr="00EC52B0">
        <w:rPr>
          <w:rFonts w:ascii="Arial" w:eastAsia="Arial" w:hAnsi="Arial" w:cs="Arial"/>
          <w:vertAlign w:val="subscript"/>
          <w:lang w:val="en-US"/>
        </w:rPr>
        <w:t>2</w:t>
      </w:r>
      <w:r w:rsidR="007B5911" w:rsidRPr="008261AA">
        <w:rPr>
          <w:rFonts w:ascii="Arial" w:eastAsia="Arial" w:hAnsi="Arial" w:cs="Arial"/>
          <w:lang w:val="en-US"/>
        </w:rPr>
        <w:t xml:space="preserve">/min. Additional inclusion criteria included </w:t>
      </w:r>
      <w:r w:rsidR="00671E34" w:rsidRPr="008261AA">
        <w:rPr>
          <w:rFonts w:ascii="Arial" w:eastAsia="Arial" w:hAnsi="Arial" w:cs="Arial"/>
          <w:lang w:val="en-US"/>
        </w:rPr>
        <w:t>FVC ≥45% predicted of normal, forced expiratory volume in 1 second (FEV</w:t>
      </w:r>
      <w:r w:rsidR="00671E34" w:rsidRPr="005C201C">
        <w:rPr>
          <w:rFonts w:ascii="Arial" w:eastAsia="Arial" w:hAnsi="Arial" w:cs="Arial"/>
          <w:vertAlign w:val="subscript"/>
          <w:lang w:val="en-US"/>
        </w:rPr>
        <w:t>1</w:t>
      </w:r>
      <w:r w:rsidR="00671E34" w:rsidRPr="008261AA">
        <w:rPr>
          <w:rFonts w:ascii="Arial" w:eastAsia="Arial" w:hAnsi="Arial" w:cs="Arial"/>
          <w:lang w:val="en-US"/>
        </w:rPr>
        <w:t>)</w:t>
      </w:r>
      <w:r w:rsidR="009805E9" w:rsidRPr="008261AA">
        <w:rPr>
          <w:rFonts w:ascii="Arial" w:eastAsia="Arial" w:hAnsi="Arial" w:cs="Arial"/>
          <w:lang w:val="en-US"/>
        </w:rPr>
        <w:t>/</w:t>
      </w:r>
      <w:r w:rsidR="00671E34" w:rsidRPr="008261AA">
        <w:rPr>
          <w:rFonts w:ascii="Arial" w:eastAsia="Arial" w:hAnsi="Arial" w:cs="Arial"/>
          <w:lang w:val="en-US"/>
        </w:rPr>
        <w:t>FVC ≥0.7</w:t>
      </w:r>
      <w:r w:rsidR="000105D4" w:rsidRPr="008261AA">
        <w:rPr>
          <w:rFonts w:ascii="Arial" w:eastAsia="Arial" w:hAnsi="Arial" w:cs="Arial"/>
          <w:lang w:val="en-US"/>
        </w:rPr>
        <w:t>,</w:t>
      </w:r>
      <w:r w:rsidR="00671E34" w:rsidRPr="008261AA">
        <w:rPr>
          <w:rFonts w:ascii="Arial" w:eastAsia="Arial" w:hAnsi="Arial" w:cs="Arial"/>
          <w:lang w:val="en-US"/>
        </w:rPr>
        <w:t xml:space="preserve"> </w:t>
      </w:r>
      <w:r w:rsidR="00B577D6" w:rsidRPr="008261AA">
        <w:rPr>
          <w:rFonts w:ascii="Arial" w:eastAsia="Arial" w:hAnsi="Arial" w:cs="Arial"/>
          <w:lang w:val="en-US"/>
        </w:rPr>
        <w:t xml:space="preserve">and </w:t>
      </w:r>
      <w:r w:rsidR="00671E34" w:rsidRPr="008261AA">
        <w:rPr>
          <w:rFonts w:ascii="Arial" w:eastAsia="Arial" w:hAnsi="Arial" w:cs="Arial"/>
          <w:lang w:val="en-US"/>
        </w:rPr>
        <w:t>diffusing capacity of the lung for c</w:t>
      </w:r>
      <w:r w:rsidR="00DA4527" w:rsidRPr="008261AA">
        <w:rPr>
          <w:rFonts w:ascii="Arial" w:eastAsia="Arial" w:hAnsi="Arial" w:cs="Arial"/>
          <w:lang w:val="en-US"/>
        </w:rPr>
        <w:t>a</w:t>
      </w:r>
      <w:r w:rsidR="00671E34" w:rsidRPr="008261AA">
        <w:rPr>
          <w:rFonts w:ascii="Arial" w:eastAsia="Arial" w:hAnsi="Arial" w:cs="Arial"/>
          <w:lang w:val="en-US"/>
        </w:rPr>
        <w:t>rbon monoxide (DLCO) corrected for hemoglobin ≥30% predicted of normal</w:t>
      </w:r>
      <w:r w:rsidR="00B577D6" w:rsidRPr="008261AA">
        <w:rPr>
          <w:rFonts w:ascii="Arial" w:eastAsia="Arial" w:hAnsi="Arial" w:cs="Arial"/>
          <w:lang w:val="en-US"/>
        </w:rPr>
        <w:t>.</w:t>
      </w:r>
      <w:r w:rsidR="000105D4" w:rsidRPr="008261AA">
        <w:rPr>
          <w:rFonts w:ascii="Arial" w:eastAsia="Arial" w:hAnsi="Arial" w:cs="Arial"/>
          <w:lang w:val="en-US"/>
        </w:rPr>
        <w:t xml:space="preserve"> </w:t>
      </w:r>
      <w:r w:rsidR="008261AA" w:rsidRPr="008261AA">
        <w:rPr>
          <w:rFonts w:ascii="Arial" w:eastAsia="Arial" w:hAnsi="Arial" w:cs="Arial"/>
          <w:lang w:val="en-US"/>
        </w:rPr>
        <w:t xml:space="preserve">Exclusion criteria included </w:t>
      </w:r>
      <w:r w:rsidR="008261AA" w:rsidRPr="008261AA">
        <w:rPr>
          <w:rFonts w:ascii="Arial" w:eastAsia="Arial" w:hAnsi="Arial" w:cs="Arial" w:hint="eastAsia"/>
          <w:lang w:val="en-US"/>
        </w:rPr>
        <w:t>immunosuppres</w:t>
      </w:r>
      <w:r w:rsidR="008261AA" w:rsidRPr="008261AA">
        <w:rPr>
          <w:rFonts w:ascii="Arial" w:eastAsia="Arial" w:hAnsi="Arial" w:cs="Arial"/>
          <w:lang w:val="en-US"/>
        </w:rPr>
        <w:t>sive conditions</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 xml:space="preserve">e.g. </w:t>
      </w:r>
      <w:r w:rsidR="008261AA" w:rsidRPr="008261AA">
        <w:rPr>
          <w:rFonts w:ascii="Arial" w:eastAsia="Arial" w:hAnsi="Arial" w:cs="Arial" w:hint="eastAsia"/>
          <w:lang w:val="en-US"/>
        </w:rPr>
        <w:t>HIV, congenital, acquired or medication induced)</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 xml:space="preserve">hepatitis </w:t>
      </w:r>
      <w:r w:rsidR="008261AA" w:rsidRPr="008261AA">
        <w:rPr>
          <w:rFonts w:ascii="Arial" w:eastAsia="Arial" w:hAnsi="Arial" w:cs="Arial" w:hint="eastAsia"/>
          <w:lang w:val="en-US"/>
        </w:rPr>
        <w:t>B or C positiv</w:t>
      </w:r>
      <w:r w:rsidR="008261AA" w:rsidRPr="008261AA">
        <w:rPr>
          <w:rFonts w:ascii="Arial" w:eastAsia="Arial" w:hAnsi="Arial" w:cs="Arial"/>
          <w:lang w:val="en-US"/>
        </w:rPr>
        <w:t xml:space="preserve">e serology; </w:t>
      </w:r>
      <w:r w:rsidR="008261AA" w:rsidRPr="008261AA">
        <w:rPr>
          <w:rFonts w:ascii="Arial" w:eastAsia="Arial" w:hAnsi="Arial" w:cs="Arial" w:hint="eastAsia"/>
          <w:lang w:val="en-US"/>
        </w:rPr>
        <w:t xml:space="preserve">malignancy </w:t>
      </w:r>
      <w:r w:rsidR="008261AA" w:rsidRPr="008261AA">
        <w:rPr>
          <w:rFonts w:ascii="Arial" w:eastAsia="Arial" w:hAnsi="Arial" w:cs="Arial"/>
          <w:lang w:val="en-US"/>
        </w:rPr>
        <w:t>with</w:t>
      </w:r>
      <w:r w:rsidR="008261AA" w:rsidRPr="008261AA">
        <w:rPr>
          <w:rFonts w:ascii="Arial" w:eastAsia="Arial" w:hAnsi="Arial" w:cs="Arial" w:hint="eastAsia"/>
          <w:lang w:val="en-US"/>
        </w:rPr>
        <w:t xml:space="preserve">in the past 5 </w:t>
      </w:r>
      <w:r w:rsidR="008261AA" w:rsidRPr="008261AA">
        <w:rPr>
          <w:rFonts w:ascii="Arial" w:eastAsia="Arial" w:hAnsi="Arial" w:cs="Arial"/>
          <w:lang w:val="en-US"/>
        </w:rPr>
        <w:t>years (</w:t>
      </w:r>
      <w:commentRangeStart w:id="43"/>
      <w:commentRangeStart w:id="44"/>
      <w:del w:id="45" w:author="Debbie Sherwood" w:date="2023-03-01T10:35:00Z">
        <w:r w:rsidR="008261AA" w:rsidRPr="008261AA" w:rsidDel="00E035DD">
          <w:rPr>
            <w:rFonts w:ascii="Arial" w:eastAsia="Arial" w:hAnsi="Arial" w:cs="Arial"/>
            <w:lang w:val="en-US"/>
          </w:rPr>
          <w:delText>with certain exceptions</w:delText>
        </w:r>
        <w:commentRangeEnd w:id="43"/>
        <w:r w:rsidR="00EE4E6B" w:rsidDel="00E035DD">
          <w:rPr>
            <w:rStyle w:val="CommentReference"/>
          </w:rPr>
          <w:commentReference w:id="43"/>
        </w:r>
      </w:del>
      <w:commentRangeEnd w:id="44"/>
      <w:r w:rsidR="00E83138">
        <w:rPr>
          <w:rStyle w:val="CommentReference"/>
        </w:rPr>
        <w:commentReference w:id="44"/>
      </w:r>
      <w:ins w:id="46" w:author="Debbie Sherwood" w:date="2023-03-01T10:35:00Z">
        <w:r w:rsidR="00E035DD">
          <w:rPr>
            <w:rFonts w:ascii="Arial" w:eastAsia="Arial" w:hAnsi="Arial" w:cs="Arial"/>
            <w:lang w:val="en-US"/>
          </w:rPr>
          <w:t>except for carcinoma in situ of the uterine cervix,</w:t>
        </w:r>
      </w:ins>
      <w:ins w:id="47" w:author="Debbie Sherwood" w:date="2023-03-01T10:36:00Z">
        <w:r w:rsidR="00E035DD">
          <w:rPr>
            <w:rFonts w:ascii="Arial" w:eastAsia="Arial" w:hAnsi="Arial" w:cs="Arial"/>
            <w:lang w:val="en-US"/>
          </w:rPr>
          <w:t xml:space="preserve"> basal carcinoma of the skin that shows no evidence of recurrence following treatment, prostate cancer that has b</w:t>
        </w:r>
      </w:ins>
      <w:ins w:id="48" w:author="Debbie Sherwood" w:date="2023-03-01T10:37:00Z">
        <w:r w:rsidR="00E035DD">
          <w:rPr>
            <w:rFonts w:ascii="Arial" w:eastAsia="Arial" w:hAnsi="Arial" w:cs="Arial"/>
            <w:lang w:val="en-US"/>
          </w:rPr>
          <w:t>een medically managed with active surveillance or watchful waiting, squamous cell carcinoma of the skin if fully resected, and Ductal Carc</w:t>
        </w:r>
      </w:ins>
      <w:ins w:id="49" w:author="Debbie Sherwood" w:date="2023-03-01T10:38:00Z">
        <w:r w:rsidR="00E035DD">
          <w:rPr>
            <w:rFonts w:ascii="Arial" w:eastAsia="Arial" w:hAnsi="Arial" w:cs="Arial"/>
            <w:lang w:val="en-US"/>
          </w:rPr>
          <w:t>inoma in situ</w:t>
        </w:r>
      </w:ins>
      <w:r w:rsidR="008261AA" w:rsidRPr="008261AA">
        <w:rPr>
          <w:rFonts w:ascii="Arial" w:eastAsia="Arial" w:hAnsi="Arial" w:cs="Arial"/>
          <w:lang w:val="en-US"/>
        </w:rPr>
        <w:t>);</w:t>
      </w:r>
      <w:r w:rsidR="008261AA" w:rsidRPr="008261AA">
        <w:rPr>
          <w:rFonts w:ascii="Arial" w:eastAsia="Arial" w:hAnsi="Arial" w:cs="Arial" w:hint="eastAsia"/>
          <w:lang w:val="en-US"/>
        </w:rPr>
        <w:t xml:space="preserve"> certain medications</w:t>
      </w:r>
      <w:r w:rsidR="008261AA" w:rsidRPr="008261AA">
        <w:rPr>
          <w:rFonts w:ascii="Arial" w:eastAsia="Arial" w:hAnsi="Arial" w:cs="Arial"/>
          <w:lang w:val="en-US"/>
        </w:rPr>
        <w:t xml:space="preserve"> (e.g., strong inducers or inhibitors of CYP3A4, and potent inducers or inhibitors of P-</w:t>
      </w:r>
      <w:proofErr w:type="spellStart"/>
      <w:r w:rsidR="008261AA" w:rsidRPr="008261AA">
        <w:rPr>
          <w:rFonts w:ascii="Arial" w:eastAsia="Arial" w:hAnsi="Arial" w:cs="Arial"/>
          <w:lang w:val="en-US"/>
        </w:rPr>
        <w:t>gp</w:t>
      </w:r>
      <w:proofErr w:type="spellEnd"/>
      <w:r w:rsidR="008261AA" w:rsidRPr="008261AA">
        <w:rPr>
          <w:rFonts w:ascii="Arial" w:eastAsia="Arial" w:hAnsi="Arial" w:cs="Arial"/>
          <w:lang w:val="en-US"/>
        </w:rPr>
        <w:t>);</w:t>
      </w:r>
      <w:r w:rsidR="008261AA" w:rsidRPr="008261AA">
        <w:rPr>
          <w:rFonts w:ascii="Arial" w:eastAsia="Arial" w:hAnsi="Arial" w:cs="Arial" w:hint="eastAsia"/>
          <w:lang w:val="en-US"/>
        </w:rPr>
        <w:t xml:space="preserve"> acute IPF exacerbation within 6 months</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lower respiratory tract infection requiring antibiotics</w:t>
      </w:r>
      <w:r w:rsidR="008261AA" w:rsidRPr="008261AA">
        <w:rPr>
          <w:rFonts w:ascii="Arial" w:eastAsia="Arial" w:hAnsi="Arial" w:cs="Arial" w:hint="eastAsia"/>
          <w:lang w:val="en-US"/>
        </w:rPr>
        <w:t xml:space="preserve"> within 4 weeks</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severe pulmonary </w:t>
      </w:r>
      <w:r w:rsidR="008261AA" w:rsidRPr="008261AA">
        <w:rPr>
          <w:rFonts w:ascii="Arial" w:eastAsia="Arial" w:hAnsi="Arial" w:cs="Arial"/>
          <w:lang w:val="en-US"/>
        </w:rPr>
        <w:t>hypertension;</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lung volume reduction surgery</w:t>
      </w:r>
      <w:r w:rsidR="008261AA" w:rsidRPr="008261AA">
        <w:rPr>
          <w:rFonts w:ascii="Arial" w:eastAsia="Arial" w:hAnsi="Arial" w:cs="Arial" w:hint="eastAsia"/>
          <w:lang w:val="en-US"/>
        </w:rPr>
        <w:t xml:space="preserve"> or lung transplant</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 xml:space="preserve">interstitial lung disease </w:t>
      </w:r>
      <w:commentRangeStart w:id="50"/>
      <w:commentRangeStart w:id="51"/>
      <w:r w:rsidR="008261AA" w:rsidRPr="008261AA">
        <w:rPr>
          <w:rFonts w:ascii="Arial" w:eastAsia="Arial" w:hAnsi="Arial" w:cs="Arial"/>
          <w:lang w:val="en-US"/>
        </w:rPr>
        <w:t xml:space="preserve">with </w:t>
      </w:r>
      <w:r w:rsidR="008261AA" w:rsidRPr="008261AA">
        <w:rPr>
          <w:rFonts w:ascii="Arial" w:eastAsia="Arial" w:hAnsi="Arial" w:cs="Arial"/>
          <w:lang w:val="en-US"/>
        </w:rPr>
        <w:lastRenderedPageBreak/>
        <w:t>known primary diseases</w:t>
      </w:r>
      <w:commentRangeEnd w:id="50"/>
      <w:r w:rsidR="00562BB5">
        <w:rPr>
          <w:rStyle w:val="CommentReference"/>
        </w:rPr>
        <w:commentReference w:id="50"/>
      </w:r>
      <w:commentRangeEnd w:id="51"/>
      <w:r w:rsidR="00E83138">
        <w:rPr>
          <w:rStyle w:val="CommentReference"/>
        </w:rPr>
        <w:commentReference w:id="51"/>
      </w:r>
      <w:ins w:id="52" w:author="Debbie Sherwood" w:date="2023-03-01T10:40:00Z">
        <w:r w:rsidR="008154EF">
          <w:rPr>
            <w:rFonts w:ascii="Arial" w:eastAsia="Arial" w:hAnsi="Arial" w:cs="Arial"/>
            <w:lang w:val="en-US"/>
          </w:rPr>
          <w:t xml:space="preserve"> </w:t>
        </w:r>
      </w:ins>
      <w:ins w:id="53" w:author="Debbie Sherwood" w:date="2023-03-01T10:41:00Z">
        <w:r w:rsidR="008154EF">
          <w:rPr>
            <w:rFonts w:ascii="Arial" w:eastAsia="Arial" w:hAnsi="Arial" w:cs="Arial"/>
            <w:lang w:val="en-US"/>
          </w:rPr>
          <w:t>(</w:t>
        </w:r>
      </w:ins>
      <w:ins w:id="54" w:author="Debbie Sherwood" w:date="2023-03-01T10:40:00Z">
        <w:r w:rsidR="008154EF">
          <w:rPr>
            <w:rFonts w:ascii="Arial" w:eastAsia="Arial" w:hAnsi="Arial" w:cs="Arial"/>
            <w:lang w:val="en-US"/>
          </w:rPr>
          <w:t xml:space="preserve">such as sarcoidosis </w:t>
        </w:r>
      </w:ins>
      <w:ins w:id="55" w:author="Debbie Sherwood" w:date="2023-03-01T10:41:00Z">
        <w:r w:rsidR="008154EF">
          <w:rPr>
            <w:rFonts w:ascii="Arial" w:eastAsia="Arial" w:hAnsi="Arial" w:cs="Arial"/>
            <w:lang w:val="en-US"/>
          </w:rPr>
          <w:t>or</w:t>
        </w:r>
      </w:ins>
      <w:ins w:id="56" w:author="Debbie Sherwood" w:date="2023-03-01T10:40:00Z">
        <w:r w:rsidR="008154EF">
          <w:rPr>
            <w:rFonts w:ascii="Arial" w:eastAsia="Arial" w:hAnsi="Arial" w:cs="Arial"/>
            <w:lang w:val="en-US"/>
          </w:rPr>
          <w:t xml:space="preserve"> amyloidosis</w:t>
        </w:r>
      </w:ins>
      <w:ins w:id="57" w:author="Debbie Sherwood" w:date="2023-03-01T10:41:00Z">
        <w:r w:rsidR="008154EF">
          <w:rPr>
            <w:rFonts w:ascii="Arial" w:eastAsia="Arial" w:hAnsi="Arial" w:cs="Arial"/>
            <w:lang w:val="en-US"/>
          </w:rPr>
          <w:t>)</w:t>
        </w:r>
      </w:ins>
      <w:ins w:id="58" w:author="Debbie Sherwood" w:date="2023-03-01T10:40:00Z">
        <w:r w:rsidR="008154EF">
          <w:rPr>
            <w:rFonts w:ascii="Arial" w:eastAsia="Arial" w:hAnsi="Arial" w:cs="Arial"/>
            <w:lang w:val="en-US"/>
          </w:rPr>
          <w:t>, expo</w:t>
        </w:r>
      </w:ins>
      <w:ins w:id="59" w:author="Debbie Sherwood" w:date="2023-03-01T10:41:00Z">
        <w:r w:rsidR="008154EF">
          <w:rPr>
            <w:rFonts w:ascii="Arial" w:eastAsia="Arial" w:hAnsi="Arial" w:cs="Arial"/>
            <w:lang w:val="en-US"/>
          </w:rPr>
          <w:t>s</w:t>
        </w:r>
      </w:ins>
      <w:ins w:id="60" w:author="Debbie Sherwood" w:date="2023-03-01T10:40:00Z">
        <w:r w:rsidR="008154EF">
          <w:rPr>
            <w:rFonts w:ascii="Arial" w:eastAsia="Arial" w:hAnsi="Arial" w:cs="Arial"/>
            <w:lang w:val="en-US"/>
          </w:rPr>
          <w:t>ures</w:t>
        </w:r>
      </w:ins>
      <w:ins w:id="61" w:author="Debbie Sherwood" w:date="2023-03-01T10:41:00Z">
        <w:r w:rsidR="008154EF">
          <w:rPr>
            <w:rFonts w:ascii="Arial" w:eastAsia="Arial" w:hAnsi="Arial" w:cs="Arial"/>
            <w:lang w:val="en-US"/>
          </w:rPr>
          <w:t xml:space="preserve"> (</w:t>
        </w:r>
      </w:ins>
      <w:ins w:id="62" w:author="Debbie Sherwood" w:date="2023-03-01T10:40:00Z">
        <w:r w:rsidR="008154EF">
          <w:rPr>
            <w:rFonts w:ascii="Arial" w:eastAsia="Arial" w:hAnsi="Arial" w:cs="Arial"/>
            <w:lang w:val="en-US"/>
          </w:rPr>
          <w:t>such as radiation</w:t>
        </w:r>
      </w:ins>
      <w:ins w:id="63" w:author="Debbie Sherwood" w:date="2023-03-01T10:41:00Z">
        <w:r w:rsidR="008154EF">
          <w:rPr>
            <w:rFonts w:ascii="Arial" w:eastAsia="Arial" w:hAnsi="Arial" w:cs="Arial"/>
            <w:lang w:val="en-US"/>
          </w:rPr>
          <w:t>)</w:t>
        </w:r>
      </w:ins>
      <w:ins w:id="64" w:author="Debbie Sherwood" w:date="2023-03-01T10:40:00Z">
        <w:r w:rsidR="008154EF">
          <w:rPr>
            <w:rFonts w:ascii="Arial" w:eastAsia="Arial" w:hAnsi="Arial" w:cs="Arial"/>
            <w:lang w:val="en-US"/>
          </w:rPr>
          <w:t xml:space="preserve"> or drugs </w:t>
        </w:r>
      </w:ins>
      <w:ins w:id="65" w:author="Debbie Sherwood" w:date="2023-03-01T10:41:00Z">
        <w:r w:rsidR="008154EF">
          <w:rPr>
            <w:rFonts w:ascii="Arial" w:eastAsia="Arial" w:hAnsi="Arial" w:cs="Arial"/>
            <w:lang w:val="en-US"/>
          </w:rPr>
          <w:t>(</w:t>
        </w:r>
      </w:ins>
      <w:ins w:id="66" w:author="Debbie Sherwood" w:date="2023-03-01T10:40:00Z">
        <w:r w:rsidR="008154EF">
          <w:rPr>
            <w:rFonts w:ascii="Arial" w:eastAsia="Arial" w:hAnsi="Arial" w:cs="Arial"/>
            <w:lang w:val="en-US"/>
          </w:rPr>
          <w:t>such as amio</w:t>
        </w:r>
      </w:ins>
      <w:ins w:id="67" w:author="Debbie Sherwood" w:date="2023-03-01T10:41:00Z">
        <w:r w:rsidR="008154EF">
          <w:rPr>
            <w:rFonts w:ascii="Arial" w:eastAsia="Arial" w:hAnsi="Arial" w:cs="Arial"/>
            <w:lang w:val="en-US"/>
          </w:rPr>
          <w:t>darone)</w:t>
        </w:r>
      </w:ins>
      <w:r w:rsidR="008261AA" w:rsidRPr="008261AA">
        <w:rPr>
          <w:rFonts w:ascii="Arial" w:eastAsia="Arial" w:hAnsi="Arial" w:cs="Arial"/>
          <w:lang w:val="en-US"/>
        </w:rPr>
        <w:t xml:space="preserve">; </w:t>
      </w:r>
      <w:r w:rsidR="008261AA" w:rsidRPr="008261AA">
        <w:rPr>
          <w:rFonts w:ascii="Arial" w:eastAsia="Arial" w:hAnsi="Arial" w:cs="Arial" w:hint="eastAsia"/>
          <w:lang w:val="en-US"/>
        </w:rPr>
        <w:t xml:space="preserve">unstable </w:t>
      </w:r>
      <w:r w:rsidR="008261AA" w:rsidRPr="008261AA">
        <w:rPr>
          <w:rFonts w:ascii="Arial" w:eastAsia="Arial" w:hAnsi="Arial" w:cs="Arial"/>
          <w:lang w:val="en-US"/>
        </w:rPr>
        <w:t xml:space="preserve">cardiovascular, pulmonary (other than IPF), </w:t>
      </w:r>
      <w:r w:rsidR="008261AA" w:rsidRPr="008261AA">
        <w:rPr>
          <w:rFonts w:ascii="Arial" w:eastAsia="Arial" w:hAnsi="Arial" w:cs="Arial" w:hint="eastAsia"/>
          <w:lang w:val="en-US"/>
        </w:rPr>
        <w:t>or other disease</w:t>
      </w:r>
      <w:r w:rsidR="008261AA" w:rsidRPr="008261AA">
        <w:rPr>
          <w:rFonts w:ascii="Arial" w:eastAsia="Arial" w:hAnsi="Arial" w:cs="Arial"/>
          <w:lang w:val="en-US"/>
        </w:rPr>
        <w:t xml:space="preserve"> within 6 months; </w:t>
      </w:r>
      <w:r w:rsidR="008261AA" w:rsidRPr="008261AA">
        <w:rPr>
          <w:rFonts w:ascii="Arial" w:eastAsia="Arial" w:hAnsi="Arial" w:cs="Arial" w:hint="eastAsia"/>
          <w:lang w:val="en-US"/>
        </w:rPr>
        <w:t>creatine clearance &lt;30</w:t>
      </w:r>
      <w:r w:rsidR="008261AA" w:rsidRPr="008261AA">
        <w:rPr>
          <w:rFonts w:ascii="Arial" w:eastAsia="Arial" w:hAnsi="Arial" w:cs="Arial"/>
          <w:lang w:val="en-US"/>
        </w:rPr>
        <w:t xml:space="preserve"> mL/min;</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 xml:space="preserve">hemoglobin level </w:t>
      </w:r>
      <w:r w:rsidR="008261AA" w:rsidRPr="008261AA">
        <w:rPr>
          <w:rFonts w:ascii="Arial" w:eastAsia="Arial" w:hAnsi="Arial" w:cs="Arial" w:hint="eastAsia"/>
          <w:lang w:val="en-US"/>
        </w:rPr>
        <w:t>&lt;10</w:t>
      </w:r>
      <w:r w:rsidR="008261AA" w:rsidRPr="008261AA">
        <w:rPr>
          <w:rFonts w:ascii="Arial" w:eastAsia="Arial" w:hAnsi="Arial" w:cs="Arial"/>
          <w:lang w:val="en-US"/>
        </w:rPr>
        <w:t xml:space="preserve"> g/dL;</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alcohol</w:t>
      </w:r>
      <w:r w:rsidR="008261AA" w:rsidRPr="008261AA">
        <w:rPr>
          <w:rFonts w:ascii="Arial" w:eastAsia="Arial" w:hAnsi="Arial" w:cs="Arial" w:hint="eastAsia"/>
          <w:lang w:val="en-US"/>
        </w:rPr>
        <w:t xml:space="preserve"> or substance abuse</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pregnancy</w:t>
      </w:r>
      <w:r w:rsidR="008261AA" w:rsidRPr="008261AA">
        <w:rPr>
          <w:rFonts w:ascii="Arial" w:eastAsia="Arial" w:hAnsi="Arial" w:cs="Arial"/>
          <w:lang w:val="en-US"/>
        </w:rPr>
        <w:t>;</w:t>
      </w:r>
      <w:r w:rsidR="008261AA" w:rsidRPr="008261AA">
        <w:rPr>
          <w:rFonts w:ascii="Arial" w:eastAsia="Arial" w:hAnsi="Arial" w:cs="Arial" w:hint="eastAsia"/>
          <w:lang w:val="en-US"/>
        </w:rPr>
        <w:t xml:space="preserve"> </w:t>
      </w:r>
      <w:r w:rsidR="008261AA" w:rsidRPr="008261AA">
        <w:rPr>
          <w:rFonts w:ascii="Arial" w:eastAsia="Arial" w:hAnsi="Arial" w:cs="Arial"/>
          <w:lang w:val="en-US"/>
        </w:rPr>
        <w:t xml:space="preserve">abnormal liver function test. </w:t>
      </w:r>
      <w:moveFromRangeStart w:id="68" w:author="Debbie Sherwood" w:date="2023-03-01T10:44:00Z" w:name="move128559871"/>
      <w:commentRangeStart w:id="69"/>
      <w:commentRangeStart w:id="70"/>
      <w:moveFrom w:id="71" w:author="Debbie Sherwood" w:date="2023-03-01T10:44:00Z">
        <w:r w:rsidRPr="008F08B8" w:rsidDel="00042F6F">
          <w:rPr>
            <w:rFonts w:ascii="Arial" w:eastAsia="Arial Unicode MS" w:hAnsi="Arial" w:cs="Arial"/>
            <w:lang w:val="en-US"/>
          </w:rPr>
          <w:t>All patients provided written informed consent.</w:t>
        </w:r>
        <w:commentRangeEnd w:id="69"/>
        <w:r w:rsidR="00562BB5" w:rsidDel="00042F6F">
          <w:rPr>
            <w:rStyle w:val="CommentReference"/>
          </w:rPr>
          <w:commentReference w:id="69"/>
        </w:r>
      </w:moveFrom>
      <w:commentRangeEnd w:id="70"/>
      <w:r w:rsidR="00E83138">
        <w:rPr>
          <w:rStyle w:val="CommentReference"/>
        </w:rPr>
        <w:commentReference w:id="70"/>
      </w:r>
      <w:moveFrom w:id="72" w:author="Debbie Sherwood" w:date="2023-03-01T10:44:00Z">
        <w:r w:rsidRPr="008F08B8" w:rsidDel="00042F6F">
          <w:rPr>
            <w:rFonts w:ascii="Arial" w:eastAsia="Arial Unicode MS" w:hAnsi="Arial" w:cs="Arial"/>
            <w:lang w:val="en-US"/>
          </w:rPr>
          <w:t xml:space="preserve"> </w:t>
        </w:r>
      </w:moveFrom>
      <w:moveFromRangeEnd w:id="68"/>
      <w:r w:rsidR="005C201C">
        <w:rPr>
          <w:rFonts w:ascii="Arial" w:eastAsia="Arial Unicode MS" w:hAnsi="Arial" w:cs="Arial"/>
          <w:lang w:val="en-US"/>
        </w:rPr>
        <w:t xml:space="preserve">Patients attended two screening visits; at Visit 1 assessments included inclusion and exclusion criteria, demographics, medical history, alcohol consumption and smoking habits, </w:t>
      </w:r>
      <w:r w:rsidR="005C201C" w:rsidRPr="006B5578">
        <w:rPr>
          <w:rFonts w:ascii="Arial" w:eastAsia="Arial Unicode MS" w:hAnsi="Arial" w:cs="Arial"/>
          <w:lang w:val="en-US"/>
        </w:rPr>
        <w:t>St George’s Respiratory Questionnaire (SGRQ)</w:t>
      </w:r>
      <w:r w:rsidR="005C201C">
        <w:rPr>
          <w:rFonts w:ascii="Arial" w:eastAsia="Arial Unicode MS" w:hAnsi="Arial" w:cs="Arial"/>
          <w:lang w:val="en-US"/>
        </w:rPr>
        <w:t xml:space="preserve">, electrocardiogram, </w:t>
      </w:r>
      <w:r w:rsidR="005C201C">
        <w:rPr>
          <w:rFonts w:ascii="Arial" w:eastAsia="Arial" w:hAnsi="Arial" w:cs="Arial"/>
          <w:lang w:val="en-US"/>
        </w:rPr>
        <w:t>Sp0</w:t>
      </w:r>
      <w:r w:rsidR="005C201C" w:rsidRPr="005C201C">
        <w:rPr>
          <w:rFonts w:ascii="Arial" w:eastAsia="Arial" w:hAnsi="Arial" w:cs="Arial"/>
          <w:vertAlign w:val="subscript"/>
          <w:lang w:val="en-US"/>
        </w:rPr>
        <w:t>2</w:t>
      </w:r>
      <w:r w:rsidR="005C201C">
        <w:rPr>
          <w:rFonts w:ascii="Arial" w:eastAsia="Arial" w:hAnsi="Arial" w:cs="Arial"/>
          <w:vertAlign w:val="subscript"/>
          <w:lang w:val="en-US"/>
        </w:rPr>
        <w:t xml:space="preserve"> </w:t>
      </w:r>
      <w:r w:rsidR="005C201C" w:rsidRPr="005C201C">
        <w:rPr>
          <w:rFonts w:ascii="Arial" w:eastAsia="Arial" w:hAnsi="Arial" w:cs="Arial"/>
          <w:lang w:val="en-US"/>
        </w:rPr>
        <w:t>test</w:t>
      </w:r>
      <w:r w:rsidR="005C201C">
        <w:rPr>
          <w:rFonts w:ascii="Arial" w:eastAsia="Arial" w:hAnsi="Arial" w:cs="Arial"/>
          <w:lang w:val="en-US"/>
        </w:rPr>
        <w:t>, spirometry, DLCO, adverse events,</w:t>
      </w:r>
      <w:r w:rsidR="000930EA" w:rsidRPr="000930EA">
        <w:rPr>
          <w:rFonts w:ascii="Arial" w:eastAsia="Arial" w:hAnsi="Arial" w:cs="Arial"/>
          <w:lang w:val="en-US"/>
        </w:rPr>
        <w:t xml:space="preserve"> </w:t>
      </w:r>
      <w:r w:rsidR="000930EA">
        <w:rPr>
          <w:rFonts w:ascii="Arial" w:eastAsia="Arial" w:hAnsi="Arial" w:cs="Arial"/>
          <w:lang w:val="en-US"/>
        </w:rPr>
        <w:t>prior and concomitant medication,</w:t>
      </w:r>
      <w:r w:rsidR="005C201C">
        <w:rPr>
          <w:rFonts w:ascii="Arial" w:eastAsia="Arial" w:hAnsi="Arial" w:cs="Arial"/>
          <w:lang w:val="en-US"/>
        </w:rPr>
        <w:t xml:space="preserve"> physical examination and vital signs, blood sampling, and the six-minute walk test. </w:t>
      </w:r>
      <w:r w:rsidR="000930EA">
        <w:rPr>
          <w:rFonts w:ascii="Arial" w:eastAsia="Arial" w:hAnsi="Arial" w:cs="Arial"/>
          <w:lang w:val="en-US"/>
        </w:rPr>
        <w:t>Assessments at the second screening visit were spirometry, Sp0</w:t>
      </w:r>
      <w:r w:rsidR="000930EA" w:rsidRPr="005C201C">
        <w:rPr>
          <w:rFonts w:ascii="Arial" w:eastAsia="Arial" w:hAnsi="Arial" w:cs="Arial"/>
          <w:vertAlign w:val="subscript"/>
          <w:lang w:val="en-US"/>
        </w:rPr>
        <w:t>2</w:t>
      </w:r>
      <w:r w:rsidR="000930EA">
        <w:rPr>
          <w:rFonts w:ascii="Arial" w:eastAsia="Arial" w:hAnsi="Arial" w:cs="Arial"/>
          <w:vertAlign w:val="subscript"/>
          <w:lang w:val="en-US"/>
        </w:rPr>
        <w:t xml:space="preserve"> </w:t>
      </w:r>
      <w:r w:rsidR="000930EA" w:rsidRPr="005C201C">
        <w:rPr>
          <w:rFonts w:ascii="Arial" w:eastAsia="Arial" w:hAnsi="Arial" w:cs="Arial"/>
          <w:lang w:val="en-US"/>
        </w:rPr>
        <w:t>test</w:t>
      </w:r>
      <w:r w:rsidR="000930EA">
        <w:rPr>
          <w:rFonts w:ascii="Arial" w:eastAsia="Arial" w:hAnsi="Arial" w:cs="Arial"/>
          <w:lang w:val="en-US"/>
        </w:rPr>
        <w:t>, oxygen titration</w:t>
      </w:r>
      <w:r w:rsidR="00EE5FE0">
        <w:rPr>
          <w:rFonts w:ascii="Arial" w:eastAsia="Arial" w:hAnsi="Arial" w:cs="Arial"/>
          <w:lang w:val="en-US"/>
        </w:rPr>
        <w:t xml:space="preserve"> test for the six-minute walk test</w:t>
      </w:r>
      <w:r w:rsidR="000930EA">
        <w:rPr>
          <w:rFonts w:ascii="Arial" w:eastAsia="Arial" w:hAnsi="Arial" w:cs="Arial"/>
          <w:lang w:val="en-US"/>
        </w:rPr>
        <w:t xml:space="preserve">, adverse </w:t>
      </w:r>
      <w:proofErr w:type="gramStart"/>
      <w:r w:rsidR="000930EA">
        <w:rPr>
          <w:rFonts w:ascii="Arial" w:eastAsia="Arial" w:hAnsi="Arial" w:cs="Arial"/>
          <w:lang w:val="en-US"/>
        </w:rPr>
        <w:t>events</w:t>
      </w:r>
      <w:proofErr w:type="gramEnd"/>
      <w:r w:rsidR="000930EA">
        <w:rPr>
          <w:rFonts w:ascii="Arial" w:eastAsia="Arial" w:hAnsi="Arial" w:cs="Arial"/>
          <w:lang w:val="en-US"/>
        </w:rPr>
        <w:t xml:space="preserve"> and concomitant medication. </w:t>
      </w:r>
      <w:r w:rsidR="006727C2">
        <w:rPr>
          <w:rFonts w:ascii="Arial" w:eastAsia="Arial" w:hAnsi="Arial" w:cs="Arial"/>
          <w:lang w:val="en-US"/>
        </w:rPr>
        <w:t xml:space="preserve">Patients were randomized at Visit 3. </w:t>
      </w:r>
      <w:r w:rsidR="006727C2">
        <w:rPr>
          <w:rFonts w:ascii="Arial" w:eastAsia="Arial Unicode MS" w:hAnsi="Arial" w:cs="Arial"/>
          <w:lang w:val="en-US"/>
        </w:rPr>
        <w:t>Following randomization patients were assessed at Weeks 2, 4, 8, 12, 18, 26, 34, 42 and 52. Spirometry assessments were performed at each of these visits and then every 12 weeks; blood samples for pharmacokinetic/pharmacodynamic assessments were collected at Week 12, 26, 34 and 52 and then every 24 weeks. If patients could not attend study sites due to the COVID-19 pandemic, study visits were conducted virtually or via phone calls.</w:t>
      </w:r>
    </w:p>
    <w:p w14:paraId="463953B8" w14:textId="21D08C0B" w:rsidR="006727C2" w:rsidRDefault="000F7753" w:rsidP="00662A70">
      <w:pPr>
        <w:spacing w:line="480" w:lineRule="auto"/>
        <w:rPr>
          <w:rFonts w:ascii="Arial" w:eastAsia="Arial Unicode MS" w:hAnsi="Arial" w:cs="Arial"/>
          <w:lang w:val="en-US"/>
        </w:rPr>
      </w:pPr>
      <w:r w:rsidRPr="008F08B8">
        <w:rPr>
          <w:rFonts w:ascii="Arial" w:eastAsia="Arial Unicode MS" w:hAnsi="Arial" w:cs="Arial"/>
          <w:lang w:val="en-US"/>
        </w:rPr>
        <w:t xml:space="preserve">In </w:t>
      </w:r>
      <w:r w:rsidR="00BC5CFB" w:rsidRPr="008F08B8">
        <w:rPr>
          <w:rFonts w:ascii="Arial" w:eastAsia="Arial Unicode MS" w:hAnsi="Arial" w:cs="Arial"/>
          <w:lang w:val="en-US"/>
        </w:rPr>
        <w:t>both studies</w:t>
      </w:r>
      <w:r w:rsidRPr="008F08B8">
        <w:rPr>
          <w:rFonts w:ascii="Arial" w:eastAsia="Arial Unicode MS" w:hAnsi="Arial" w:cs="Arial"/>
          <w:lang w:val="en-US"/>
        </w:rPr>
        <w:t xml:space="preserve">, patients were randomized 1:1:1 to receive oral </w:t>
      </w:r>
      <w:proofErr w:type="spellStart"/>
      <w:r w:rsidRPr="008F08B8">
        <w:rPr>
          <w:rFonts w:ascii="Arial" w:eastAsia="Arial Unicode MS" w:hAnsi="Arial" w:cs="Arial"/>
          <w:lang w:val="en-US"/>
        </w:rPr>
        <w:t>ziritaxestat</w:t>
      </w:r>
      <w:proofErr w:type="spellEnd"/>
      <w:r w:rsidRPr="008F08B8">
        <w:rPr>
          <w:rFonts w:ascii="Arial" w:eastAsia="Arial Unicode MS" w:hAnsi="Arial" w:cs="Arial"/>
          <w:lang w:val="en-US"/>
        </w:rPr>
        <w:t xml:space="preserve"> 600 mg, </w:t>
      </w:r>
      <w:proofErr w:type="spellStart"/>
      <w:r w:rsidRPr="008F08B8">
        <w:rPr>
          <w:rFonts w:ascii="Arial" w:eastAsia="Arial Unicode MS" w:hAnsi="Arial" w:cs="Arial"/>
          <w:lang w:val="en-US"/>
        </w:rPr>
        <w:t>ziritaxestat</w:t>
      </w:r>
      <w:proofErr w:type="spellEnd"/>
      <w:r w:rsidRPr="008F08B8">
        <w:rPr>
          <w:rFonts w:ascii="Arial" w:eastAsia="Arial Unicode MS" w:hAnsi="Arial" w:cs="Arial"/>
          <w:lang w:val="en-US"/>
        </w:rPr>
        <w:t xml:space="preserve"> 200 mg or matching placebo once daily on top of local SoC </w:t>
      </w:r>
      <w:r w:rsidR="005809A2" w:rsidRPr="008F08B8">
        <w:rPr>
          <w:rFonts w:ascii="Arial" w:hAnsi="Arial"/>
          <w:lang w:val="en-US"/>
        </w:rPr>
        <w:t>until the last patient completed 52 weeks</w:t>
      </w:r>
      <w:r w:rsidR="00250B8E" w:rsidRPr="008F08B8">
        <w:rPr>
          <w:rFonts w:ascii="Arial" w:eastAsia="Arial Unicode MS" w:hAnsi="Arial" w:cs="Arial"/>
          <w:lang w:val="en-US"/>
        </w:rPr>
        <w:t xml:space="preserve">, to allow the collection of </w:t>
      </w:r>
      <w:r w:rsidR="00A259AE" w:rsidRPr="008F08B8">
        <w:rPr>
          <w:rFonts w:ascii="Arial" w:eastAsia="Arial Unicode MS" w:hAnsi="Arial" w:cs="Arial"/>
          <w:lang w:val="en-US"/>
        </w:rPr>
        <w:t xml:space="preserve">long-term </w:t>
      </w:r>
      <w:r w:rsidR="00250B8E" w:rsidRPr="008F08B8">
        <w:rPr>
          <w:rFonts w:ascii="Arial" w:eastAsia="Arial Unicode MS" w:hAnsi="Arial" w:cs="Arial"/>
          <w:lang w:val="en-US"/>
        </w:rPr>
        <w:t>efficacy and safety data</w:t>
      </w:r>
      <w:r w:rsidRPr="008F08B8">
        <w:rPr>
          <w:rFonts w:ascii="Arial" w:eastAsia="Arial Unicode MS" w:hAnsi="Arial" w:cs="Arial"/>
          <w:lang w:val="en-US"/>
        </w:rPr>
        <w:t xml:space="preserve">. </w:t>
      </w:r>
      <w:r w:rsidR="00405FE7" w:rsidRPr="008F08B8">
        <w:rPr>
          <w:rFonts w:ascii="Arial" w:eastAsia="Arial Unicode MS" w:hAnsi="Arial" w:cs="Arial"/>
          <w:lang w:val="en-US"/>
        </w:rPr>
        <w:t xml:space="preserve">Initiation of pirfenidone or </w:t>
      </w:r>
      <w:proofErr w:type="spellStart"/>
      <w:r w:rsidR="00405FE7" w:rsidRPr="008F08B8">
        <w:rPr>
          <w:rFonts w:ascii="Arial" w:eastAsia="Arial Unicode MS" w:hAnsi="Arial" w:cs="Arial"/>
          <w:lang w:val="en-US"/>
        </w:rPr>
        <w:t>nintedanib</w:t>
      </w:r>
      <w:proofErr w:type="spellEnd"/>
      <w:r w:rsidR="00405FE7" w:rsidRPr="008F08B8">
        <w:rPr>
          <w:rFonts w:ascii="Arial" w:eastAsia="Arial Unicode MS" w:hAnsi="Arial" w:cs="Arial"/>
          <w:lang w:val="en-US"/>
        </w:rPr>
        <w:t xml:space="preserve"> or switching SoC during the studies was allowed. </w:t>
      </w:r>
      <w:r w:rsidRPr="008F08B8">
        <w:rPr>
          <w:rFonts w:ascii="Arial" w:eastAsia="Arial Unicode MS" w:hAnsi="Arial" w:cs="Arial"/>
          <w:lang w:val="en-US"/>
        </w:rPr>
        <w:t xml:space="preserve">Treatment was allocated </w:t>
      </w:r>
      <w:r w:rsidR="005C1BE2">
        <w:rPr>
          <w:rFonts w:ascii="Arial" w:eastAsia="Arial Unicode MS" w:hAnsi="Arial" w:cs="Arial"/>
          <w:lang w:val="en-US"/>
        </w:rPr>
        <w:t xml:space="preserve">to each patient </w:t>
      </w:r>
      <w:r w:rsidRPr="008F08B8">
        <w:rPr>
          <w:rFonts w:ascii="Arial" w:eastAsia="Arial Unicode MS" w:hAnsi="Arial" w:cs="Arial"/>
          <w:lang w:val="en-US"/>
        </w:rPr>
        <w:t>using a centralized electronic system</w:t>
      </w:r>
      <w:r w:rsidR="005C1BE2">
        <w:rPr>
          <w:rFonts w:ascii="Arial" w:eastAsia="Arial Unicode MS" w:hAnsi="Arial" w:cs="Arial"/>
          <w:lang w:val="en-US"/>
        </w:rPr>
        <w:t xml:space="preserve"> (interactive web</w:t>
      </w:r>
      <w:r w:rsidR="005042C5">
        <w:rPr>
          <w:rFonts w:ascii="Arial" w:eastAsia="Arial Unicode MS" w:hAnsi="Arial" w:cs="Arial"/>
          <w:lang w:val="en-US"/>
        </w:rPr>
        <w:t>-</w:t>
      </w:r>
      <w:r w:rsidR="005C1BE2">
        <w:rPr>
          <w:rFonts w:ascii="Arial" w:eastAsia="Arial Unicode MS" w:hAnsi="Arial" w:cs="Arial"/>
          <w:lang w:val="en-US"/>
        </w:rPr>
        <w:t>based response system) with permuted blocks. Both</w:t>
      </w:r>
      <w:r w:rsidRPr="008F08B8">
        <w:rPr>
          <w:rFonts w:ascii="Arial" w:eastAsia="Arial Unicode MS" w:hAnsi="Arial" w:cs="Arial"/>
          <w:lang w:val="en-US"/>
        </w:rPr>
        <w:t xml:space="preserve"> patients and study personnel </w:t>
      </w:r>
      <w:r w:rsidR="005C1BE2">
        <w:rPr>
          <w:rFonts w:ascii="Arial" w:eastAsia="Arial Unicode MS" w:hAnsi="Arial" w:cs="Arial"/>
          <w:lang w:val="en-US"/>
        </w:rPr>
        <w:t xml:space="preserve">were </w:t>
      </w:r>
      <w:r w:rsidRPr="008F08B8">
        <w:rPr>
          <w:rFonts w:ascii="Arial" w:eastAsia="Arial Unicode MS" w:hAnsi="Arial" w:cs="Arial"/>
          <w:lang w:val="en-US"/>
        </w:rPr>
        <w:t>blinded to treatment allocation. Randomization was stratified by local SoC</w:t>
      </w:r>
      <w:r w:rsidR="003D18DD" w:rsidRPr="008F08B8">
        <w:rPr>
          <w:rFonts w:ascii="Arial" w:eastAsia="Arial Unicode MS" w:hAnsi="Arial" w:cs="Arial"/>
          <w:lang w:val="en-US"/>
        </w:rPr>
        <w:t xml:space="preserve"> </w:t>
      </w:r>
      <w:r w:rsidR="005C1BE2">
        <w:rPr>
          <w:rFonts w:ascii="Arial" w:eastAsia="Arial Unicode MS" w:hAnsi="Arial" w:cs="Arial"/>
          <w:lang w:val="en-US"/>
        </w:rPr>
        <w:t>for IPF (</w:t>
      </w:r>
      <w:proofErr w:type="spellStart"/>
      <w:r w:rsidR="005C1BE2">
        <w:rPr>
          <w:rFonts w:ascii="Arial" w:eastAsia="Arial Unicode MS" w:hAnsi="Arial" w:cs="Arial"/>
          <w:lang w:val="en-US"/>
        </w:rPr>
        <w:t>nintedanib</w:t>
      </w:r>
      <w:proofErr w:type="spellEnd"/>
      <w:r w:rsidR="005C1BE2">
        <w:rPr>
          <w:rFonts w:ascii="Arial" w:eastAsia="Arial Unicode MS" w:hAnsi="Arial" w:cs="Arial"/>
          <w:lang w:val="en-US"/>
        </w:rPr>
        <w:t xml:space="preserve"> or pirfenidone) or neither, </w:t>
      </w:r>
      <w:r w:rsidR="003D18DD" w:rsidRPr="008F08B8">
        <w:rPr>
          <w:rFonts w:ascii="Arial" w:eastAsia="Arial Unicode MS" w:hAnsi="Arial" w:cs="Arial"/>
          <w:lang w:val="en-US"/>
        </w:rPr>
        <w:t>and recruitment could be restricted in one o</w:t>
      </w:r>
      <w:r w:rsidR="00DC32FC" w:rsidRPr="008F08B8">
        <w:rPr>
          <w:rFonts w:ascii="Arial" w:eastAsia="Arial Unicode MS" w:hAnsi="Arial" w:cs="Arial"/>
          <w:lang w:val="en-US"/>
        </w:rPr>
        <w:t>r</w:t>
      </w:r>
      <w:r w:rsidR="003D18DD" w:rsidRPr="008F08B8">
        <w:rPr>
          <w:rFonts w:ascii="Arial" w:eastAsia="Arial Unicode MS" w:hAnsi="Arial" w:cs="Arial"/>
          <w:lang w:val="en-US"/>
        </w:rPr>
        <w:t xml:space="preserve"> more strata</w:t>
      </w:r>
      <w:r w:rsidR="005C1BE2">
        <w:rPr>
          <w:rFonts w:ascii="Arial" w:eastAsia="Arial Unicode MS" w:hAnsi="Arial" w:cs="Arial"/>
          <w:lang w:val="en-US"/>
        </w:rPr>
        <w:t>, while the other strata continue to recruit</w:t>
      </w:r>
      <w:r w:rsidR="003D18DD" w:rsidRPr="008F08B8">
        <w:rPr>
          <w:rFonts w:ascii="Arial" w:eastAsia="Arial Unicode MS" w:hAnsi="Arial" w:cs="Arial"/>
          <w:lang w:val="en-US"/>
        </w:rPr>
        <w:t xml:space="preserve"> to maintain a balanced proportion of patients between the three strata</w:t>
      </w:r>
      <w:r w:rsidRPr="008F08B8">
        <w:rPr>
          <w:rFonts w:ascii="Arial" w:eastAsia="Arial Unicode MS" w:hAnsi="Arial" w:cs="Arial"/>
          <w:lang w:val="en-US"/>
        </w:rPr>
        <w:t xml:space="preserve">. </w:t>
      </w:r>
      <w:r w:rsidR="006727C2">
        <w:rPr>
          <w:rFonts w:ascii="Arial" w:eastAsia="Arial Unicode MS" w:hAnsi="Arial" w:cs="Arial"/>
          <w:lang w:val="en-US"/>
        </w:rPr>
        <w:t xml:space="preserve">Clinical study personnel monitored the amount of study drug dispensed to a </w:t>
      </w:r>
      <w:r w:rsidR="006727C2">
        <w:rPr>
          <w:rFonts w:ascii="Arial" w:eastAsia="Arial Unicode MS" w:hAnsi="Arial" w:cs="Arial"/>
          <w:lang w:val="en-US"/>
        </w:rPr>
        <w:lastRenderedPageBreak/>
        <w:t xml:space="preserve">patient and the amount returned to assess treatment compliance. For doses taken at home, the intake was reported using patient diary cards. </w:t>
      </w:r>
      <w:r w:rsidR="00703F05">
        <w:rPr>
          <w:rFonts w:ascii="Arial" w:eastAsia="Arial Unicode MS" w:hAnsi="Arial" w:cs="Arial"/>
          <w:lang w:val="en-US"/>
        </w:rPr>
        <w:t xml:space="preserve">The study drug was to be discontinued if aspartate transaminase or alanine transaminase </w:t>
      </w:r>
      <w:r w:rsidR="0037619D">
        <w:rPr>
          <w:rFonts w:ascii="Arial" w:eastAsia="Arial Unicode MS" w:hAnsi="Arial" w:cs="Arial"/>
          <w:lang w:val="en-US"/>
        </w:rPr>
        <w:t xml:space="preserve">levels exceeded </w:t>
      </w:r>
      <w:r w:rsidR="00703F05">
        <w:rPr>
          <w:rFonts w:ascii="Arial" w:eastAsia="Arial Unicode MS" w:hAnsi="Arial" w:cs="Arial"/>
          <w:lang w:val="en-US"/>
        </w:rPr>
        <w:t xml:space="preserve">8 times the upper limit of normal or </w:t>
      </w:r>
      <w:r w:rsidR="0037619D">
        <w:rPr>
          <w:rFonts w:ascii="Arial" w:eastAsia="Arial Unicode MS" w:hAnsi="Arial" w:cs="Arial"/>
          <w:lang w:val="en-US"/>
        </w:rPr>
        <w:t xml:space="preserve">were </w:t>
      </w:r>
      <w:r w:rsidR="00703F05">
        <w:rPr>
          <w:rFonts w:ascii="Arial" w:eastAsia="Arial Unicode MS" w:hAnsi="Arial" w:cs="Arial"/>
          <w:lang w:val="en-US"/>
        </w:rPr>
        <w:t>≥3 times the upper limit of normal with signs of severe liver damage.</w:t>
      </w:r>
    </w:p>
    <w:p w14:paraId="0000002F" w14:textId="38279570" w:rsidR="00D06691" w:rsidRPr="008F08B8" w:rsidRDefault="000F7753" w:rsidP="00662A70">
      <w:pPr>
        <w:spacing w:line="480" w:lineRule="auto"/>
        <w:rPr>
          <w:lang w:val="en-US"/>
        </w:rPr>
      </w:pPr>
      <w:r w:rsidRPr="008F08B8">
        <w:rPr>
          <w:rFonts w:ascii="Arial" w:eastAsia="Arial Unicode MS" w:hAnsi="Arial" w:cs="Arial"/>
          <w:lang w:val="en-US"/>
        </w:rPr>
        <w:t>The studies were conducted in accordance with the Declaration of Helsinki and local ethical and legal requirements. Study protocols were approved by the independent ethics committee/institutional review board for each site or country</w:t>
      </w:r>
      <w:r w:rsidR="003F5A6D">
        <w:rPr>
          <w:rFonts w:ascii="Arial" w:eastAsia="Arial Unicode MS" w:hAnsi="Arial" w:cs="Arial"/>
          <w:lang w:val="en-US"/>
        </w:rPr>
        <w:t>,</w:t>
      </w:r>
      <w:r w:rsidRPr="008F08B8">
        <w:rPr>
          <w:rFonts w:ascii="Arial" w:eastAsia="Arial Unicode MS" w:hAnsi="Arial" w:cs="Arial"/>
          <w:lang w:val="en-US"/>
        </w:rPr>
        <w:t xml:space="preserve"> as applicable. </w:t>
      </w:r>
      <w:moveToRangeStart w:id="73" w:author="Debbie Sherwood" w:date="2023-03-01T10:44:00Z" w:name="move128559871"/>
      <w:moveTo w:id="74" w:author="Debbie Sherwood" w:date="2023-03-01T10:44:00Z">
        <w:r w:rsidR="00042F6F" w:rsidRPr="008F08B8">
          <w:rPr>
            <w:rFonts w:ascii="Arial" w:eastAsia="Arial Unicode MS" w:hAnsi="Arial" w:cs="Arial"/>
            <w:lang w:val="en-US"/>
          </w:rPr>
          <w:t xml:space="preserve">All patients provided written informed consent. </w:t>
        </w:r>
      </w:moveTo>
      <w:moveToRangeEnd w:id="73"/>
      <w:r w:rsidRPr="008F08B8">
        <w:rPr>
          <w:rFonts w:ascii="Arial" w:eastAsia="Arial Unicode MS" w:hAnsi="Arial" w:cs="Arial"/>
          <w:lang w:val="en-US"/>
        </w:rPr>
        <w:t>Enrollment began in November 2018</w:t>
      </w:r>
      <w:r w:rsidR="00A259AE" w:rsidRPr="008F08B8">
        <w:rPr>
          <w:rFonts w:ascii="Arial" w:eastAsia="Arial Unicode MS" w:hAnsi="Arial" w:cs="Arial"/>
          <w:lang w:val="en-US"/>
        </w:rPr>
        <w:t>;</w:t>
      </w:r>
      <w:r w:rsidRPr="008F08B8">
        <w:rPr>
          <w:rFonts w:ascii="Arial" w:eastAsia="Arial Unicode MS" w:hAnsi="Arial" w:cs="Arial"/>
          <w:lang w:val="en-US"/>
        </w:rPr>
        <w:t xml:space="preserve"> the studies were </w:t>
      </w:r>
      <w:sdt>
        <w:sdtPr>
          <w:rPr>
            <w:rFonts w:ascii="Arial" w:hAnsi="Arial" w:cs="Arial"/>
            <w:lang w:val="en-US"/>
          </w:rPr>
          <w:tag w:val="goog_rdk_54"/>
          <w:id w:val="-1918234908"/>
        </w:sdtPr>
        <w:sdtContent/>
      </w:sdt>
      <w:r w:rsidRPr="008F08B8">
        <w:rPr>
          <w:rFonts w:ascii="Arial" w:eastAsia="Arial" w:hAnsi="Arial" w:cs="Arial"/>
          <w:lang w:val="en-US"/>
        </w:rPr>
        <w:t xml:space="preserve">terminated </w:t>
      </w:r>
      <w:r w:rsidR="00C44874" w:rsidRPr="008F08B8">
        <w:rPr>
          <w:rFonts w:ascii="Arial" w:eastAsia="Arial" w:hAnsi="Arial" w:cs="Arial"/>
          <w:lang w:val="en-US"/>
        </w:rPr>
        <w:t xml:space="preserve">early </w:t>
      </w:r>
      <w:r w:rsidRPr="008F08B8">
        <w:rPr>
          <w:rFonts w:ascii="Arial" w:eastAsia="Arial" w:hAnsi="Arial" w:cs="Arial"/>
          <w:lang w:val="en-US"/>
        </w:rPr>
        <w:t xml:space="preserve">in February 2021. </w:t>
      </w:r>
    </w:p>
    <w:p w14:paraId="00000030" w14:textId="5F1529AF" w:rsidR="00D06691" w:rsidRPr="008F08B8" w:rsidRDefault="000F7753" w:rsidP="00371491">
      <w:pPr>
        <w:pStyle w:val="Heading2"/>
        <w:numPr>
          <w:ilvl w:val="1"/>
          <w:numId w:val="9"/>
        </w:numPr>
        <w:spacing w:line="480" w:lineRule="auto"/>
      </w:pPr>
      <w:r w:rsidRPr="008F08B8">
        <w:t>Endpoints</w:t>
      </w:r>
    </w:p>
    <w:p w14:paraId="3A7DABA4" w14:textId="00F0A319" w:rsidR="00CD7116" w:rsidRPr="008F08B8" w:rsidRDefault="000F7753" w:rsidP="00662A70">
      <w:pPr>
        <w:spacing w:line="480" w:lineRule="auto"/>
        <w:rPr>
          <w:rFonts w:ascii="Arial" w:eastAsia="Arial Unicode MS" w:hAnsi="Arial" w:cs="Arial"/>
          <w:lang w:val="en-US"/>
        </w:rPr>
      </w:pPr>
      <w:r w:rsidRPr="006B5578">
        <w:rPr>
          <w:rFonts w:ascii="Arial" w:eastAsia="Arial Unicode MS" w:hAnsi="Arial" w:cs="Arial"/>
          <w:lang w:val="en-US"/>
        </w:rPr>
        <w:t xml:space="preserve">The primary endpoint was </w:t>
      </w:r>
      <w:proofErr w:type="gramStart"/>
      <w:r w:rsidRPr="006B5578">
        <w:rPr>
          <w:rFonts w:ascii="Arial" w:eastAsia="Arial Unicode MS" w:hAnsi="Arial" w:cs="Arial"/>
          <w:lang w:val="en-US"/>
        </w:rPr>
        <w:t>annual</w:t>
      </w:r>
      <w:proofErr w:type="gramEnd"/>
      <w:r w:rsidRPr="006B5578">
        <w:rPr>
          <w:rFonts w:ascii="Arial" w:eastAsia="Arial Unicode MS" w:hAnsi="Arial" w:cs="Arial"/>
          <w:lang w:val="en-US"/>
        </w:rPr>
        <w:t xml:space="preserve"> rate of FVC decline up to Week 52. </w:t>
      </w:r>
      <w:moveFromRangeStart w:id="75" w:author="Debbie Sherwood" w:date="2023-03-01T10:45:00Z" w:name="move128559920"/>
      <w:commentRangeStart w:id="76"/>
      <w:commentRangeStart w:id="77"/>
      <w:moveFrom w:id="78" w:author="Debbie Sherwood" w:date="2023-03-01T10:45:00Z">
        <w:r w:rsidR="00197F36" w:rsidRPr="00197F36" w:rsidDel="00F02F15">
          <w:rPr>
            <w:rFonts w:ascii="Arial" w:eastAsia="Arial Unicode MS" w:hAnsi="Arial" w:cs="Arial"/>
            <w:lang w:val="en-US"/>
          </w:rPr>
          <w:t xml:space="preserve">Assuming ziritaxestat 600 mg had an effect on FVC of ≥80 mL versus placebo, a sample size of 250 per group </w:t>
        </w:r>
        <w:r w:rsidR="00197F36" w:rsidDel="00F02F15">
          <w:rPr>
            <w:rFonts w:ascii="Arial" w:eastAsia="Arial Unicode MS" w:hAnsi="Arial" w:cs="Arial"/>
            <w:lang w:val="en-US"/>
          </w:rPr>
          <w:t>would provide</w:t>
        </w:r>
        <w:r w:rsidR="00197F36" w:rsidRPr="00197F36" w:rsidDel="00F02F15">
          <w:rPr>
            <w:rFonts w:ascii="Arial" w:eastAsia="Arial Unicode MS" w:hAnsi="Arial" w:cs="Arial"/>
            <w:lang w:val="en-US"/>
          </w:rPr>
          <w:t xml:space="preserve"> 80% power to show a significant effec</w:t>
        </w:r>
        <w:r w:rsidR="00197F36" w:rsidDel="00F02F15">
          <w:rPr>
            <w:rFonts w:ascii="Arial" w:eastAsia="Arial Unicode MS" w:hAnsi="Arial" w:cs="Arial"/>
            <w:lang w:val="en-US"/>
          </w:rPr>
          <w:t xml:space="preserve">t. Therefore, each study was expected to enroll 750 patients (250 patients in the </w:t>
        </w:r>
        <w:r w:rsidR="00197F36" w:rsidRPr="008F08B8" w:rsidDel="00F02F15">
          <w:rPr>
            <w:rFonts w:ascii="Arial" w:eastAsia="Arial Unicode MS" w:hAnsi="Arial" w:cs="Arial"/>
            <w:lang w:val="en-US"/>
          </w:rPr>
          <w:t xml:space="preserve">ziritaxestat 600 mg, ziritaxestat 200 mg </w:t>
        </w:r>
        <w:r w:rsidR="00197F36" w:rsidDel="00F02F15">
          <w:rPr>
            <w:rFonts w:ascii="Arial" w:eastAsia="Arial Unicode MS" w:hAnsi="Arial" w:cs="Arial"/>
            <w:lang w:val="en-US"/>
          </w:rPr>
          <w:t>and</w:t>
        </w:r>
        <w:r w:rsidR="00197F36" w:rsidRPr="008F08B8" w:rsidDel="00F02F15">
          <w:rPr>
            <w:rFonts w:ascii="Arial" w:eastAsia="Arial Unicode MS" w:hAnsi="Arial" w:cs="Arial"/>
            <w:lang w:val="en-US"/>
          </w:rPr>
          <w:t xml:space="preserve"> placebo</w:t>
        </w:r>
        <w:r w:rsidR="00197F36" w:rsidDel="00F02F15">
          <w:rPr>
            <w:rFonts w:ascii="Arial" w:eastAsia="Arial Unicode MS" w:hAnsi="Arial" w:cs="Arial"/>
            <w:lang w:val="en-US"/>
          </w:rPr>
          <w:t xml:space="preserve"> groups)</w:t>
        </w:r>
        <w:commentRangeEnd w:id="76"/>
        <w:r w:rsidR="00EB4384" w:rsidDel="00F02F15">
          <w:rPr>
            <w:rStyle w:val="CommentReference"/>
          </w:rPr>
          <w:commentReference w:id="76"/>
        </w:r>
      </w:moveFrom>
      <w:commentRangeEnd w:id="77"/>
      <w:r w:rsidR="00E83138">
        <w:rPr>
          <w:rStyle w:val="CommentReference"/>
        </w:rPr>
        <w:commentReference w:id="77"/>
      </w:r>
      <w:moveFrom w:id="79" w:author="Debbie Sherwood" w:date="2023-03-01T10:45:00Z">
        <w:r w:rsidR="00197F36" w:rsidDel="00F02F15">
          <w:rPr>
            <w:rFonts w:ascii="Arial" w:eastAsia="Arial Unicode MS" w:hAnsi="Arial" w:cs="Arial"/>
            <w:lang w:val="en-US"/>
          </w:rPr>
          <w:t xml:space="preserve">. </w:t>
        </w:r>
      </w:moveFrom>
      <w:moveFromRangeEnd w:id="75"/>
      <w:r w:rsidRPr="006B5578">
        <w:rPr>
          <w:rFonts w:ascii="Arial" w:eastAsia="Arial Unicode MS" w:hAnsi="Arial" w:cs="Arial"/>
          <w:lang w:val="en-US"/>
        </w:rPr>
        <w:t xml:space="preserve">Key secondary endpoints </w:t>
      </w:r>
      <w:proofErr w:type="gramStart"/>
      <w:r w:rsidRPr="006B5578">
        <w:rPr>
          <w:rFonts w:ascii="Arial" w:eastAsia="Arial Unicode MS" w:hAnsi="Arial" w:cs="Arial"/>
          <w:lang w:val="en-US"/>
        </w:rPr>
        <w:t>were</w:t>
      </w:r>
      <w:r w:rsidR="003F5A6D" w:rsidRPr="006B5578">
        <w:rPr>
          <w:rFonts w:ascii="Arial" w:eastAsia="Arial Unicode MS" w:hAnsi="Arial" w:cs="Arial"/>
          <w:lang w:val="en-US"/>
        </w:rPr>
        <w:t>:</w:t>
      </w:r>
      <w:proofErr w:type="gramEnd"/>
      <w:r w:rsidRPr="006B5578">
        <w:rPr>
          <w:rFonts w:ascii="Arial" w:eastAsia="Arial Unicode MS" w:hAnsi="Arial" w:cs="Arial"/>
          <w:lang w:val="en-US"/>
        </w:rPr>
        <w:t xml:space="preserve"> disease progression (a composite endpoint of first occurrence of ≥10% absolute decline in percent predicted FVC or all-cause mortality at Week 52); time to first respiratory-related hospitalization</w:t>
      </w:r>
      <w:r w:rsidR="00E45BFD" w:rsidRPr="006B5578">
        <w:rPr>
          <w:rFonts w:ascii="Arial" w:eastAsia="Arial Unicode MS" w:hAnsi="Arial" w:cs="Arial"/>
          <w:lang w:val="en-US"/>
        </w:rPr>
        <w:t xml:space="preserve"> until the end of the study</w:t>
      </w:r>
      <w:r w:rsidRPr="006B5578">
        <w:rPr>
          <w:rFonts w:ascii="Arial" w:eastAsia="Arial Unicode MS" w:hAnsi="Arial" w:cs="Arial"/>
          <w:lang w:val="en-US"/>
        </w:rPr>
        <w:t xml:space="preserve">; </w:t>
      </w:r>
      <w:r w:rsidR="003F5A6D" w:rsidRPr="006B5578">
        <w:rPr>
          <w:rFonts w:ascii="Arial" w:eastAsia="Arial Unicode MS" w:hAnsi="Arial" w:cs="Arial"/>
          <w:lang w:val="en-US"/>
        </w:rPr>
        <w:t xml:space="preserve">and </w:t>
      </w:r>
      <w:r w:rsidRPr="006B5578">
        <w:rPr>
          <w:rFonts w:ascii="Arial" w:eastAsia="Arial Unicode MS" w:hAnsi="Arial" w:cs="Arial"/>
          <w:lang w:val="en-US"/>
        </w:rPr>
        <w:t xml:space="preserve">change from baseline in SGRQ total score at Week 52. </w:t>
      </w:r>
      <w:r w:rsidR="006D0BB7" w:rsidRPr="006B5578">
        <w:rPr>
          <w:rFonts w:ascii="Arial" w:eastAsia="Arial Unicode MS" w:hAnsi="Arial" w:cs="Arial"/>
          <w:lang w:val="en-US"/>
        </w:rPr>
        <w:t>Other secondary</w:t>
      </w:r>
      <w:r w:rsidR="006D0BB7" w:rsidRPr="008F08B8">
        <w:rPr>
          <w:rFonts w:ascii="Arial" w:eastAsia="Arial Unicode MS" w:hAnsi="Arial" w:cs="Arial"/>
          <w:lang w:val="en-US"/>
        </w:rPr>
        <w:t xml:space="preserve"> endpoints included</w:t>
      </w:r>
      <w:r w:rsidR="007D5E95" w:rsidRPr="008F08B8">
        <w:rPr>
          <w:rFonts w:ascii="Arial" w:eastAsia="Arial Unicode MS" w:hAnsi="Arial" w:cs="Arial"/>
          <w:lang w:val="en-US"/>
        </w:rPr>
        <w:t xml:space="preserve"> </w:t>
      </w:r>
      <w:ins w:id="80" w:author="Debbie Sherwood" w:date="2023-03-01T14:37:00Z">
        <w:r w:rsidR="009607C8">
          <w:rPr>
            <w:rFonts w:ascii="Arial" w:eastAsia="Arial Unicode MS" w:hAnsi="Arial" w:cs="Arial"/>
            <w:lang w:val="en-US"/>
          </w:rPr>
          <w:t xml:space="preserve">time to </w:t>
        </w:r>
      </w:ins>
      <w:r w:rsidR="007D5E95" w:rsidRPr="008F08B8">
        <w:rPr>
          <w:rFonts w:ascii="Arial" w:eastAsia="Arial" w:hAnsi="Arial" w:cs="Arial"/>
          <w:lang w:val="en-US"/>
        </w:rPr>
        <w:t>respiratory-related mortality</w:t>
      </w:r>
      <w:r w:rsidR="00CC6642" w:rsidRPr="008F08B8">
        <w:rPr>
          <w:rFonts w:ascii="Arial" w:eastAsia="Arial" w:hAnsi="Arial" w:cs="Arial"/>
          <w:lang w:val="en-US"/>
        </w:rPr>
        <w:t>,</w:t>
      </w:r>
      <w:r w:rsidR="007D5E95" w:rsidRPr="008F08B8">
        <w:rPr>
          <w:rFonts w:ascii="Arial" w:eastAsia="Arial" w:hAnsi="Arial" w:cs="Arial"/>
          <w:lang w:val="en-US"/>
        </w:rPr>
        <w:t xml:space="preserve"> </w:t>
      </w:r>
      <w:ins w:id="81" w:author="Debbie Sherwood" w:date="2023-03-01T14:37:00Z">
        <w:r w:rsidR="009607C8">
          <w:rPr>
            <w:rFonts w:ascii="Arial" w:eastAsia="Arial" w:hAnsi="Arial" w:cs="Arial"/>
            <w:lang w:val="en-US"/>
          </w:rPr>
          <w:t xml:space="preserve">time to </w:t>
        </w:r>
      </w:ins>
      <w:r w:rsidR="007D5E95" w:rsidRPr="008F08B8">
        <w:rPr>
          <w:rFonts w:ascii="Arial" w:eastAsia="Arial" w:hAnsi="Arial" w:cs="Arial"/>
          <w:lang w:val="en-US"/>
        </w:rPr>
        <w:t>all-cause mortality or respiratory-related hospitalization</w:t>
      </w:r>
      <w:r w:rsidR="00CC6642" w:rsidRPr="008F08B8">
        <w:rPr>
          <w:rFonts w:ascii="Arial" w:eastAsia="Arial" w:hAnsi="Arial" w:cs="Arial"/>
          <w:lang w:val="en-US"/>
        </w:rPr>
        <w:t>,</w:t>
      </w:r>
      <w:r w:rsidR="007D5E95" w:rsidRPr="008F08B8">
        <w:rPr>
          <w:rFonts w:ascii="Arial" w:eastAsia="Arial" w:hAnsi="Arial" w:cs="Arial"/>
          <w:lang w:val="en-US"/>
        </w:rPr>
        <w:t xml:space="preserve"> </w:t>
      </w:r>
      <w:ins w:id="82" w:author="Debbie Sherwood" w:date="2023-03-01T14:38:00Z">
        <w:r w:rsidR="009607C8">
          <w:rPr>
            <w:rFonts w:ascii="Arial" w:eastAsia="Arial" w:hAnsi="Arial" w:cs="Arial"/>
            <w:lang w:val="en-US"/>
          </w:rPr>
          <w:t xml:space="preserve">time to first </w:t>
        </w:r>
      </w:ins>
      <w:r w:rsidR="007D5E95" w:rsidRPr="008F08B8">
        <w:rPr>
          <w:rFonts w:ascii="Arial" w:eastAsia="Arial" w:hAnsi="Arial" w:cs="Arial"/>
          <w:lang w:val="en-US"/>
        </w:rPr>
        <w:t>acute IPF exacerbation</w:t>
      </w:r>
      <w:r w:rsidR="00CC6642" w:rsidRPr="008F08B8">
        <w:rPr>
          <w:rFonts w:ascii="Arial" w:eastAsia="Arial" w:hAnsi="Arial" w:cs="Arial"/>
          <w:lang w:val="en-US"/>
        </w:rPr>
        <w:t>,</w:t>
      </w:r>
      <w:r w:rsidR="007D5E95" w:rsidRPr="008F08B8">
        <w:rPr>
          <w:rFonts w:ascii="Arial" w:eastAsia="Arial" w:hAnsi="Arial" w:cs="Arial"/>
          <w:lang w:val="en-US"/>
        </w:rPr>
        <w:t xml:space="preserve"> change from baseline in FVC</w:t>
      </w:r>
      <w:r w:rsidR="00CC6642" w:rsidRPr="008F08B8">
        <w:rPr>
          <w:rFonts w:ascii="Arial" w:eastAsia="Arial" w:hAnsi="Arial" w:cs="Arial"/>
          <w:lang w:val="en-US"/>
        </w:rPr>
        <w:t>,</w:t>
      </w:r>
      <w:r w:rsidR="007D5E95" w:rsidRPr="008F08B8">
        <w:rPr>
          <w:rFonts w:ascii="Arial" w:eastAsia="Arial" w:hAnsi="Arial" w:cs="Arial"/>
          <w:lang w:val="en-US"/>
        </w:rPr>
        <w:t xml:space="preserve"> </w:t>
      </w:r>
      <w:r w:rsidR="003F5A6D">
        <w:rPr>
          <w:rFonts w:ascii="Arial" w:eastAsia="Arial" w:hAnsi="Arial" w:cs="Arial"/>
          <w:lang w:val="en-US"/>
        </w:rPr>
        <w:t>6</w:t>
      </w:r>
      <w:r w:rsidR="007D5E95" w:rsidRPr="008F08B8">
        <w:rPr>
          <w:rFonts w:ascii="Arial" w:eastAsia="Arial" w:hAnsi="Arial" w:cs="Arial"/>
          <w:lang w:val="en-US"/>
        </w:rPr>
        <w:t>-minute walk test distance and</w:t>
      </w:r>
      <w:r w:rsidR="006D0BB7" w:rsidRPr="008F08B8">
        <w:rPr>
          <w:rFonts w:ascii="Arial" w:eastAsia="Arial Unicode MS" w:hAnsi="Arial" w:cs="Arial"/>
          <w:lang w:val="en-US"/>
        </w:rPr>
        <w:t xml:space="preserve"> safety and tolerability over time until the end of the study</w:t>
      </w:r>
      <w:r w:rsidR="00CC6642" w:rsidRPr="008F08B8">
        <w:rPr>
          <w:rFonts w:ascii="Arial" w:eastAsia="Arial Unicode MS" w:hAnsi="Arial" w:cs="Arial"/>
          <w:lang w:val="en-US"/>
        </w:rPr>
        <w:t xml:space="preserve"> (</w:t>
      </w:r>
      <w:proofErr w:type="spellStart"/>
      <w:r w:rsidR="004A0B79" w:rsidRPr="00371491">
        <w:rPr>
          <w:rFonts w:ascii="Arial" w:eastAsia="Arial Unicode MS" w:hAnsi="Arial" w:cs="Arial"/>
          <w:b/>
          <w:bCs/>
          <w:lang w:val="en-US"/>
        </w:rPr>
        <w:t>eMethods</w:t>
      </w:r>
      <w:proofErr w:type="spellEnd"/>
      <w:r w:rsidR="00CC6642" w:rsidRPr="008F08B8">
        <w:rPr>
          <w:rFonts w:ascii="Arial" w:eastAsia="Arial Unicode MS" w:hAnsi="Arial" w:cs="Arial"/>
          <w:lang w:val="en-US"/>
        </w:rPr>
        <w:t>).</w:t>
      </w:r>
      <w:r w:rsidR="00DE4E12" w:rsidRPr="008F08B8">
        <w:rPr>
          <w:rFonts w:ascii="Arial" w:eastAsia="Arial Unicode MS" w:hAnsi="Arial" w:cs="Arial"/>
          <w:lang w:val="en-US"/>
        </w:rPr>
        <w:t xml:space="preserve"> </w:t>
      </w:r>
    </w:p>
    <w:p w14:paraId="00000033" w14:textId="22F28579" w:rsidR="00D06691" w:rsidRPr="008F08B8" w:rsidRDefault="00D438AC" w:rsidP="00662A70">
      <w:pPr>
        <w:spacing w:line="480" w:lineRule="auto"/>
        <w:rPr>
          <w:rFonts w:ascii="Arial" w:eastAsia="Arial" w:hAnsi="Arial" w:cs="Arial"/>
          <w:lang w:val="en-US"/>
        </w:rPr>
      </w:pPr>
      <w:commentRangeStart w:id="83"/>
      <w:commentRangeStart w:id="84"/>
      <w:r w:rsidRPr="008F08B8">
        <w:rPr>
          <w:rFonts w:ascii="Arial" w:eastAsia="Arial Unicode MS" w:hAnsi="Arial" w:cs="Arial"/>
          <w:lang w:val="en-US"/>
        </w:rPr>
        <w:t xml:space="preserve">Data were reviewed by an </w:t>
      </w:r>
      <w:ins w:id="85" w:author="Debbie Sherwood" w:date="2023-03-01T10:22:00Z">
        <w:r w:rsidR="00C25697">
          <w:rPr>
            <w:rFonts w:ascii="Arial" w:eastAsia="Arial Unicode MS" w:hAnsi="Arial" w:cs="Arial"/>
            <w:lang w:val="en-US"/>
          </w:rPr>
          <w:t>independent data monitorin</w:t>
        </w:r>
      </w:ins>
      <w:ins w:id="86" w:author="Debbie Sherwood" w:date="2023-03-01T10:23:00Z">
        <w:r w:rsidR="00C25697">
          <w:rPr>
            <w:rFonts w:ascii="Arial" w:eastAsia="Arial Unicode MS" w:hAnsi="Arial" w:cs="Arial"/>
            <w:lang w:val="en-US"/>
          </w:rPr>
          <w:t>g committee (</w:t>
        </w:r>
      </w:ins>
      <w:r w:rsidRPr="008F08B8">
        <w:rPr>
          <w:rFonts w:ascii="Arial" w:eastAsia="Arial Unicode MS" w:hAnsi="Arial" w:cs="Arial"/>
          <w:lang w:val="en-US"/>
        </w:rPr>
        <w:t>IDMC</w:t>
      </w:r>
      <w:ins w:id="87" w:author="Debbie Sherwood" w:date="2023-03-01T10:23:00Z">
        <w:r w:rsidR="00C25697">
          <w:rPr>
            <w:rFonts w:ascii="Arial" w:eastAsia="Arial Unicode MS" w:hAnsi="Arial" w:cs="Arial"/>
            <w:lang w:val="en-US"/>
          </w:rPr>
          <w:t>)</w:t>
        </w:r>
      </w:ins>
      <w:r w:rsidRPr="008F08B8">
        <w:rPr>
          <w:rFonts w:ascii="Arial" w:eastAsia="Arial Unicode MS" w:hAnsi="Arial" w:cs="Arial"/>
          <w:lang w:val="en-US"/>
        </w:rPr>
        <w:t xml:space="preserve"> and Clinical Endpoint Adjudication Committee (CEAC).</w:t>
      </w:r>
      <w:r w:rsidR="000862E6" w:rsidRPr="008F08B8">
        <w:rPr>
          <w:rFonts w:ascii="Arial" w:eastAsia="Arial Unicode MS" w:hAnsi="Arial" w:cs="Arial"/>
          <w:lang w:val="en-US"/>
        </w:rPr>
        <w:t xml:space="preserve"> </w:t>
      </w:r>
      <w:commentRangeEnd w:id="83"/>
      <w:r w:rsidR="00842A5F">
        <w:rPr>
          <w:rStyle w:val="CommentReference"/>
        </w:rPr>
        <w:commentReference w:id="83"/>
      </w:r>
      <w:commentRangeEnd w:id="84"/>
      <w:r w:rsidR="00E83138">
        <w:rPr>
          <w:rStyle w:val="CommentReference"/>
        </w:rPr>
        <w:commentReference w:id="84"/>
      </w:r>
      <w:r w:rsidR="000862E6" w:rsidRPr="008F08B8">
        <w:rPr>
          <w:rFonts w:ascii="Arial" w:eastAsia="Arial Unicode MS" w:hAnsi="Arial" w:cs="Arial"/>
          <w:lang w:val="en-US"/>
        </w:rPr>
        <w:t>T</w:t>
      </w:r>
      <w:r w:rsidRPr="008F08B8">
        <w:rPr>
          <w:rFonts w:ascii="Arial" w:eastAsia="Arial Unicode MS" w:hAnsi="Arial" w:cs="Arial"/>
          <w:lang w:val="en-US"/>
        </w:rPr>
        <w:t>he IDMC assessed potential safety risks and examined unblinded FVC data to assess the effect of treatment on lung function</w:t>
      </w:r>
      <w:ins w:id="88" w:author="Debbie Sherwood" w:date="2023-03-02T09:44:00Z">
        <w:r w:rsidR="00D048C8">
          <w:rPr>
            <w:rFonts w:ascii="Arial" w:eastAsia="Arial Unicode MS" w:hAnsi="Arial" w:cs="Arial"/>
            <w:lang w:val="en-US"/>
          </w:rPr>
          <w:t xml:space="preserve"> so </w:t>
        </w:r>
        <w:r w:rsidR="00D048C8" w:rsidRPr="008F08B8">
          <w:rPr>
            <w:rFonts w:ascii="Arial" w:eastAsia="Arial Unicode MS" w:hAnsi="Arial" w:cs="Arial"/>
            <w:lang w:val="en-US"/>
          </w:rPr>
          <w:t xml:space="preserve">a recommendation </w:t>
        </w:r>
        <w:r w:rsidR="00D048C8">
          <w:rPr>
            <w:rFonts w:ascii="Arial" w:eastAsia="Arial Unicode MS" w:hAnsi="Arial" w:cs="Arial"/>
            <w:lang w:val="en-US"/>
          </w:rPr>
          <w:t>could be</w:t>
        </w:r>
        <w:r w:rsidR="00D048C8" w:rsidRPr="008F08B8">
          <w:rPr>
            <w:rFonts w:ascii="Arial" w:eastAsia="Arial Unicode MS" w:hAnsi="Arial" w:cs="Arial"/>
            <w:lang w:val="en-US"/>
          </w:rPr>
          <w:t xml:space="preserve"> made to the study sponsor regarding study continuation</w:t>
        </w:r>
        <w:r w:rsidR="00D048C8">
          <w:rPr>
            <w:rFonts w:ascii="Arial" w:eastAsia="Arial Unicode MS" w:hAnsi="Arial" w:cs="Arial"/>
            <w:lang w:val="en-US"/>
          </w:rPr>
          <w:t xml:space="preserve">. The IDMC regularly </w:t>
        </w:r>
      </w:ins>
      <w:del w:id="89" w:author="Debbie Sherwood" w:date="2023-03-02T09:44:00Z">
        <w:r w:rsidR="000862E6" w:rsidRPr="008F08B8" w:rsidDel="00D048C8">
          <w:rPr>
            <w:rFonts w:ascii="Arial" w:eastAsia="Arial Unicode MS" w:hAnsi="Arial" w:cs="Arial"/>
            <w:lang w:val="en-US"/>
          </w:rPr>
          <w:delText xml:space="preserve"> during</w:delText>
        </w:r>
      </w:del>
      <w:ins w:id="90" w:author="Debbie Sherwood" w:date="2023-03-01T16:00:00Z">
        <w:r w:rsidR="0057494D">
          <w:rPr>
            <w:rFonts w:ascii="Arial" w:eastAsia="Arial Unicode MS" w:hAnsi="Arial" w:cs="Arial"/>
            <w:lang w:val="en-US"/>
          </w:rPr>
          <w:t xml:space="preserve"> review</w:t>
        </w:r>
      </w:ins>
      <w:ins w:id="91" w:author="Debbie Sherwood" w:date="2023-03-02T09:45:00Z">
        <w:r w:rsidR="00D048C8">
          <w:rPr>
            <w:rFonts w:ascii="Arial" w:eastAsia="Arial Unicode MS" w:hAnsi="Arial" w:cs="Arial"/>
            <w:lang w:val="en-US"/>
          </w:rPr>
          <w:t>ed</w:t>
        </w:r>
      </w:ins>
      <w:ins w:id="92" w:author="Debbie Sherwood" w:date="2023-03-01T16:00:00Z">
        <w:r w:rsidR="0057494D">
          <w:rPr>
            <w:rFonts w:ascii="Arial" w:eastAsia="Arial Unicode MS" w:hAnsi="Arial" w:cs="Arial"/>
            <w:lang w:val="en-US"/>
          </w:rPr>
          <w:t xml:space="preserve"> the data (every 3 to 4 months)</w:t>
        </w:r>
      </w:ins>
      <w:r w:rsidR="000862E6" w:rsidRPr="008F08B8">
        <w:rPr>
          <w:rFonts w:ascii="Arial" w:eastAsia="Arial Unicode MS" w:hAnsi="Arial" w:cs="Arial"/>
          <w:lang w:val="en-US"/>
        </w:rPr>
        <w:t xml:space="preserve"> </w:t>
      </w:r>
      <w:del w:id="93" w:author="Debbie Sherwood" w:date="2023-03-01T15:51:00Z">
        <w:r w:rsidR="000862E6" w:rsidRPr="008F08B8" w:rsidDel="003D7DDD">
          <w:rPr>
            <w:rFonts w:ascii="Arial" w:eastAsia="Arial Unicode MS" w:hAnsi="Arial" w:cs="Arial"/>
            <w:lang w:val="en-US"/>
          </w:rPr>
          <w:delText>an interim analysis</w:delText>
        </w:r>
      </w:del>
      <w:r w:rsidR="000862E6" w:rsidRPr="008F08B8">
        <w:rPr>
          <w:rFonts w:ascii="Arial" w:eastAsia="Arial Unicode MS" w:hAnsi="Arial" w:cs="Arial"/>
          <w:lang w:val="en-US"/>
        </w:rPr>
        <w:t>;</w:t>
      </w:r>
      <w:del w:id="94" w:author="Debbie Sherwood" w:date="2023-03-02T09:44:00Z">
        <w:r w:rsidR="000862E6" w:rsidRPr="008F08B8" w:rsidDel="00D048C8">
          <w:rPr>
            <w:rFonts w:ascii="Arial" w:eastAsia="Arial Unicode MS" w:hAnsi="Arial" w:cs="Arial"/>
            <w:lang w:val="en-US"/>
          </w:rPr>
          <w:delText xml:space="preserve"> a </w:delText>
        </w:r>
        <w:r w:rsidR="000862E6" w:rsidRPr="008F08B8" w:rsidDel="00D048C8">
          <w:rPr>
            <w:rFonts w:ascii="Arial" w:eastAsia="Arial Unicode MS" w:hAnsi="Arial" w:cs="Arial"/>
            <w:lang w:val="en-US"/>
          </w:rPr>
          <w:lastRenderedPageBreak/>
          <w:delText>recommendation was then made to the study sponsor regarding study continuation</w:delText>
        </w:r>
      </w:del>
      <w:ins w:id="95" w:author="Debbie Sherwood" w:date="2023-03-02T09:45:00Z">
        <w:r w:rsidR="00D048C8">
          <w:rPr>
            <w:rFonts w:ascii="Arial" w:eastAsia="Arial Unicode MS" w:hAnsi="Arial" w:cs="Arial"/>
            <w:lang w:val="en-US"/>
          </w:rPr>
          <w:t xml:space="preserve"> and in</w:t>
        </w:r>
      </w:ins>
      <w:del w:id="96" w:author="Debbie Sherwood" w:date="2023-03-02T09:45:00Z">
        <w:r w:rsidRPr="008F08B8" w:rsidDel="00D048C8">
          <w:rPr>
            <w:rFonts w:ascii="Arial" w:eastAsia="Arial Unicode MS" w:hAnsi="Arial" w:cs="Arial"/>
            <w:lang w:val="en-US"/>
          </w:rPr>
          <w:delText xml:space="preserve">. </w:delText>
        </w:r>
      </w:del>
      <w:ins w:id="97" w:author="Debbie Sherwood" w:date="2023-03-01T16:00:00Z">
        <w:r w:rsidR="0057494D">
          <w:rPr>
            <w:rFonts w:ascii="Arial" w:eastAsia="Arial Unicode MS" w:hAnsi="Arial" w:cs="Arial"/>
            <w:lang w:val="en-US"/>
          </w:rPr>
          <w:t xml:space="preserve"> addition, an</w:t>
        </w:r>
      </w:ins>
      <w:ins w:id="98" w:author="Debbie Sherwood" w:date="2023-03-01T15:58:00Z">
        <w:r w:rsidR="0057494D">
          <w:rPr>
            <w:rFonts w:ascii="Arial" w:eastAsia="Arial Unicode MS" w:hAnsi="Arial" w:cs="Arial"/>
            <w:lang w:val="en-US"/>
          </w:rPr>
          <w:t xml:space="preserve"> interim </w:t>
        </w:r>
      </w:ins>
      <w:ins w:id="99" w:author="Debbie Sherwood" w:date="2023-03-01T15:59:00Z">
        <w:r w:rsidR="0057494D">
          <w:rPr>
            <w:rFonts w:ascii="Arial" w:eastAsia="Arial Unicode MS" w:hAnsi="Arial" w:cs="Arial"/>
            <w:lang w:val="en-US"/>
          </w:rPr>
          <w:t>futility</w:t>
        </w:r>
      </w:ins>
      <w:ins w:id="100" w:author="Debbie Sherwood" w:date="2023-03-01T15:58:00Z">
        <w:r w:rsidR="0057494D">
          <w:rPr>
            <w:rFonts w:ascii="Arial" w:eastAsia="Arial Unicode MS" w:hAnsi="Arial" w:cs="Arial"/>
            <w:lang w:val="en-US"/>
          </w:rPr>
          <w:t xml:space="preserve"> analysis was planned once </w:t>
        </w:r>
      </w:ins>
      <w:ins w:id="101" w:author="Debbie Sherwood" w:date="2023-03-02T15:22:00Z">
        <w:r w:rsidR="000268AE">
          <w:rPr>
            <w:rFonts w:ascii="Arial" w:eastAsia="Arial Unicode MS" w:hAnsi="Arial" w:cs="Arial"/>
            <w:lang w:val="en-US"/>
          </w:rPr>
          <w:t xml:space="preserve">at least 25% of patients from the two studies combined </w:t>
        </w:r>
      </w:ins>
      <w:ins w:id="102" w:author="Debbie Sherwood" w:date="2023-03-01T15:58:00Z">
        <w:r w:rsidR="0057494D">
          <w:rPr>
            <w:rFonts w:ascii="Arial" w:eastAsia="Arial Unicode MS" w:hAnsi="Arial" w:cs="Arial"/>
            <w:lang w:val="en-US"/>
          </w:rPr>
          <w:t>had completed 52 weeks of treatment</w:t>
        </w:r>
      </w:ins>
      <w:ins w:id="103" w:author="Debbie Sherwood" w:date="2023-03-01T16:05:00Z">
        <w:r w:rsidR="0057494D">
          <w:rPr>
            <w:rFonts w:ascii="Arial" w:eastAsia="Arial Unicode MS" w:hAnsi="Arial" w:cs="Arial"/>
            <w:lang w:val="en-US"/>
          </w:rPr>
          <w:t>. Ho</w:t>
        </w:r>
      </w:ins>
      <w:ins w:id="104" w:author="Debbie Sherwood" w:date="2023-03-01T16:00:00Z">
        <w:r w:rsidR="0057494D">
          <w:rPr>
            <w:rFonts w:ascii="Arial" w:eastAsia="Arial Unicode MS" w:hAnsi="Arial" w:cs="Arial"/>
            <w:lang w:val="en-US"/>
          </w:rPr>
          <w:t>wever</w:t>
        </w:r>
      </w:ins>
      <w:ins w:id="105" w:author="Debbie Sherwood" w:date="2023-03-02T09:45:00Z">
        <w:r w:rsidR="00D048C8">
          <w:rPr>
            <w:rFonts w:ascii="Arial" w:eastAsia="Arial Unicode MS" w:hAnsi="Arial" w:cs="Arial"/>
            <w:lang w:val="en-US"/>
          </w:rPr>
          <w:t>,</w:t>
        </w:r>
      </w:ins>
      <w:ins w:id="106" w:author="Debbie Sherwood" w:date="2023-03-01T16:00:00Z">
        <w:r w:rsidR="0057494D">
          <w:rPr>
            <w:rFonts w:ascii="Arial" w:eastAsia="Arial Unicode MS" w:hAnsi="Arial" w:cs="Arial"/>
            <w:lang w:val="en-US"/>
          </w:rPr>
          <w:t xml:space="preserve"> the studies were terminated </w:t>
        </w:r>
      </w:ins>
      <w:ins w:id="107" w:author="Debbie Sherwood" w:date="2023-03-02T09:45:00Z">
        <w:r w:rsidR="00D048C8">
          <w:rPr>
            <w:rFonts w:ascii="Arial" w:eastAsia="Arial Unicode MS" w:hAnsi="Arial" w:cs="Arial"/>
            <w:lang w:val="en-US"/>
          </w:rPr>
          <w:t>after the 6</w:t>
        </w:r>
        <w:r w:rsidR="00D048C8" w:rsidRPr="00D048C8">
          <w:rPr>
            <w:rFonts w:ascii="Arial" w:eastAsia="Arial Unicode MS" w:hAnsi="Arial" w:cs="Arial"/>
            <w:vertAlign w:val="superscript"/>
            <w:lang w:val="en-US"/>
          </w:rPr>
          <w:t>th</w:t>
        </w:r>
        <w:r w:rsidR="00D048C8">
          <w:rPr>
            <w:rFonts w:ascii="Arial" w:eastAsia="Arial Unicode MS" w:hAnsi="Arial" w:cs="Arial"/>
            <w:lang w:val="en-US"/>
          </w:rPr>
          <w:t xml:space="preserve"> regular data </w:t>
        </w:r>
        <w:proofErr w:type="gramStart"/>
        <w:r w:rsidR="00D048C8">
          <w:rPr>
            <w:rFonts w:ascii="Arial" w:eastAsia="Arial Unicode MS" w:hAnsi="Arial" w:cs="Arial"/>
            <w:lang w:val="en-US"/>
          </w:rPr>
          <w:t>review,</w:t>
        </w:r>
      </w:ins>
      <w:ins w:id="108" w:author="Debbie Sherwood" w:date="2023-03-01T16:03:00Z">
        <w:r w:rsidR="0057494D">
          <w:rPr>
            <w:rFonts w:ascii="Arial" w:eastAsia="Arial Unicode MS" w:hAnsi="Arial" w:cs="Arial"/>
            <w:lang w:val="en-US"/>
          </w:rPr>
          <w:t xml:space="preserve"> </w:t>
        </w:r>
      </w:ins>
      <w:ins w:id="109" w:author="Debbie Sherwood" w:date="2023-03-01T16:00:00Z">
        <w:r w:rsidR="0057494D">
          <w:rPr>
            <w:rFonts w:ascii="Arial" w:eastAsia="Arial Unicode MS" w:hAnsi="Arial" w:cs="Arial"/>
            <w:lang w:val="en-US"/>
          </w:rPr>
          <w:t>before</w:t>
        </w:r>
        <w:proofErr w:type="gramEnd"/>
        <w:r w:rsidR="0057494D">
          <w:rPr>
            <w:rFonts w:ascii="Arial" w:eastAsia="Arial Unicode MS" w:hAnsi="Arial" w:cs="Arial"/>
            <w:lang w:val="en-US"/>
          </w:rPr>
          <w:t xml:space="preserve"> </w:t>
        </w:r>
      </w:ins>
      <w:ins w:id="110" w:author="Debbie Sherwood" w:date="2023-03-01T16:05:00Z">
        <w:r w:rsidR="0057494D">
          <w:rPr>
            <w:rFonts w:ascii="Arial" w:eastAsia="Arial Unicode MS" w:hAnsi="Arial" w:cs="Arial"/>
            <w:lang w:val="en-US"/>
          </w:rPr>
          <w:t xml:space="preserve">the interim </w:t>
        </w:r>
        <w:r w:rsidR="005C4F4A">
          <w:rPr>
            <w:rFonts w:ascii="Arial" w:eastAsia="Arial Unicode MS" w:hAnsi="Arial" w:cs="Arial"/>
            <w:lang w:val="en-US"/>
          </w:rPr>
          <w:t xml:space="preserve">futility </w:t>
        </w:r>
        <w:r w:rsidR="0057494D">
          <w:rPr>
            <w:rFonts w:ascii="Arial" w:eastAsia="Arial Unicode MS" w:hAnsi="Arial" w:cs="Arial"/>
            <w:lang w:val="en-US"/>
          </w:rPr>
          <w:t>analysis</w:t>
        </w:r>
      </w:ins>
      <w:ins w:id="111" w:author="Debbie Sherwood" w:date="2023-03-01T16:01:00Z">
        <w:r w:rsidR="0057494D">
          <w:rPr>
            <w:rFonts w:ascii="Arial" w:eastAsia="Arial Unicode MS" w:hAnsi="Arial" w:cs="Arial"/>
            <w:lang w:val="en-US"/>
          </w:rPr>
          <w:t xml:space="preserve"> occurred</w:t>
        </w:r>
      </w:ins>
      <w:ins w:id="112" w:author="Debbie Sherwood" w:date="2023-03-01T15:55:00Z">
        <w:r w:rsidR="003D7DDD">
          <w:rPr>
            <w:rFonts w:ascii="Arial" w:eastAsia="Arial Unicode MS" w:hAnsi="Arial" w:cs="Arial"/>
            <w:lang w:val="en-US"/>
          </w:rPr>
          <w:t>.</w:t>
        </w:r>
      </w:ins>
      <w:ins w:id="113" w:author="Debbie Sherwood" w:date="2023-03-01T15:53:00Z">
        <w:r w:rsidR="003D7DDD">
          <w:rPr>
            <w:rFonts w:ascii="Arial" w:eastAsia="Arial Unicode MS" w:hAnsi="Arial" w:cs="Arial"/>
            <w:lang w:val="en-US"/>
          </w:rPr>
          <w:t xml:space="preserve"> </w:t>
        </w:r>
      </w:ins>
      <w:r w:rsidR="008133F0" w:rsidRPr="008F08B8">
        <w:rPr>
          <w:rFonts w:ascii="Arial" w:eastAsia="Arial" w:hAnsi="Arial" w:cs="Arial"/>
          <w:lang w:val="en-US"/>
        </w:rPr>
        <w:t>The</w:t>
      </w:r>
      <w:r w:rsidR="000F7753" w:rsidRPr="008F08B8">
        <w:rPr>
          <w:rFonts w:ascii="Arial" w:eastAsia="Arial" w:hAnsi="Arial" w:cs="Arial"/>
          <w:lang w:val="en-US"/>
        </w:rPr>
        <w:t xml:space="preserve"> </w:t>
      </w:r>
      <w:r w:rsidR="00991B2B" w:rsidRPr="008F08B8">
        <w:rPr>
          <w:rFonts w:ascii="Arial" w:eastAsia="Arial" w:hAnsi="Arial" w:cs="Arial"/>
          <w:lang w:val="en-US"/>
        </w:rPr>
        <w:t>CEAC</w:t>
      </w:r>
      <w:r w:rsidR="000F7753" w:rsidRPr="008F08B8">
        <w:rPr>
          <w:rFonts w:ascii="Arial" w:eastAsia="Arial" w:hAnsi="Arial" w:cs="Arial"/>
          <w:lang w:val="en-US"/>
        </w:rPr>
        <w:t xml:space="preserve"> adjudicated major events</w:t>
      </w:r>
      <w:r w:rsidR="004A0B79">
        <w:rPr>
          <w:rFonts w:ascii="Arial" w:eastAsia="Arial" w:hAnsi="Arial" w:cs="Arial"/>
          <w:lang w:val="en-US"/>
        </w:rPr>
        <w:t>,</w:t>
      </w:r>
      <w:r w:rsidR="000F7753" w:rsidRPr="008F08B8">
        <w:rPr>
          <w:rFonts w:ascii="Arial" w:eastAsia="Arial" w:hAnsi="Arial" w:cs="Arial"/>
          <w:lang w:val="en-US"/>
        </w:rPr>
        <w:t xml:space="preserve"> including</w:t>
      </w:r>
      <w:r w:rsidR="006A2B56" w:rsidRPr="008F08B8">
        <w:rPr>
          <w:rFonts w:ascii="Arial" w:eastAsia="Arial" w:hAnsi="Arial" w:cs="Arial"/>
          <w:lang w:val="en-US"/>
        </w:rPr>
        <w:t xml:space="preserve"> exacerbations,</w:t>
      </w:r>
      <w:r w:rsidR="000F7753" w:rsidRPr="008F08B8">
        <w:rPr>
          <w:rFonts w:ascii="Arial" w:eastAsia="Arial" w:hAnsi="Arial" w:cs="Arial"/>
          <w:lang w:val="en-US"/>
        </w:rPr>
        <w:t xml:space="preserve"> </w:t>
      </w:r>
      <w:sdt>
        <w:sdtPr>
          <w:rPr>
            <w:lang w:val="en-US"/>
          </w:rPr>
          <w:tag w:val="goog_rdk_62"/>
          <w:id w:val="859323079"/>
        </w:sdtPr>
        <w:sdtContent/>
      </w:sdt>
      <w:r w:rsidR="000F7753" w:rsidRPr="008F08B8">
        <w:rPr>
          <w:rFonts w:ascii="Arial" w:eastAsia="Arial" w:hAnsi="Arial" w:cs="Arial"/>
          <w:lang w:val="en-US"/>
        </w:rPr>
        <w:t>hospitalizations and deaths</w:t>
      </w:r>
      <w:r w:rsidR="006A2B56" w:rsidRPr="008F08B8">
        <w:rPr>
          <w:rFonts w:ascii="Arial" w:eastAsia="Arial" w:hAnsi="Arial" w:cs="Arial"/>
          <w:lang w:val="en-US"/>
        </w:rPr>
        <w:t>, based on blinded data</w:t>
      </w:r>
      <w:r w:rsidR="000F7753" w:rsidRPr="008F08B8">
        <w:rPr>
          <w:rFonts w:ascii="Arial" w:eastAsia="Arial" w:hAnsi="Arial" w:cs="Arial"/>
          <w:lang w:val="en-US"/>
        </w:rPr>
        <w:t xml:space="preserve">. </w:t>
      </w:r>
    </w:p>
    <w:p w14:paraId="00000034" w14:textId="18A230E9" w:rsidR="00D06691" w:rsidRPr="008F08B8" w:rsidRDefault="000F7753" w:rsidP="00371491">
      <w:pPr>
        <w:pStyle w:val="Heading2"/>
        <w:numPr>
          <w:ilvl w:val="1"/>
          <w:numId w:val="9"/>
        </w:numPr>
        <w:spacing w:line="480" w:lineRule="auto"/>
      </w:pPr>
      <w:r w:rsidRPr="008F08B8">
        <w:t xml:space="preserve">Pharmacokinetic </w:t>
      </w:r>
      <w:r w:rsidR="000122E6" w:rsidRPr="008F08B8">
        <w:t xml:space="preserve">and pharmacodynamic </w:t>
      </w:r>
      <w:r w:rsidRPr="008F08B8">
        <w:t>assessments</w:t>
      </w:r>
    </w:p>
    <w:p w14:paraId="7ACF577E" w14:textId="399BF400" w:rsidR="00BE45D1" w:rsidRPr="008F08B8" w:rsidRDefault="000F7753" w:rsidP="00662A70">
      <w:pPr>
        <w:spacing w:line="480" w:lineRule="auto"/>
        <w:rPr>
          <w:rFonts w:ascii="Arial" w:hAnsi="Arial"/>
          <w:lang w:val="en-US"/>
        </w:rPr>
      </w:pPr>
      <w:r w:rsidRPr="008F08B8">
        <w:rPr>
          <w:rFonts w:ascii="Arial" w:eastAsia="Arial" w:hAnsi="Arial" w:cs="Arial"/>
          <w:lang w:val="en-US"/>
        </w:rPr>
        <w:t xml:space="preserve">Pharmacokinetic assessments included the plasma concentration of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pirfenidone and </w:t>
      </w:r>
      <w:proofErr w:type="spellStart"/>
      <w:r w:rsidRPr="008F08B8">
        <w:rPr>
          <w:rFonts w:ascii="Arial" w:eastAsia="Arial" w:hAnsi="Arial" w:cs="Arial"/>
          <w:lang w:val="en-US"/>
        </w:rPr>
        <w:t>nintedanib</w:t>
      </w:r>
      <w:proofErr w:type="spellEnd"/>
      <w:r w:rsidR="009310BC" w:rsidRPr="008F08B8">
        <w:rPr>
          <w:rFonts w:ascii="Arial" w:eastAsia="Arial" w:hAnsi="Arial" w:cs="Arial"/>
          <w:lang w:val="en-US"/>
        </w:rPr>
        <w:t xml:space="preserve">. </w:t>
      </w:r>
      <w:r w:rsidR="004144EE" w:rsidRPr="008F08B8">
        <w:rPr>
          <w:rFonts w:ascii="Arial" w:eastAsia="Arial" w:hAnsi="Arial" w:cs="Arial"/>
          <w:lang w:val="en-US"/>
        </w:rPr>
        <w:t>Target engagement (</w:t>
      </w:r>
      <w:proofErr w:type="spellStart"/>
      <w:r w:rsidR="004144EE" w:rsidRPr="008F08B8">
        <w:rPr>
          <w:rFonts w:ascii="Arial" w:eastAsia="Arial" w:hAnsi="Arial" w:cs="Arial"/>
          <w:lang w:val="en-US"/>
        </w:rPr>
        <w:t>autotaxin</w:t>
      </w:r>
      <w:proofErr w:type="spellEnd"/>
      <w:r w:rsidR="004144EE" w:rsidRPr="008F08B8">
        <w:rPr>
          <w:rFonts w:ascii="Arial" w:eastAsia="Arial" w:hAnsi="Arial" w:cs="Arial"/>
          <w:lang w:val="en-US"/>
        </w:rPr>
        <w:t xml:space="preserve"> inhibition) was determined by LPA C18:2 plasma concentration</w:t>
      </w:r>
      <w:r w:rsidR="0017300A" w:rsidRPr="008F08B8">
        <w:rPr>
          <w:rFonts w:ascii="Arial" w:eastAsia="Arial" w:hAnsi="Arial" w:cs="Arial"/>
          <w:lang w:val="en-US"/>
        </w:rPr>
        <w:t>. Modelling was performed to determine</w:t>
      </w:r>
      <w:r w:rsidR="004144EE" w:rsidRPr="008F08B8">
        <w:rPr>
          <w:rFonts w:ascii="Arial" w:hAnsi="Arial"/>
          <w:lang w:val="en-US"/>
        </w:rPr>
        <w:t xml:space="preserve"> exposure</w:t>
      </w:r>
      <w:r w:rsidR="004144EE" w:rsidRPr="008F08B8">
        <w:rPr>
          <w:rFonts w:ascii="Arial" w:hAnsi="Arial" w:cs="Arial"/>
          <w:lang w:val="en-US"/>
        </w:rPr>
        <w:t>–</w:t>
      </w:r>
      <w:r w:rsidR="004144EE" w:rsidRPr="008F08B8">
        <w:rPr>
          <w:rFonts w:ascii="Arial" w:hAnsi="Arial"/>
          <w:lang w:val="en-US"/>
        </w:rPr>
        <w:t>response relationship</w:t>
      </w:r>
      <w:r w:rsidR="0017300A" w:rsidRPr="008F08B8">
        <w:rPr>
          <w:rFonts w:ascii="Arial" w:hAnsi="Arial"/>
          <w:lang w:val="en-US"/>
        </w:rPr>
        <w:t>s</w:t>
      </w:r>
      <w:r w:rsidR="004144EE" w:rsidRPr="008F08B8">
        <w:rPr>
          <w:rFonts w:ascii="Arial" w:hAnsi="Arial"/>
          <w:lang w:val="en-US"/>
        </w:rPr>
        <w:t xml:space="preserve"> (</w:t>
      </w:r>
      <w:proofErr w:type="spellStart"/>
      <w:r w:rsidR="004A0B79" w:rsidRPr="00087FBF">
        <w:rPr>
          <w:rFonts w:ascii="Arial" w:eastAsia="Arial Unicode MS" w:hAnsi="Arial" w:cs="Arial"/>
          <w:b/>
          <w:bCs/>
          <w:lang w:val="en-US"/>
        </w:rPr>
        <w:t>eMethods</w:t>
      </w:r>
      <w:proofErr w:type="spellEnd"/>
      <w:r w:rsidR="004144EE" w:rsidRPr="008F08B8">
        <w:rPr>
          <w:rFonts w:ascii="Arial" w:hAnsi="Arial"/>
          <w:lang w:val="en-US"/>
        </w:rPr>
        <w:t>)</w:t>
      </w:r>
      <w:r w:rsidR="00EA3214">
        <w:rPr>
          <w:rFonts w:ascii="Arial" w:hAnsi="Arial"/>
          <w:lang w:val="en-US"/>
        </w:rPr>
        <w:t>.</w:t>
      </w:r>
      <w:r w:rsidR="00BE45D1" w:rsidRPr="008F08B8">
        <w:rPr>
          <w:rFonts w:ascii="Arial" w:hAnsi="Arial"/>
          <w:lang w:val="en-US"/>
        </w:rPr>
        <w:fldChar w:fldCharType="begin">
          <w:fldData xml:space="preserve">PEVuZE5vdGU+PENpdGU+PEF1dGhvcj5UYW5lamE8L0F1dGhvcj48WWVhcj4yMDE5PC9ZZWFyPjxS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</w:fldData>
        </w:fldChar>
      </w:r>
      <w:r w:rsidR="00827CE2">
        <w:rPr>
          <w:rFonts w:ascii="Arial" w:hAnsi="Arial"/>
          <w:lang w:val="en-US"/>
        </w:rPr>
        <w:instrText xml:space="preserve"> ADDIN EN.CITE </w:instrText>
      </w:r>
      <w:r w:rsidR="00827CE2">
        <w:rPr>
          <w:rFonts w:ascii="Arial" w:hAnsi="Arial"/>
          <w:lang w:val="en-US"/>
        </w:rPr>
        <w:fldChar w:fldCharType="begin">
          <w:fldData xml:space="preserve">PEVuZE5vdGU+PENpdGU+PEF1dGhvcj5UYW5lamE8L0F1dGhvcj48WWVhcj4yMDE5PC9ZZWFyPjxS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</w:fldData>
        </w:fldChar>
      </w:r>
      <w:r w:rsidR="00827CE2">
        <w:rPr>
          <w:rFonts w:ascii="Arial" w:hAnsi="Arial"/>
          <w:lang w:val="en-US"/>
        </w:rPr>
        <w:instrText xml:space="preserve"> ADDIN EN.CITE.DATA </w:instrText>
      </w:r>
      <w:r w:rsidR="00827CE2">
        <w:rPr>
          <w:rFonts w:ascii="Arial" w:hAnsi="Arial"/>
          <w:lang w:val="en-US"/>
        </w:rPr>
      </w:r>
      <w:r w:rsidR="00827CE2">
        <w:rPr>
          <w:rFonts w:ascii="Arial" w:hAnsi="Arial"/>
          <w:lang w:val="en-US"/>
        </w:rPr>
        <w:fldChar w:fldCharType="end"/>
      </w:r>
      <w:r w:rsidR="00BE45D1" w:rsidRPr="008F08B8">
        <w:rPr>
          <w:rFonts w:ascii="Arial" w:hAnsi="Arial"/>
          <w:lang w:val="en-US"/>
        </w:rPr>
      </w:r>
      <w:r w:rsidR="00BE45D1" w:rsidRPr="008F08B8">
        <w:rPr>
          <w:rFonts w:ascii="Arial" w:hAnsi="Arial"/>
          <w:lang w:val="en-US"/>
        </w:rPr>
        <w:fldChar w:fldCharType="separate"/>
      </w:r>
      <w:r w:rsidR="0099637D" w:rsidRPr="008F08B8">
        <w:rPr>
          <w:rFonts w:ascii="Arial" w:hAnsi="Arial"/>
          <w:noProof/>
          <w:vertAlign w:val="superscript"/>
          <w:lang w:val="en-US"/>
        </w:rPr>
        <w:t>18</w:t>
      </w:r>
      <w:r w:rsidR="00BE45D1" w:rsidRPr="008F08B8">
        <w:rPr>
          <w:rFonts w:ascii="Arial" w:hAnsi="Arial"/>
          <w:lang w:val="en-US"/>
        </w:rPr>
        <w:fldChar w:fldCharType="end"/>
      </w:r>
    </w:p>
    <w:p w14:paraId="0000003B" w14:textId="5514EAA9" w:rsidR="00D06691" w:rsidRPr="008F08B8" w:rsidRDefault="000F7753" w:rsidP="00371491">
      <w:pPr>
        <w:pStyle w:val="Heading2"/>
        <w:numPr>
          <w:ilvl w:val="1"/>
          <w:numId w:val="9"/>
        </w:numPr>
        <w:spacing w:line="480" w:lineRule="auto"/>
      </w:pPr>
      <w:r w:rsidRPr="008F08B8">
        <w:t xml:space="preserve">Statistical analyses </w:t>
      </w:r>
    </w:p>
    <w:p w14:paraId="0000003C" w14:textId="31E24A55" w:rsidR="00D06691" w:rsidRPr="008F08B8" w:rsidRDefault="00000000" w:rsidP="00662A70">
      <w:pPr>
        <w:spacing w:line="480" w:lineRule="auto"/>
        <w:rPr>
          <w:rFonts w:ascii="Arial" w:eastAsia="Arial" w:hAnsi="Arial" w:cs="Arial"/>
          <w:lang w:val="en-US"/>
        </w:rPr>
      </w:pPr>
      <w:sdt>
        <w:sdtPr>
          <w:rPr>
            <w:lang w:val="en-US"/>
          </w:rPr>
          <w:tag w:val="goog_rdk_70"/>
          <w:id w:val="1204447651"/>
        </w:sdtPr>
        <w:sdtContent/>
      </w:sdt>
      <w:sdt>
        <w:sdtPr>
          <w:rPr>
            <w:lang w:val="en-US"/>
          </w:rPr>
          <w:tag w:val="goog_rdk_71"/>
          <w:id w:val="-166321994"/>
        </w:sdtPr>
        <w:sdtContent/>
      </w:sdt>
      <w:r w:rsidR="000F7753" w:rsidRPr="008F08B8">
        <w:rPr>
          <w:rFonts w:ascii="Arial" w:eastAsia="Arial" w:hAnsi="Arial" w:cs="Arial"/>
          <w:lang w:val="en-US"/>
        </w:rPr>
        <w:t xml:space="preserve">The full analysis set was used for primary and safety analyses and comprised all randomized patients who received at least one dose of study drug. </w:t>
      </w:r>
      <w:moveToRangeStart w:id="114" w:author="Debbie Sherwood" w:date="2023-03-01T10:45:00Z" w:name="move128559920"/>
      <w:moveTo w:id="115" w:author="Debbie Sherwood" w:date="2023-03-01T10:45:00Z">
        <w:r w:rsidR="00F02F15" w:rsidRPr="00197F36">
          <w:rPr>
            <w:rFonts w:ascii="Arial" w:eastAsia="Arial Unicode MS" w:hAnsi="Arial" w:cs="Arial"/>
            <w:lang w:val="en-US"/>
          </w:rPr>
          <w:t xml:space="preserve">Assuming </w:t>
        </w:r>
        <w:proofErr w:type="spellStart"/>
        <w:r w:rsidR="00F02F15" w:rsidRPr="00197F36">
          <w:rPr>
            <w:rFonts w:ascii="Arial" w:eastAsia="Arial Unicode MS" w:hAnsi="Arial" w:cs="Arial"/>
            <w:lang w:val="en-US"/>
          </w:rPr>
          <w:t>ziritaxestat</w:t>
        </w:r>
        <w:proofErr w:type="spellEnd"/>
        <w:r w:rsidR="00F02F15" w:rsidRPr="00197F36">
          <w:rPr>
            <w:rFonts w:ascii="Arial" w:eastAsia="Arial Unicode MS" w:hAnsi="Arial" w:cs="Arial"/>
            <w:lang w:val="en-US"/>
          </w:rPr>
          <w:t xml:space="preserve"> 600 mg </w:t>
        </w:r>
        <w:proofErr w:type="gramStart"/>
        <w:r w:rsidR="00F02F15" w:rsidRPr="00197F36">
          <w:rPr>
            <w:rFonts w:ascii="Arial" w:eastAsia="Arial Unicode MS" w:hAnsi="Arial" w:cs="Arial"/>
            <w:lang w:val="en-US"/>
          </w:rPr>
          <w:t>had an effect on</w:t>
        </w:r>
        <w:proofErr w:type="gramEnd"/>
        <w:r w:rsidR="00F02F15" w:rsidRPr="00197F36">
          <w:rPr>
            <w:rFonts w:ascii="Arial" w:eastAsia="Arial Unicode MS" w:hAnsi="Arial" w:cs="Arial"/>
            <w:lang w:val="en-US"/>
          </w:rPr>
          <w:t xml:space="preserve"> FVC of ≥80 mL versus placebo, a sample size of 250 per group </w:t>
        </w:r>
        <w:r w:rsidR="00F02F15">
          <w:rPr>
            <w:rFonts w:ascii="Arial" w:eastAsia="Arial Unicode MS" w:hAnsi="Arial" w:cs="Arial"/>
            <w:lang w:val="en-US"/>
          </w:rPr>
          <w:t>would provide</w:t>
        </w:r>
        <w:r w:rsidR="00F02F15" w:rsidRPr="00197F36">
          <w:rPr>
            <w:rFonts w:ascii="Arial" w:eastAsia="Arial Unicode MS" w:hAnsi="Arial" w:cs="Arial"/>
            <w:lang w:val="en-US"/>
          </w:rPr>
          <w:t xml:space="preserve"> 80% power to show a significant effec</w:t>
        </w:r>
        <w:r w:rsidR="00F02F15">
          <w:rPr>
            <w:rFonts w:ascii="Arial" w:eastAsia="Arial Unicode MS" w:hAnsi="Arial" w:cs="Arial"/>
            <w:lang w:val="en-US"/>
          </w:rPr>
          <w:t xml:space="preserve">t. Therefore, each study was expected to enroll 750 patients (250 patients in the </w:t>
        </w:r>
        <w:proofErr w:type="spellStart"/>
        <w:r w:rsidR="00F02F15" w:rsidRPr="008F08B8">
          <w:rPr>
            <w:rFonts w:ascii="Arial" w:eastAsia="Arial Unicode MS" w:hAnsi="Arial" w:cs="Arial"/>
            <w:lang w:val="en-US"/>
          </w:rPr>
          <w:t>ziritaxestat</w:t>
        </w:r>
        <w:proofErr w:type="spellEnd"/>
        <w:r w:rsidR="00F02F15" w:rsidRPr="008F08B8">
          <w:rPr>
            <w:rFonts w:ascii="Arial" w:eastAsia="Arial Unicode MS" w:hAnsi="Arial" w:cs="Arial"/>
            <w:lang w:val="en-US"/>
          </w:rPr>
          <w:t xml:space="preserve"> 600 mg, </w:t>
        </w:r>
        <w:proofErr w:type="spellStart"/>
        <w:r w:rsidR="00F02F15" w:rsidRPr="008F08B8">
          <w:rPr>
            <w:rFonts w:ascii="Arial" w:eastAsia="Arial Unicode MS" w:hAnsi="Arial" w:cs="Arial"/>
            <w:lang w:val="en-US"/>
          </w:rPr>
          <w:t>ziritaxestat</w:t>
        </w:r>
        <w:proofErr w:type="spellEnd"/>
        <w:r w:rsidR="00F02F15" w:rsidRPr="008F08B8">
          <w:rPr>
            <w:rFonts w:ascii="Arial" w:eastAsia="Arial Unicode MS" w:hAnsi="Arial" w:cs="Arial"/>
            <w:lang w:val="en-US"/>
          </w:rPr>
          <w:t xml:space="preserve"> 200 mg </w:t>
        </w:r>
        <w:r w:rsidR="00F02F15">
          <w:rPr>
            <w:rFonts w:ascii="Arial" w:eastAsia="Arial Unicode MS" w:hAnsi="Arial" w:cs="Arial"/>
            <w:lang w:val="en-US"/>
          </w:rPr>
          <w:t>and</w:t>
        </w:r>
        <w:r w:rsidR="00F02F15" w:rsidRPr="008F08B8">
          <w:rPr>
            <w:rFonts w:ascii="Arial" w:eastAsia="Arial Unicode MS" w:hAnsi="Arial" w:cs="Arial"/>
            <w:lang w:val="en-US"/>
          </w:rPr>
          <w:t xml:space="preserve"> placebo</w:t>
        </w:r>
        <w:r w:rsidR="00F02F15">
          <w:rPr>
            <w:rFonts w:ascii="Arial" w:eastAsia="Arial Unicode MS" w:hAnsi="Arial" w:cs="Arial"/>
            <w:lang w:val="en-US"/>
          </w:rPr>
          <w:t xml:space="preserve"> groups).</w:t>
        </w:r>
      </w:moveTo>
      <w:moveToRangeEnd w:id="114"/>
    </w:p>
    <w:p w14:paraId="0000003D" w14:textId="5053D74B"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For the primary endpoint</w:t>
      </w:r>
      <w:r w:rsidR="001E653F">
        <w:rPr>
          <w:rFonts w:ascii="Arial" w:eastAsia="Arial" w:hAnsi="Arial" w:cs="Arial"/>
          <w:lang w:val="en-US"/>
        </w:rPr>
        <w:t>,</w:t>
      </w:r>
      <w:r w:rsidRPr="008F08B8">
        <w:rPr>
          <w:rFonts w:ascii="Arial" w:eastAsia="Arial" w:hAnsi="Arial" w:cs="Arial"/>
          <w:lang w:val="en-US"/>
        </w:rPr>
        <w:t xml:space="preserve"> a random coefficient regression model </w:t>
      </w:r>
      <w:r w:rsidR="009E4B75" w:rsidRPr="008F08B8">
        <w:rPr>
          <w:rFonts w:ascii="Arial" w:eastAsia="Arial" w:hAnsi="Arial" w:cs="Arial"/>
          <w:lang w:val="en-US"/>
        </w:rPr>
        <w:t>(linear slope model</w:t>
      </w:r>
      <w:r w:rsidR="00F55404">
        <w:rPr>
          <w:rFonts w:ascii="Arial" w:eastAsia="Arial" w:hAnsi="Arial" w:cs="Arial"/>
          <w:lang w:val="en-US"/>
        </w:rPr>
        <w:fldChar w:fldCharType="begin"/>
      </w:r>
      <w:r w:rsidR="00F55404">
        <w:rPr>
          <w:rFonts w:ascii="Arial" w:eastAsia="Arial" w:hAnsi="Arial" w:cs="Arial"/>
          <w:lang w:val="en-US"/>
        </w:rPr>
        <w:instrText xml:space="preserve"> ADDIN EN.CITE &lt;EndNote&gt;&lt;Cite&gt;&lt;Author&gt;Molenberghs&lt;/Author&gt;&lt;Year&gt;2000&lt;/Year&gt;&lt;RecNum&gt;43&lt;/RecNum&gt;&lt;DisplayText&gt;&lt;style face="superscript"&gt;19&lt;/style&gt;&lt;/DisplayText&gt;&lt;record&gt;&lt;rec-number&gt;43&lt;/rec-number&gt;&lt;foreign-keys&gt;&lt;key app="EN" db-id="5szzv99d4axz5te522t5zf9rps0z009asfa9" timestamp="1674210748"&gt;43&lt;/key&gt;&lt;/foreign-keys&gt;&lt;ref-type name="Book"&gt;6&lt;/ref-type&gt;&lt;contributors&gt;&lt;authors&gt;&lt;author&gt;Molenberghs, G; Verbeke, G. &lt;/author&gt;&lt;/authors&gt;&lt;/contributors&gt;&lt;titles&gt;&lt;title&gt;Linear Mixed Models for Longitudinal Data&lt;/title&gt;&lt;secondary-title&gt;Springer Series in Statistics &lt;/secondary-title&gt;&lt;/titles&gt;&lt;dates&gt;&lt;year&gt;2000&lt;/year&gt;&lt;/dates&gt;&lt;publisher&gt;Springer New York, NY&lt;/publisher&gt;&lt;urls&gt;&lt;/urls&gt;&lt;electronic-resource-num&gt;https://doi.org/10.1007/978-1-4419-0300-6&lt;/electronic-resource-num&gt;&lt;/record&gt;&lt;/Cite&gt;&lt;/EndNote&gt;</w:instrText>
      </w:r>
      <w:r w:rsidR="00F55404">
        <w:rPr>
          <w:rFonts w:ascii="Arial" w:eastAsia="Arial" w:hAnsi="Arial" w:cs="Arial"/>
          <w:lang w:val="en-US"/>
        </w:rPr>
        <w:fldChar w:fldCharType="separate"/>
      </w:r>
      <w:r w:rsidR="00F55404" w:rsidRPr="00F55404">
        <w:rPr>
          <w:rFonts w:ascii="Arial" w:eastAsia="Arial" w:hAnsi="Arial" w:cs="Arial"/>
          <w:noProof/>
          <w:vertAlign w:val="superscript"/>
          <w:lang w:val="en-US"/>
        </w:rPr>
        <w:t>19</w:t>
      </w:r>
      <w:r w:rsidR="00F55404">
        <w:rPr>
          <w:rFonts w:ascii="Arial" w:eastAsia="Arial" w:hAnsi="Arial" w:cs="Arial"/>
          <w:lang w:val="en-US"/>
        </w:rPr>
        <w:fldChar w:fldCharType="end"/>
      </w:r>
      <w:r w:rsidR="009E4B75" w:rsidRPr="008F08B8">
        <w:rPr>
          <w:rFonts w:ascii="Arial" w:eastAsia="Arial" w:hAnsi="Arial" w:cs="Arial"/>
          <w:lang w:val="en-US"/>
        </w:rPr>
        <w:t>)</w:t>
      </w:r>
      <w:r w:rsidR="001E653F">
        <w:rPr>
          <w:rFonts w:ascii="Arial" w:eastAsia="Arial" w:hAnsi="Arial" w:cs="Arial"/>
          <w:lang w:val="en-US"/>
        </w:rPr>
        <w:t xml:space="preserve"> was used, which</w:t>
      </w:r>
      <w:r w:rsidR="009E4B75" w:rsidRPr="008F08B8">
        <w:rPr>
          <w:rFonts w:ascii="Arial" w:eastAsia="Arial" w:hAnsi="Arial" w:cs="Arial"/>
          <w:lang w:val="en-US"/>
        </w:rPr>
        <w:t xml:space="preserve"> </w:t>
      </w:r>
      <w:r w:rsidRPr="008F08B8">
        <w:rPr>
          <w:rFonts w:ascii="Arial" w:eastAsia="Arial" w:hAnsi="Arial" w:cs="Arial"/>
          <w:lang w:val="en-US"/>
        </w:rPr>
        <w:t>includ</w:t>
      </w:r>
      <w:r w:rsidR="001E653F">
        <w:rPr>
          <w:rFonts w:ascii="Arial" w:eastAsia="Arial" w:hAnsi="Arial" w:cs="Arial"/>
          <w:lang w:val="en-US"/>
        </w:rPr>
        <w:t>ed</w:t>
      </w:r>
      <w:r w:rsidRPr="008F08B8">
        <w:rPr>
          <w:rFonts w:ascii="Arial" w:eastAsia="Arial" w:hAnsi="Arial" w:cs="Arial"/>
          <w:lang w:val="en-US"/>
        </w:rPr>
        <w:t xml:space="preserve"> sex, age, height and stratification factor as covariates and a random slope and intercept. A protocol-defined sensitivity analysis was performed to assess annual rate of FVC decline up to the end of the trials using all study data and a post</w:t>
      </w:r>
      <w:r w:rsidR="004A0B79">
        <w:rPr>
          <w:rFonts w:ascii="Arial" w:eastAsia="Arial" w:hAnsi="Arial" w:cs="Arial"/>
          <w:lang w:val="en-US"/>
        </w:rPr>
        <w:t xml:space="preserve"> </w:t>
      </w:r>
      <w:r w:rsidRPr="008F08B8">
        <w:rPr>
          <w:rFonts w:ascii="Arial" w:eastAsia="Arial" w:hAnsi="Arial" w:cs="Arial"/>
          <w:lang w:val="en-US"/>
        </w:rPr>
        <w:t xml:space="preserve">hoc sensitivity analysis was performed to assess FVC decline up to the end of the trials using all study data according to treatment strata. </w:t>
      </w:r>
    </w:p>
    <w:p w14:paraId="34E90B83" w14:textId="32709F16" w:rsidR="00C54B20" w:rsidRPr="008F08B8" w:rsidRDefault="000F7753" w:rsidP="00662A70">
      <w:pPr>
        <w:spacing w:line="480" w:lineRule="auto"/>
        <w:rPr>
          <w:rFonts w:ascii="Arial" w:eastAsia="Arial Unicode MS" w:hAnsi="Arial" w:cs="Arial"/>
          <w:lang w:val="en-US"/>
        </w:rPr>
      </w:pPr>
      <w:r w:rsidRPr="008F08B8">
        <w:rPr>
          <w:rFonts w:ascii="Arial" w:eastAsia="Arial Unicode MS" w:hAnsi="Arial" w:cs="Arial"/>
          <w:lang w:val="en-US"/>
        </w:rPr>
        <w:t xml:space="preserve">Logistic regression analysis was used to assess the proportion of patients with </w:t>
      </w:r>
      <w:r w:rsidR="00F26D62" w:rsidRPr="008F08B8">
        <w:rPr>
          <w:rFonts w:ascii="Arial" w:eastAsia="Arial Unicode MS" w:hAnsi="Arial" w:cs="Arial"/>
          <w:lang w:val="en-US"/>
        </w:rPr>
        <w:t>disease progression</w:t>
      </w:r>
      <w:r w:rsidRPr="008F08B8">
        <w:rPr>
          <w:rFonts w:ascii="Arial" w:eastAsia="Arial Unicode MS" w:hAnsi="Arial" w:cs="Arial"/>
          <w:lang w:val="en-US"/>
        </w:rPr>
        <w:t xml:space="preserve"> at Week 52. Time-to-event data are presented as Kaplan</w:t>
      </w:r>
      <w:r w:rsidR="001E653F">
        <w:rPr>
          <w:rFonts w:ascii="Arial" w:eastAsia="Arial Unicode MS" w:hAnsi="Arial" w:cs="Arial"/>
          <w:lang w:val="en-US"/>
        </w:rPr>
        <w:t>–</w:t>
      </w:r>
      <w:r w:rsidRPr="008F08B8">
        <w:rPr>
          <w:rFonts w:ascii="Arial" w:eastAsia="Arial Unicode MS" w:hAnsi="Arial" w:cs="Arial"/>
          <w:lang w:val="en-US"/>
        </w:rPr>
        <w:t xml:space="preserve">Meier estimates. A </w:t>
      </w:r>
      <w:r w:rsidRPr="008F08B8">
        <w:rPr>
          <w:rFonts w:ascii="Arial" w:eastAsia="Arial Unicode MS" w:hAnsi="Arial" w:cs="Arial"/>
          <w:lang w:val="en-US"/>
        </w:rPr>
        <w:lastRenderedPageBreak/>
        <w:t xml:space="preserve">Cox proportional hazards model was used to estimate and test hazard ratios </w:t>
      </w:r>
      <w:r w:rsidR="002B39F7" w:rsidRPr="008F08B8">
        <w:rPr>
          <w:rFonts w:ascii="Arial" w:eastAsia="Arial Unicode MS" w:hAnsi="Arial" w:cs="Arial"/>
          <w:lang w:val="en-US"/>
        </w:rPr>
        <w:t xml:space="preserve">(HRs) </w:t>
      </w:r>
      <w:r w:rsidRPr="008F08B8">
        <w:rPr>
          <w:rFonts w:ascii="Arial" w:eastAsia="Arial Unicode MS" w:hAnsi="Arial" w:cs="Arial"/>
          <w:lang w:val="en-US"/>
        </w:rPr>
        <w:t xml:space="preserve">for each dose of </w:t>
      </w:r>
      <w:proofErr w:type="spellStart"/>
      <w:r w:rsidRPr="008F08B8">
        <w:rPr>
          <w:rFonts w:ascii="Arial" w:eastAsia="Arial Unicode MS" w:hAnsi="Arial" w:cs="Arial"/>
          <w:lang w:val="en-US"/>
        </w:rPr>
        <w:t>ziritaxestat</w:t>
      </w:r>
      <w:proofErr w:type="spellEnd"/>
      <w:r w:rsidRPr="008F08B8">
        <w:rPr>
          <w:rFonts w:ascii="Arial" w:eastAsia="Arial Unicode MS" w:hAnsi="Arial" w:cs="Arial"/>
          <w:lang w:val="en-US"/>
        </w:rPr>
        <w:t xml:space="preserve"> versus placebo. A mixed-effect model was applied to the SGRQ total score</w:t>
      </w:r>
      <w:r w:rsidR="00604694" w:rsidRPr="008F08B8">
        <w:rPr>
          <w:rFonts w:ascii="Arial" w:eastAsia="Arial Unicode MS" w:hAnsi="Arial" w:cs="Arial"/>
          <w:lang w:val="en-US"/>
        </w:rPr>
        <w:t xml:space="preserve"> (</w:t>
      </w:r>
      <w:proofErr w:type="spellStart"/>
      <w:r w:rsidR="004A0B79" w:rsidRPr="00087FBF">
        <w:rPr>
          <w:rFonts w:ascii="Arial" w:eastAsia="Arial Unicode MS" w:hAnsi="Arial" w:cs="Arial"/>
          <w:b/>
          <w:bCs/>
          <w:lang w:val="en-US"/>
        </w:rPr>
        <w:t>eMethods</w:t>
      </w:r>
      <w:proofErr w:type="spellEnd"/>
      <w:r w:rsidR="00604694" w:rsidRPr="008F08B8">
        <w:rPr>
          <w:rFonts w:ascii="Arial" w:eastAsia="Arial Unicode MS" w:hAnsi="Arial" w:cs="Arial"/>
          <w:lang w:val="en-US"/>
        </w:rPr>
        <w:t>)</w:t>
      </w:r>
      <w:r w:rsidRPr="008F08B8">
        <w:rPr>
          <w:rFonts w:ascii="Arial" w:eastAsia="Arial Unicode MS" w:hAnsi="Arial" w:cs="Arial"/>
          <w:lang w:val="en-US"/>
        </w:rPr>
        <w:t xml:space="preserve">. </w:t>
      </w:r>
      <w:r w:rsidR="009819DE">
        <w:rPr>
          <w:rFonts w:ascii="Arial" w:eastAsia="Arial Unicode MS" w:hAnsi="Arial" w:cs="Arial"/>
          <w:lang w:val="en-US"/>
        </w:rPr>
        <w:t xml:space="preserve">To account for multiple testing due to two doses of </w:t>
      </w:r>
      <w:proofErr w:type="spellStart"/>
      <w:r w:rsidR="009819DE">
        <w:rPr>
          <w:rFonts w:ascii="Arial" w:eastAsia="Arial Unicode MS" w:hAnsi="Arial" w:cs="Arial"/>
          <w:lang w:val="en-US"/>
        </w:rPr>
        <w:t>zirit</w:t>
      </w:r>
      <w:r w:rsidR="00C97A70">
        <w:rPr>
          <w:rFonts w:ascii="Arial" w:eastAsia="Arial Unicode MS" w:hAnsi="Arial" w:cs="Arial"/>
          <w:lang w:val="en-US"/>
        </w:rPr>
        <w:t>a</w:t>
      </w:r>
      <w:r w:rsidR="009819DE">
        <w:rPr>
          <w:rFonts w:ascii="Arial" w:eastAsia="Arial Unicode MS" w:hAnsi="Arial" w:cs="Arial"/>
          <w:lang w:val="en-US"/>
        </w:rPr>
        <w:t>xestat</w:t>
      </w:r>
      <w:proofErr w:type="spellEnd"/>
      <w:r w:rsidR="009819DE">
        <w:rPr>
          <w:rFonts w:ascii="Arial" w:eastAsia="Arial Unicode MS" w:hAnsi="Arial" w:cs="Arial"/>
          <w:lang w:val="en-US"/>
        </w:rPr>
        <w:t xml:space="preserve"> being compared with placebo, a Bonferroni approach was used with higher priority given to the high-dose group. The primary endpoint was tested at the</w:t>
      </w:r>
      <w:r w:rsidR="00976C9E">
        <w:rPr>
          <w:rFonts w:ascii="Arial" w:eastAsia="Arial Unicode MS" w:hAnsi="Arial" w:cs="Arial"/>
          <w:lang w:val="en-US"/>
        </w:rPr>
        <w:t xml:space="preserve"> </w:t>
      </w:r>
      <w:proofErr w:type="gramStart"/>
      <w:r w:rsidR="00976C9E">
        <w:rPr>
          <w:rFonts w:ascii="Arial" w:eastAsia="Arial Unicode MS" w:hAnsi="Arial" w:cs="Arial"/>
          <w:lang w:val="en-US"/>
        </w:rPr>
        <w:t>alpha</w:t>
      </w:r>
      <w:proofErr w:type="gramEnd"/>
      <w:r w:rsidR="009819DE">
        <w:rPr>
          <w:rFonts w:ascii="Arial" w:eastAsia="Arial Unicode MS" w:hAnsi="Arial" w:cs="Arial"/>
          <w:lang w:val="en-US"/>
        </w:rPr>
        <w:t xml:space="preserve"> 4% and 1% level when comparing </w:t>
      </w:r>
      <w:proofErr w:type="spellStart"/>
      <w:r w:rsidR="009819DE">
        <w:rPr>
          <w:rFonts w:ascii="Arial" w:eastAsia="Arial Unicode MS" w:hAnsi="Arial" w:cs="Arial"/>
          <w:lang w:val="en-US"/>
        </w:rPr>
        <w:t>ziritaxestat</w:t>
      </w:r>
      <w:proofErr w:type="spellEnd"/>
      <w:r w:rsidR="009819DE">
        <w:rPr>
          <w:rFonts w:ascii="Arial" w:eastAsia="Arial Unicode MS" w:hAnsi="Arial" w:cs="Arial"/>
          <w:lang w:val="en-US"/>
        </w:rPr>
        <w:t xml:space="preserve"> 600 mg and 200 mg, respectively, with placebo. </w:t>
      </w:r>
      <w:r w:rsidR="00BC7F73">
        <w:rPr>
          <w:rFonts w:ascii="Arial" w:eastAsia="Arial Unicode MS" w:hAnsi="Arial" w:cs="Arial"/>
          <w:lang w:val="en-US"/>
        </w:rPr>
        <w:t xml:space="preserve">The rate of decline model, which assumes a linear trend over time, was applied to all available data. Therefore, imputation of missing data was not performed. </w:t>
      </w:r>
    </w:p>
    <w:p w14:paraId="0000003E" w14:textId="783040F1" w:rsidR="00D06691" w:rsidRPr="008F08B8" w:rsidRDefault="00D06691" w:rsidP="00662A70">
      <w:pPr>
        <w:spacing w:line="480" w:lineRule="auto"/>
        <w:rPr>
          <w:rFonts w:ascii="Arial" w:eastAsia="Arial" w:hAnsi="Arial" w:cs="Arial"/>
          <w:lang w:val="en-US"/>
        </w:rPr>
      </w:pPr>
    </w:p>
    <w:p w14:paraId="0000003F" w14:textId="5E429321" w:rsidR="00D06691" w:rsidRDefault="000F7753" w:rsidP="00751568">
      <w:pPr>
        <w:pStyle w:val="Heading1"/>
        <w:numPr>
          <w:ilvl w:val="0"/>
          <w:numId w:val="9"/>
        </w:numPr>
        <w:spacing w:line="480" w:lineRule="auto"/>
      </w:pPr>
      <w:r w:rsidRPr="008F08B8">
        <w:t>Results</w:t>
      </w:r>
    </w:p>
    <w:p w14:paraId="4B1E75D7" w14:textId="12D04DF8" w:rsidR="00240A79" w:rsidRDefault="00240A79" w:rsidP="00240A79">
      <w:pPr>
        <w:pStyle w:val="Heading2"/>
        <w:numPr>
          <w:ilvl w:val="1"/>
          <w:numId w:val="10"/>
        </w:numPr>
        <w:spacing w:line="480" w:lineRule="auto"/>
      </w:pPr>
      <w:r>
        <w:t>Study termination</w:t>
      </w:r>
    </w:p>
    <w:p w14:paraId="5C4BCE41" w14:textId="05F2CB73" w:rsidR="00240A79" w:rsidRPr="00240A79" w:rsidRDefault="00C25697" w:rsidP="00240A79">
      <w:pPr>
        <w:spacing w:line="480" w:lineRule="auto"/>
        <w:rPr>
          <w:rFonts w:ascii="Arial" w:eastAsia="Arial" w:hAnsi="Arial" w:cs="Arial"/>
          <w:lang w:val="en-US"/>
        </w:rPr>
      </w:pPr>
      <w:moveToRangeStart w:id="116" w:author="Debbie Sherwood" w:date="2023-03-01T10:22:00Z" w:name="move128558537"/>
      <w:moveTo w:id="117" w:author="Debbie Sherwood" w:date="2023-03-01T10:22:00Z">
        <w:r w:rsidRPr="008F08B8">
          <w:rPr>
            <w:rFonts w:ascii="Arial" w:eastAsia="Arial" w:hAnsi="Arial" w:cs="Arial"/>
            <w:lang w:val="en-US"/>
          </w:rPr>
          <w:t xml:space="preserve">The studies were terminated </w:t>
        </w:r>
      </w:moveTo>
      <w:sdt>
        <w:sdtPr>
          <w:rPr>
            <w:rFonts w:ascii="Arial" w:eastAsia="Arial" w:hAnsi="Arial" w:cs="Arial"/>
            <w:lang w:val="en-US"/>
          </w:rPr>
          <w:tag w:val="goog_rdk_50"/>
          <w:id w:val="1141693093"/>
        </w:sdtPr>
        <w:sdtContent>
          <w:moveTo w:id="118" w:author="Debbie Sherwood" w:date="2023-03-01T10:22:00Z">
            <w:r w:rsidRPr="008F08B8">
              <w:rPr>
                <w:rFonts w:ascii="Arial" w:eastAsia="Arial" w:hAnsi="Arial" w:cs="Arial"/>
                <w:lang w:val="en-US"/>
              </w:rPr>
              <w:t>early</w:t>
            </w:r>
          </w:moveTo>
        </w:sdtContent>
      </w:sdt>
      <w:moveTo w:id="119" w:author="Debbie Sherwood" w:date="2023-03-01T10:22:00Z">
        <w:r w:rsidRPr="008F08B8">
          <w:rPr>
            <w:rFonts w:ascii="Arial" w:eastAsia="Arial" w:hAnsi="Arial" w:cs="Arial"/>
            <w:lang w:val="en-US"/>
          </w:rPr>
          <w:t>,</w:t>
        </w:r>
        <w:del w:id="120" w:author="Debbie Sherwood" w:date="2023-03-01T14:28:00Z">
          <w:r w:rsidRPr="008F08B8" w:rsidDel="00817F0F">
            <w:rPr>
              <w:rFonts w:ascii="Arial" w:eastAsia="Arial" w:hAnsi="Arial" w:cs="Arial"/>
              <w:lang w:val="en-US"/>
            </w:rPr>
            <w:delText xml:space="preserve"> after </w:delText>
          </w:r>
          <w:r w:rsidDel="00817F0F">
            <w:rPr>
              <w:rFonts w:ascii="Arial" w:eastAsia="Arial" w:hAnsi="Arial" w:cs="Arial"/>
              <w:lang w:val="en-US"/>
            </w:rPr>
            <w:delText>an i</w:delText>
          </w:r>
          <w:r w:rsidRPr="008F08B8" w:rsidDel="00817F0F">
            <w:rPr>
              <w:rFonts w:ascii="Arial" w:eastAsia="Arial" w:hAnsi="Arial" w:cs="Arial"/>
              <w:lang w:val="en-US"/>
            </w:rPr>
            <w:delText xml:space="preserve">ndependent </w:delText>
          </w:r>
          <w:r w:rsidDel="00817F0F">
            <w:rPr>
              <w:rFonts w:ascii="Arial" w:eastAsia="Arial" w:hAnsi="Arial" w:cs="Arial"/>
              <w:lang w:val="en-US"/>
            </w:rPr>
            <w:delText>d</w:delText>
          </w:r>
          <w:r w:rsidRPr="008F08B8" w:rsidDel="00817F0F">
            <w:rPr>
              <w:rFonts w:ascii="Arial" w:eastAsia="Arial" w:hAnsi="Arial" w:cs="Arial"/>
              <w:lang w:val="en-US"/>
            </w:rPr>
            <w:delText xml:space="preserve">ata </w:delText>
          </w:r>
          <w:r w:rsidDel="00817F0F">
            <w:rPr>
              <w:rFonts w:ascii="Arial" w:eastAsia="Arial" w:hAnsi="Arial" w:cs="Arial"/>
              <w:lang w:val="en-US"/>
            </w:rPr>
            <w:delText>m</w:delText>
          </w:r>
          <w:r w:rsidRPr="008F08B8" w:rsidDel="00817F0F">
            <w:rPr>
              <w:rFonts w:ascii="Arial" w:eastAsia="Arial" w:hAnsi="Arial" w:cs="Arial"/>
              <w:lang w:val="en-US"/>
            </w:rPr>
            <w:delText xml:space="preserve">onitoring </w:delText>
          </w:r>
          <w:r w:rsidDel="00817F0F">
            <w:rPr>
              <w:rFonts w:ascii="Arial" w:eastAsia="Arial" w:hAnsi="Arial" w:cs="Arial"/>
              <w:lang w:val="en-US"/>
            </w:rPr>
            <w:delText>c</w:delText>
          </w:r>
          <w:r w:rsidRPr="008F08B8" w:rsidDel="00817F0F">
            <w:rPr>
              <w:rFonts w:ascii="Arial" w:eastAsia="Arial" w:hAnsi="Arial" w:cs="Arial"/>
              <w:lang w:val="en-US"/>
            </w:rPr>
            <w:delText>ommittee (IDMC) concluded that the benefit–risk profile of ziritaxestat no longer supported their continuation</w:delText>
          </w:r>
        </w:del>
        <w:r w:rsidRPr="008F08B8">
          <w:rPr>
            <w:rFonts w:ascii="Arial" w:eastAsia="Arial" w:hAnsi="Arial" w:cs="Arial"/>
            <w:lang w:val="en-US"/>
          </w:rPr>
          <w:t xml:space="preserve">. </w:t>
        </w:r>
      </w:moveTo>
      <w:moveToRangeEnd w:id="116"/>
      <w:ins w:id="121" w:author="Debbie Sherwood" w:date="2023-03-01T14:28:00Z">
        <w:r w:rsidR="00817F0F">
          <w:rPr>
            <w:rFonts w:ascii="Arial" w:eastAsia="Arial" w:hAnsi="Arial" w:cs="Arial"/>
            <w:lang w:val="en-US"/>
          </w:rPr>
          <w:t>f</w:t>
        </w:r>
      </w:ins>
      <w:commentRangeStart w:id="122"/>
      <w:commentRangeStart w:id="123"/>
      <w:del w:id="124" w:author="Debbie Sherwood" w:date="2023-03-01T14:28:00Z">
        <w:r w:rsidR="00240A79" w:rsidDel="00817F0F">
          <w:rPr>
            <w:rFonts w:ascii="Arial" w:eastAsia="Arial" w:hAnsi="Arial" w:cs="Arial"/>
            <w:lang w:val="en-US"/>
          </w:rPr>
          <w:delText>F</w:delText>
        </w:r>
      </w:del>
      <w:r w:rsidR="00240A79">
        <w:rPr>
          <w:rFonts w:ascii="Arial" w:eastAsia="Arial" w:hAnsi="Arial" w:cs="Arial"/>
          <w:lang w:val="en-US"/>
        </w:rPr>
        <w:t xml:space="preserve">ollowing a </w:t>
      </w:r>
      <w:r w:rsidR="00E853B2">
        <w:rPr>
          <w:rFonts w:ascii="Arial" w:eastAsia="Arial" w:hAnsi="Arial" w:cs="Arial"/>
          <w:lang w:val="en-US"/>
        </w:rPr>
        <w:t>planned</w:t>
      </w:r>
      <w:r w:rsidR="00240A79">
        <w:rPr>
          <w:rFonts w:ascii="Arial" w:eastAsia="Arial" w:hAnsi="Arial" w:cs="Arial"/>
          <w:lang w:val="en-US"/>
        </w:rPr>
        <w:t xml:space="preserve"> review of pooled unblinded data</w:t>
      </w:r>
      <w:ins w:id="125" w:author="Debbie Sherwood" w:date="2023-03-01T14:28:00Z">
        <w:r w:rsidR="00817F0F">
          <w:rPr>
            <w:rFonts w:ascii="Arial" w:eastAsia="Arial" w:hAnsi="Arial" w:cs="Arial"/>
            <w:lang w:val="en-US"/>
          </w:rPr>
          <w:t xml:space="preserve"> by</w:t>
        </w:r>
      </w:ins>
      <w:del w:id="126" w:author="Debbie Sherwood" w:date="2023-03-01T14:28:00Z">
        <w:r w:rsidR="00240A79" w:rsidDel="00817F0F">
          <w:rPr>
            <w:rFonts w:ascii="Arial" w:eastAsia="Arial" w:hAnsi="Arial" w:cs="Arial"/>
            <w:lang w:val="en-US"/>
          </w:rPr>
          <w:delText>,</w:delText>
        </w:r>
      </w:del>
      <w:r w:rsidR="00240A79">
        <w:rPr>
          <w:rFonts w:ascii="Arial" w:eastAsia="Arial" w:hAnsi="Arial" w:cs="Arial"/>
          <w:lang w:val="en-US"/>
        </w:rPr>
        <w:t xml:space="preserve"> the IDMC</w:t>
      </w:r>
      <w:ins w:id="127" w:author="Debbie Sherwood" w:date="2023-03-01T14:28:00Z">
        <w:r w:rsidR="00817F0F">
          <w:rPr>
            <w:rFonts w:ascii="Arial" w:eastAsia="Arial" w:hAnsi="Arial" w:cs="Arial"/>
            <w:lang w:val="en-US"/>
          </w:rPr>
          <w:t>. The IDMC</w:t>
        </w:r>
      </w:ins>
      <w:r w:rsidR="00240A79">
        <w:rPr>
          <w:rFonts w:ascii="Arial" w:eastAsia="Arial" w:hAnsi="Arial" w:cs="Arial"/>
          <w:lang w:val="en-US"/>
        </w:rPr>
        <w:t xml:space="preserve"> </w:t>
      </w:r>
      <w:del w:id="128" w:author="Debbie Sherwood" w:date="2023-03-01T14:29:00Z">
        <w:r w:rsidR="00240A79" w:rsidDel="00817F0F">
          <w:rPr>
            <w:rFonts w:ascii="Arial" w:eastAsia="Arial" w:hAnsi="Arial" w:cs="Arial"/>
            <w:lang w:val="en-US"/>
          </w:rPr>
          <w:delText xml:space="preserve">recommended that the studies terminated prematurely, having </w:delText>
        </w:r>
      </w:del>
      <w:r w:rsidR="00240A79">
        <w:rPr>
          <w:rFonts w:ascii="Arial" w:eastAsia="Arial" w:hAnsi="Arial" w:cs="Arial"/>
          <w:lang w:val="en-US"/>
        </w:rPr>
        <w:t xml:space="preserve">concluded that there were safety concerns regarding increased mortality in the </w:t>
      </w:r>
      <w:proofErr w:type="spellStart"/>
      <w:r w:rsidR="00240A79">
        <w:rPr>
          <w:rFonts w:ascii="Arial" w:eastAsia="Arial" w:hAnsi="Arial" w:cs="Arial"/>
          <w:lang w:val="en-US"/>
        </w:rPr>
        <w:t>ziritaxestat</w:t>
      </w:r>
      <w:proofErr w:type="spellEnd"/>
      <w:r w:rsidR="00240A79">
        <w:rPr>
          <w:rFonts w:ascii="Arial" w:eastAsia="Arial" w:hAnsi="Arial" w:cs="Arial"/>
          <w:lang w:val="en-US"/>
        </w:rPr>
        <w:t xml:space="preserve"> 600 mg group, and a lack of efficacy in all treatment arms</w:t>
      </w:r>
      <w:ins w:id="129" w:author="Debbie Sherwood" w:date="2023-03-01T14:29:00Z">
        <w:r w:rsidR="00817F0F">
          <w:rPr>
            <w:rFonts w:ascii="Arial" w:eastAsia="Arial" w:hAnsi="Arial" w:cs="Arial"/>
            <w:lang w:val="en-US"/>
          </w:rPr>
          <w:t xml:space="preserve"> and therefore the b</w:t>
        </w:r>
        <w:r w:rsidR="00817F0F" w:rsidRPr="008F08B8">
          <w:rPr>
            <w:rFonts w:ascii="Arial" w:eastAsia="Arial" w:hAnsi="Arial" w:cs="Arial"/>
            <w:lang w:val="en-US"/>
          </w:rPr>
          <w:t xml:space="preserve">enefit–risk profile of </w:t>
        </w:r>
        <w:proofErr w:type="spellStart"/>
        <w:r w:rsidR="00817F0F" w:rsidRPr="008F08B8">
          <w:rPr>
            <w:rFonts w:ascii="Arial" w:eastAsia="Arial" w:hAnsi="Arial" w:cs="Arial"/>
            <w:lang w:val="en-US"/>
          </w:rPr>
          <w:t>ziritaxestat</w:t>
        </w:r>
        <w:proofErr w:type="spellEnd"/>
        <w:r w:rsidR="00817F0F" w:rsidRPr="008F08B8">
          <w:rPr>
            <w:rFonts w:ascii="Arial" w:eastAsia="Arial" w:hAnsi="Arial" w:cs="Arial"/>
            <w:lang w:val="en-US"/>
          </w:rPr>
          <w:t xml:space="preserve"> no longer supported </w:t>
        </w:r>
        <w:r w:rsidR="00817F0F">
          <w:rPr>
            <w:rFonts w:ascii="Arial" w:eastAsia="Arial" w:hAnsi="Arial" w:cs="Arial"/>
            <w:lang w:val="en-US"/>
          </w:rPr>
          <w:t>the</w:t>
        </w:r>
        <w:r w:rsidR="00817F0F" w:rsidRPr="008F08B8">
          <w:rPr>
            <w:rFonts w:ascii="Arial" w:eastAsia="Arial" w:hAnsi="Arial" w:cs="Arial"/>
            <w:lang w:val="en-US"/>
          </w:rPr>
          <w:t xml:space="preserve"> continuation</w:t>
        </w:r>
      </w:ins>
      <w:ins w:id="130" w:author="Debbie Sherwood" w:date="2023-03-01T14:30:00Z">
        <w:r w:rsidR="00817F0F">
          <w:rPr>
            <w:rFonts w:ascii="Arial" w:eastAsia="Arial" w:hAnsi="Arial" w:cs="Arial"/>
            <w:lang w:val="en-US"/>
          </w:rPr>
          <w:t xml:space="preserve"> of the studies</w:t>
        </w:r>
      </w:ins>
      <w:r w:rsidR="00240A79">
        <w:rPr>
          <w:rFonts w:ascii="Arial" w:eastAsia="Arial" w:hAnsi="Arial" w:cs="Arial"/>
          <w:lang w:val="en-US"/>
        </w:rPr>
        <w:t xml:space="preserve">. </w:t>
      </w:r>
      <w:ins w:id="131" w:author="Debbie Sherwood" w:date="2023-03-01T14:30:00Z">
        <w:r w:rsidR="0088729F">
          <w:rPr>
            <w:rFonts w:ascii="Arial" w:eastAsia="Arial" w:hAnsi="Arial" w:cs="Arial"/>
            <w:lang w:val="en-US"/>
          </w:rPr>
          <w:t>At that time,</w:t>
        </w:r>
      </w:ins>
      <w:ins w:id="132" w:author="Debbie Sherwood" w:date="2023-03-01T14:31:00Z">
        <w:r w:rsidR="0088729F">
          <w:rPr>
            <w:rFonts w:ascii="Arial" w:eastAsia="Arial" w:hAnsi="Arial" w:cs="Arial"/>
            <w:lang w:val="en-US"/>
          </w:rPr>
          <w:t xml:space="preserve"> 1116 and 1431 patients had been screened in ISABELA 1 and 2, respectively.</w:t>
        </w:r>
      </w:ins>
      <w:r w:rsidR="00240A79">
        <w:rPr>
          <w:rFonts w:ascii="Arial" w:eastAsia="Arial" w:hAnsi="Arial" w:cs="Arial"/>
          <w:lang w:val="en-US"/>
        </w:rPr>
        <w:t xml:space="preserve"> </w:t>
      </w:r>
      <w:commentRangeEnd w:id="122"/>
      <w:r w:rsidR="003E56F0">
        <w:rPr>
          <w:rStyle w:val="CommentReference"/>
        </w:rPr>
        <w:commentReference w:id="122"/>
      </w:r>
      <w:commentRangeEnd w:id="123"/>
      <w:r w:rsidR="004F6FA5">
        <w:rPr>
          <w:rStyle w:val="CommentReference"/>
        </w:rPr>
        <w:commentReference w:id="123"/>
      </w:r>
    </w:p>
    <w:p w14:paraId="00000040" w14:textId="4F26DEDE" w:rsidR="00D06691" w:rsidRPr="008F08B8" w:rsidRDefault="000F7753" w:rsidP="00751568">
      <w:pPr>
        <w:pStyle w:val="Heading2"/>
        <w:numPr>
          <w:ilvl w:val="1"/>
          <w:numId w:val="10"/>
        </w:numPr>
        <w:spacing w:line="480" w:lineRule="auto"/>
      </w:pPr>
      <w:r w:rsidRPr="008F08B8">
        <w:t xml:space="preserve">Patient disposition and baseline characteristics </w:t>
      </w:r>
    </w:p>
    <w:p w14:paraId="00000041" w14:textId="29362434"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In ISABELA 1 and 2, 525 and 781 patients were randomized</w:t>
      </w:r>
      <w:r w:rsidR="00475559">
        <w:rPr>
          <w:rFonts w:ascii="Arial" w:eastAsia="Arial" w:hAnsi="Arial" w:cs="Arial"/>
          <w:lang w:val="en-US"/>
        </w:rPr>
        <w:t xml:space="preserve"> and </w:t>
      </w:r>
      <w:r w:rsidRPr="008F08B8">
        <w:rPr>
          <w:rFonts w:ascii="Arial" w:eastAsia="Arial" w:hAnsi="Arial" w:cs="Arial"/>
          <w:lang w:val="en-US"/>
        </w:rPr>
        <w:t>523 and 777 received at least one dose of their assigned study drug</w:t>
      </w:r>
      <w:r w:rsidR="00475559">
        <w:rPr>
          <w:rFonts w:ascii="Arial" w:eastAsia="Arial" w:hAnsi="Arial" w:cs="Arial"/>
          <w:lang w:val="en-US"/>
        </w:rPr>
        <w:t>, respectively</w:t>
      </w:r>
      <w:r w:rsidRPr="008F08B8">
        <w:rPr>
          <w:rFonts w:ascii="Arial" w:eastAsia="Arial" w:hAnsi="Arial" w:cs="Arial"/>
          <w:lang w:val="en-US"/>
        </w:rPr>
        <w:t xml:space="preserve"> (</w:t>
      </w:r>
      <w:r w:rsidRPr="008F08B8">
        <w:rPr>
          <w:rFonts w:ascii="Arial" w:eastAsia="Arial" w:hAnsi="Arial" w:cs="Arial"/>
          <w:b/>
          <w:lang w:val="en-US"/>
        </w:rPr>
        <w:t>Figure 1</w:t>
      </w:r>
      <w:r w:rsidRPr="008F08B8">
        <w:rPr>
          <w:rFonts w:ascii="Arial" w:eastAsia="Arial Unicode MS" w:hAnsi="Arial" w:cs="Arial"/>
          <w:lang w:val="en-US"/>
        </w:rPr>
        <w:t xml:space="preserve">). </w:t>
      </w:r>
      <w:r w:rsidR="005B6BEB" w:rsidRPr="008F08B8">
        <w:rPr>
          <w:rFonts w:ascii="Arial" w:eastAsia="Arial Unicode MS" w:hAnsi="Arial" w:cs="Arial"/>
          <w:lang w:val="en-US"/>
        </w:rPr>
        <w:t xml:space="preserve">After the </w:t>
      </w:r>
      <w:r w:rsidRPr="008F08B8">
        <w:rPr>
          <w:rFonts w:ascii="Arial" w:eastAsia="Arial Unicode MS" w:hAnsi="Arial" w:cs="Arial"/>
          <w:lang w:val="en-US"/>
        </w:rPr>
        <w:t>premature terminat</w:t>
      </w:r>
      <w:r w:rsidR="005B6BEB" w:rsidRPr="008F08B8">
        <w:rPr>
          <w:rFonts w:ascii="Arial" w:eastAsia="Arial Unicode MS" w:hAnsi="Arial" w:cs="Arial"/>
          <w:lang w:val="en-US"/>
        </w:rPr>
        <w:t>ion of the trials</w:t>
      </w:r>
      <w:r w:rsidR="00001629" w:rsidRPr="008F08B8">
        <w:rPr>
          <w:rFonts w:ascii="Arial" w:eastAsia="Arial Unicode MS" w:hAnsi="Arial" w:cs="Arial"/>
          <w:lang w:val="en-US"/>
        </w:rPr>
        <w:t xml:space="preserve"> </w:t>
      </w:r>
      <w:sdt>
        <w:sdtPr>
          <w:rPr>
            <w:rFonts w:ascii="Arial" w:hAnsi="Arial" w:cs="Arial"/>
            <w:lang w:val="en-US"/>
          </w:rPr>
          <w:tag w:val="goog_rdk_75"/>
          <w:id w:val="2008024926"/>
        </w:sdtPr>
        <w:sdtContent/>
      </w:sdt>
      <w:r w:rsidR="00494328" w:rsidRPr="008F08B8">
        <w:rPr>
          <w:rFonts w:ascii="Arial" w:eastAsia="Arial" w:hAnsi="Arial" w:cs="Arial"/>
          <w:lang w:val="en-US"/>
        </w:rPr>
        <w:t xml:space="preserve">all </w:t>
      </w:r>
      <w:r w:rsidRPr="008F08B8">
        <w:rPr>
          <w:rFonts w:ascii="Arial" w:eastAsia="Arial" w:hAnsi="Arial" w:cs="Arial"/>
          <w:lang w:val="en-US"/>
        </w:rPr>
        <w:t xml:space="preserve">patients discontinued </w:t>
      </w:r>
      <w:sdt>
        <w:sdtPr>
          <w:rPr>
            <w:rFonts w:ascii="Arial" w:hAnsi="Arial" w:cs="Arial"/>
            <w:lang w:val="en-US"/>
          </w:rPr>
          <w:tag w:val="goog_rdk_77"/>
          <w:id w:val="1282083197"/>
        </w:sdtPr>
        <w:sdtContent>
          <w:r w:rsidRPr="008F08B8">
            <w:rPr>
              <w:rFonts w:ascii="Arial" w:eastAsia="Arial" w:hAnsi="Arial" w:cs="Arial"/>
              <w:lang w:val="en-US"/>
            </w:rPr>
            <w:t xml:space="preserve">study </w:t>
          </w:r>
          <w:sdt>
            <w:sdtPr>
              <w:rPr>
                <w:rFonts w:ascii="Arial" w:hAnsi="Arial" w:cs="Arial"/>
                <w:lang w:val="en-US"/>
              </w:rPr>
              <w:tag w:val="goog_rdk_78"/>
              <w:id w:val="-220829795"/>
            </w:sdtPr>
            <w:sdtContent/>
          </w:sdt>
          <w:sdt>
            <w:sdtPr>
              <w:rPr>
                <w:rFonts w:ascii="Arial" w:hAnsi="Arial" w:cs="Arial"/>
                <w:lang w:val="en-US"/>
              </w:rPr>
              <w:tag w:val="goog_rdk_79"/>
              <w:id w:val="1529612149"/>
            </w:sdtPr>
            <w:sdtContent/>
          </w:sdt>
          <w:r w:rsidRPr="008F08B8">
            <w:rPr>
              <w:rFonts w:ascii="Arial" w:eastAsia="Arial" w:hAnsi="Arial" w:cs="Arial"/>
              <w:lang w:val="en-US"/>
            </w:rPr>
            <w:t xml:space="preserve">drug </w:t>
          </w:r>
        </w:sdtContent>
      </w:sdt>
      <w:r w:rsidRPr="008F08B8">
        <w:rPr>
          <w:rFonts w:ascii="Arial" w:eastAsia="Arial" w:hAnsi="Arial" w:cs="Arial"/>
          <w:lang w:val="en-US"/>
        </w:rPr>
        <w:t>(</w:t>
      </w:r>
      <w:r w:rsidRPr="008F08B8">
        <w:rPr>
          <w:rFonts w:ascii="Arial" w:eastAsia="Arial" w:hAnsi="Arial" w:cs="Arial"/>
          <w:b/>
          <w:lang w:val="en-US"/>
        </w:rPr>
        <w:t>Figure 1</w:t>
      </w:r>
      <w:r w:rsidRPr="008F08B8">
        <w:rPr>
          <w:rFonts w:ascii="Arial" w:eastAsia="Arial" w:hAnsi="Arial" w:cs="Arial"/>
          <w:lang w:val="en-US"/>
        </w:rPr>
        <w:t xml:space="preserve">). At the time of study termination, </w:t>
      </w:r>
      <w:r w:rsidR="00FC36FA" w:rsidRPr="008F08B8">
        <w:rPr>
          <w:rFonts w:ascii="Arial" w:eastAsia="Arial" w:hAnsi="Arial" w:cs="Arial"/>
          <w:lang w:val="en-US"/>
        </w:rPr>
        <w:t>enro</w:t>
      </w:r>
      <w:r w:rsidR="00475559">
        <w:rPr>
          <w:rFonts w:ascii="Arial" w:eastAsia="Arial" w:hAnsi="Arial" w:cs="Arial"/>
          <w:lang w:val="en-US"/>
        </w:rPr>
        <w:t>l</w:t>
      </w:r>
      <w:r w:rsidR="00FC36FA" w:rsidRPr="008F08B8">
        <w:rPr>
          <w:rFonts w:ascii="Arial" w:eastAsia="Arial" w:hAnsi="Arial" w:cs="Arial"/>
          <w:lang w:val="en-US"/>
        </w:rPr>
        <w:t xml:space="preserve">lment was ongoing in </w:t>
      </w:r>
      <w:r w:rsidR="005B6BEB" w:rsidRPr="008F08B8">
        <w:rPr>
          <w:rFonts w:ascii="Arial" w:eastAsia="Arial" w:hAnsi="Arial" w:cs="Arial"/>
          <w:lang w:val="en-US"/>
        </w:rPr>
        <w:t>ISABELA</w:t>
      </w:r>
      <w:r w:rsidRPr="008F08B8">
        <w:rPr>
          <w:rFonts w:ascii="Arial" w:eastAsia="Arial" w:hAnsi="Arial" w:cs="Arial"/>
          <w:lang w:val="en-US"/>
        </w:rPr>
        <w:t xml:space="preserve"> 1 and</w:t>
      </w:r>
      <w:r w:rsidR="00FC36FA" w:rsidRPr="008F08B8">
        <w:rPr>
          <w:rFonts w:ascii="Arial" w:eastAsia="Arial" w:hAnsi="Arial" w:cs="Arial"/>
          <w:lang w:val="en-US"/>
        </w:rPr>
        <w:t xml:space="preserve"> had completed in</w:t>
      </w:r>
      <w:r w:rsidRPr="008F08B8">
        <w:rPr>
          <w:rFonts w:ascii="Arial" w:eastAsia="Arial" w:hAnsi="Arial" w:cs="Arial"/>
          <w:lang w:val="en-US"/>
        </w:rPr>
        <w:t xml:space="preserve"> </w:t>
      </w:r>
      <w:r w:rsidR="005B6BEB" w:rsidRPr="008F08B8">
        <w:rPr>
          <w:rFonts w:ascii="Arial" w:eastAsia="Arial" w:hAnsi="Arial" w:cs="Arial"/>
          <w:lang w:val="en-US"/>
        </w:rPr>
        <w:t>ISABELA</w:t>
      </w:r>
      <w:r w:rsidRPr="008F08B8">
        <w:rPr>
          <w:rFonts w:ascii="Arial" w:eastAsia="Arial" w:hAnsi="Arial" w:cs="Arial"/>
          <w:lang w:val="en-US"/>
        </w:rPr>
        <w:t xml:space="preserve"> 2. </w:t>
      </w:r>
    </w:p>
    <w:p w14:paraId="00000042" w14:textId="6D2290E8" w:rsidR="00D06691" w:rsidRPr="008F08B8" w:rsidRDefault="0077251E" w:rsidP="00662A70">
      <w:pPr>
        <w:spacing w:line="480" w:lineRule="auto"/>
        <w:rPr>
          <w:rFonts w:ascii="Arial" w:eastAsia="Arial" w:hAnsi="Arial" w:cs="Arial"/>
          <w:lang w:val="en-US"/>
        </w:rPr>
      </w:pPr>
      <w:r>
        <w:rPr>
          <w:rFonts w:ascii="Arial" w:eastAsia="Arial" w:hAnsi="Arial" w:cs="Arial"/>
          <w:lang w:val="en-US"/>
        </w:rPr>
        <w:lastRenderedPageBreak/>
        <w:t>The median duration between HRCT scan and study enrollment was 5</w:t>
      </w:r>
      <w:r w:rsidR="005042C5">
        <w:rPr>
          <w:rFonts w:ascii="Arial" w:eastAsia="Arial" w:hAnsi="Arial" w:cs="Arial"/>
          <w:lang w:val="en-US"/>
        </w:rPr>
        <w:t>1</w:t>
      </w:r>
      <w:r>
        <w:rPr>
          <w:rFonts w:ascii="Arial" w:eastAsia="Arial" w:hAnsi="Arial" w:cs="Arial"/>
          <w:lang w:val="en-US"/>
        </w:rPr>
        <w:t xml:space="preserve"> days overall </w:t>
      </w:r>
      <w:r w:rsidR="005042C5">
        <w:rPr>
          <w:rFonts w:ascii="Arial" w:eastAsia="Arial" w:hAnsi="Arial" w:cs="Arial"/>
          <w:lang w:val="en-US"/>
        </w:rPr>
        <w:t xml:space="preserve">in ISABELA 1 </w:t>
      </w:r>
      <w:r>
        <w:rPr>
          <w:rFonts w:ascii="Arial" w:eastAsia="Arial" w:hAnsi="Arial" w:cs="Arial"/>
          <w:lang w:val="en-US"/>
        </w:rPr>
        <w:t>(</w:t>
      </w:r>
      <w:r w:rsidR="005042C5">
        <w:rPr>
          <w:rFonts w:ascii="Arial" w:eastAsia="Arial" w:hAnsi="Arial" w:cs="Arial"/>
          <w:lang w:val="en-US"/>
        </w:rPr>
        <w:t>4</w:t>
      </w:r>
      <w:r>
        <w:rPr>
          <w:rFonts w:ascii="Arial" w:eastAsia="Arial" w:hAnsi="Arial" w:cs="Arial"/>
          <w:lang w:val="en-US"/>
        </w:rPr>
        <w:t xml:space="preserve">1, </w:t>
      </w:r>
      <w:r w:rsidR="005042C5">
        <w:rPr>
          <w:rFonts w:ascii="Arial" w:eastAsia="Arial" w:hAnsi="Arial" w:cs="Arial"/>
          <w:lang w:val="en-US"/>
        </w:rPr>
        <w:t>58</w:t>
      </w:r>
      <w:r>
        <w:rPr>
          <w:rFonts w:ascii="Arial" w:eastAsia="Arial" w:hAnsi="Arial" w:cs="Arial"/>
          <w:lang w:val="en-US"/>
        </w:rPr>
        <w:t xml:space="preserve"> and 60 days in the </w:t>
      </w:r>
      <w:proofErr w:type="spellStart"/>
      <w:r>
        <w:rPr>
          <w:rFonts w:ascii="Arial" w:eastAsia="Arial" w:hAnsi="Arial" w:cs="Arial"/>
          <w:lang w:val="en-US"/>
        </w:rPr>
        <w:t>ziritaxestat</w:t>
      </w:r>
      <w:proofErr w:type="spellEnd"/>
      <w:r>
        <w:rPr>
          <w:rFonts w:ascii="Arial" w:eastAsia="Arial" w:hAnsi="Arial" w:cs="Arial"/>
          <w:lang w:val="en-US"/>
        </w:rPr>
        <w:t xml:space="preserve"> 600 mg, </w:t>
      </w:r>
      <w:proofErr w:type="spellStart"/>
      <w:r>
        <w:rPr>
          <w:rFonts w:ascii="Arial" w:eastAsia="Arial" w:hAnsi="Arial" w:cs="Arial"/>
          <w:lang w:val="en-US"/>
        </w:rPr>
        <w:t>ziritaxestat</w:t>
      </w:r>
      <w:proofErr w:type="spellEnd"/>
      <w:r>
        <w:rPr>
          <w:rFonts w:ascii="Arial" w:eastAsia="Arial" w:hAnsi="Arial" w:cs="Arial"/>
          <w:lang w:val="en-US"/>
        </w:rPr>
        <w:t xml:space="preserve"> 200 mg and placebo groups, respectively</w:t>
      </w:r>
      <w:r w:rsidR="005042C5">
        <w:rPr>
          <w:rFonts w:ascii="Arial" w:eastAsia="Arial" w:hAnsi="Arial" w:cs="Arial"/>
          <w:lang w:val="en-US"/>
        </w:rPr>
        <w:t xml:space="preserve">) and </w:t>
      </w:r>
      <w:r>
        <w:rPr>
          <w:rFonts w:ascii="Arial" w:eastAsia="Arial" w:hAnsi="Arial" w:cs="Arial"/>
          <w:lang w:val="en-US"/>
        </w:rPr>
        <w:t>50</w:t>
      </w:r>
      <w:r w:rsidR="005042C5">
        <w:rPr>
          <w:rFonts w:ascii="Arial" w:eastAsia="Arial" w:hAnsi="Arial" w:cs="Arial"/>
          <w:lang w:val="en-US"/>
        </w:rPr>
        <w:t xml:space="preserve"> days overall in ISABELA 2 (</w:t>
      </w:r>
      <w:r>
        <w:rPr>
          <w:rFonts w:ascii="Arial" w:eastAsia="Arial" w:hAnsi="Arial" w:cs="Arial"/>
          <w:lang w:val="en-US"/>
        </w:rPr>
        <w:t>64</w:t>
      </w:r>
      <w:r w:rsidR="005042C5">
        <w:rPr>
          <w:rFonts w:ascii="Arial" w:eastAsia="Arial" w:hAnsi="Arial" w:cs="Arial"/>
          <w:lang w:val="en-US"/>
        </w:rPr>
        <w:t>, 50</w:t>
      </w:r>
      <w:r>
        <w:rPr>
          <w:rFonts w:ascii="Arial" w:eastAsia="Arial" w:hAnsi="Arial" w:cs="Arial"/>
          <w:lang w:val="en-US"/>
        </w:rPr>
        <w:t xml:space="preserve"> and 43 days in the </w:t>
      </w:r>
      <w:proofErr w:type="spellStart"/>
      <w:r>
        <w:rPr>
          <w:rFonts w:ascii="Arial" w:eastAsia="Arial" w:hAnsi="Arial" w:cs="Arial"/>
          <w:lang w:val="en-US"/>
        </w:rPr>
        <w:t>ziritaxestat</w:t>
      </w:r>
      <w:proofErr w:type="spellEnd"/>
      <w:r>
        <w:rPr>
          <w:rFonts w:ascii="Arial" w:eastAsia="Arial" w:hAnsi="Arial" w:cs="Arial"/>
          <w:lang w:val="en-US"/>
        </w:rPr>
        <w:t xml:space="preserve"> 600 mg, </w:t>
      </w:r>
      <w:proofErr w:type="spellStart"/>
      <w:r>
        <w:rPr>
          <w:rFonts w:ascii="Arial" w:eastAsia="Arial" w:hAnsi="Arial" w:cs="Arial"/>
          <w:lang w:val="en-US"/>
        </w:rPr>
        <w:t>ziritaxestat</w:t>
      </w:r>
      <w:proofErr w:type="spellEnd"/>
      <w:r>
        <w:rPr>
          <w:rFonts w:ascii="Arial" w:eastAsia="Arial" w:hAnsi="Arial" w:cs="Arial"/>
          <w:lang w:val="en-US"/>
        </w:rPr>
        <w:t xml:space="preserve"> 200 mg and placebo groups, respectively</w:t>
      </w:r>
      <w:r w:rsidR="005042C5">
        <w:rPr>
          <w:rFonts w:ascii="Arial" w:eastAsia="Arial" w:hAnsi="Arial" w:cs="Arial"/>
          <w:lang w:val="en-US"/>
        </w:rPr>
        <w:t>)</w:t>
      </w:r>
      <w:r>
        <w:rPr>
          <w:rFonts w:ascii="Arial" w:eastAsia="Arial" w:hAnsi="Arial" w:cs="Arial"/>
          <w:lang w:val="en-US"/>
        </w:rPr>
        <w:t xml:space="preserve">. In the </w:t>
      </w:r>
      <w:proofErr w:type="spellStart"/>
      <w:r>
        <w:rPr>
          <w:rFonts w:ascii="Arial" w:eastAsia="Arial" w:hAnsi="Arial" w:cs="Arial"/>
          <w:lang w:val="en-US"/>
        </w:rPr>
        <w:t>ziritaxestat</w:t>
      </w:r>
      <w:proofErr w:type="spellEnd"/>
      <w:r>
        <w:rPr>
          <w:rFonts w:ascii="Arial" w:eastAsia="Arial" w:hAnsi="Arial" w:cs="Arial"/>
          <w:lang w:val="en-US"/>
        </w:rPr>
        <w:t xml:space="preserve"> 600 mg, </w:t>
      </w:r>
      <w:proofErr w:type="spellStart"/>
      <w:r>
        <w:rPr>
          <w:rFonts w:ascii="Arial" w:eastAsia="Arial" w:hAnsi="Arial" w:cs="Arial"/>
          <w:lang w:val="en-US"/>
        </w:rPr>
        <w:t>ziritaxestat</w:t>
      </w:r>
      <w:proofErr w:type="spellEnd"/>
      <w:r>
        <w:rPr>
          <w:rFonts w:ascii="Arial" w:eastAsia="Arial" w:hAnsi="Arial" w:cs="Arial"/>
          <w:lang w:val="en-US"/>
        </w:rPr>
        <w:t xml:space="preserve"> 200 mg and placebo groups, 20, 27 and 19 lung biopsies were reviewed, respectively, in ISABELA 1, as were 28, 33 and 28,</w:t>
      </w:r>
      <w:r w:rsidRPr="0077251E">
        <w:rPr>
          <w:rFonts w:ascii="Arial" w:eastAsia="Arial" w:hAnsi="Arial" w:cs="Arial"/>
          <w:lang w:val="en-US"/>
        </w:rPr>
        <w:t xml:space="preserve"> </w:t>
      </w:r>
      <w:r>
        <w:rPr>
          <w:rFonts w:ascii="Arial" w:eastAsia="Arial" w:hAnsi="Arial" w:cs="Arial"/>
          <w:lang w:val="en-US"/>
        </w:rPr>
        <w:t xml:space="preserve">respectively, in ISABELA 2. </w:t>
      </w:r>
      <w:r w:rsidR="000F7753" w:rsidRPr="008F08B8">
        <w:rPr>
          <w:rFonts w:ascii="Arial" w:eastAsia="Arial" w:hAnsi="Arial" w:cs="Arial"/>
          <w:lang w:val="en-US"/>
        </w:rPr>
        <w:t xml:space="preserve">In each study, baseline demographics and disease characteristics were similar in the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200 </w:t>
      </w:r>
      <w:proofErr w:type="gramStart"/>
      <w:r w:rsidR="000F7753" w:rsidRPr="008F08B8">
        <w:rPr>
          <w:rFonts w:ascii="Arial" w:eastAsia="Arial" w:hAnsi="Arial" w:cs="Arial"/>
          <w:lang w:val="en-US"/>
        </w:rPr>
        <w:t>mg</w:t>
      </w:r>
      <w:proofErr w:type="gramEnd"/>
      <w:r w:rsidR="000F7753" w:rsidRPr="008F08B8">
        <w:rPr>
          <w:rFonts w:ascii="Arial" w:eastAsia="Arial" w:hAnsi="Arial" w:cs="Arial"/>
          <w:lang w:val="en-US"/>
        </w:rPr>
        <w:t xml:space="preserve"> and placebo groups (</w:t>
      </w:r>
      <w:r w:rsidR="000F7753" w:rsidRPr="008F08B8">
        <w:rPr>
          <w:rFonts w:ascii="Arial" w:eastAsia="Arial" w:hAnsi="Arial" w:cs="Arial"/>
          <w:b/>
          <w:lang w:val="en-US"/>
        </w:rPr>
        <w:t>Table 1</w:t>
      </w:r>
      <w:r w:rsidR="000F7753" w:rsidRPr="008F08B8">
        <w:rPr>
          <w:rFonts w:ascii="Arial" w:eastAsia="Arial" w:hAnsi="Arial" w:cs="Arial"/>
          <w:lang w:val="en-US"/>
        </w:rPr>
        <w:t xml:space="preserve">). There was a greater proportion of Asian patients in ISABELA 2 than ISABELA 1 (28.1% vs 5.5%) </w:t>
      </w:r>
      <w:r w:rsidR="00E844C6">
        <w:rPr>
          <w:rFonts w:ascii="Arial" w:eastAsia="Arial" w:hAnsi="Arial" w:cs="Arial"/>
          <w:lang w:val="en-US"/>
        </w:rPr>
        <w:t>owing</w:t>
      </w:r>
      <w:r w:rsidR="000F7753" w:rsidRPr="008F08B8">
        <w:rPr>
          <w:rFonts w:ascii="Arial" w:eastAsia="Arial" w:hAnsi="Arial" w:cs="Arial"/>
          <w:lang w:val="en-US"/>
        </w:rPr>
        <w:t xml:space="preserve"> to the geographical location of sites. Mean baseline FVC and percent predicted FVC were slightly higher in ISABELA 1 than ISABELA 2 (2921.1 mL vs 2764.7 mL and 79.3% vs 77.3%, respectively); a higher proportion of patients in ISABELA 2 were former smokers (71.4% vs 61.6%) (</w:t>
      </w:r>
      <w:r w:rsidR="000F7753" w:rsidRPr="008F08B8">
        <w:rPr>
          <w:rFonts w:ascii="Arial" w:eastAsia="Arial" w:hAnsi="Arial" w:cs="Arial"/>
          <w:b/>
          <w:lang w:val="en-US"/>
        </w:rPr>
        <w:t>Table 1</w:t>
      </w:r>
      <w:r w:rsidR="000F7753" w:rsidRPr="008F08B8">
        <w:rPr>
          <w:rFonts w:ascii="Arial" w:eastAsia="Arial" w:hAnsi="Arial" w:cs="Arial"/>
          <w:lang w:val="en-US"/>
        </w:rPr>
        <w:t xml:space="preserve">). </w:t>
      </w:r>
    </w:p>
    <w:p w14:paraId="00000043" w14:textId="42CDBC33" w:rsidR="00D06691" w:rsidRPr="008F08B8" w:rsidRDefault="0025782B" w:rsidP="00B31411">
      <w:pPr>
        <w:pStyle w:val="pf0"/>
        <w:spacing w:line="480" w:lineRule="auto"/>
        <w:rPr>
          <w:rFonts w:ascii="Arial" w:eastAsia="Arial" w:hAnsi="Arial" w:cs="Arial"/>
          <w:lang w:val="en-US"/>
        </w:rPr>
      </w:pPr>
      <w:r w:rsidRPr="00B31411">
        <w:rPr>
          <w:rFonts w:ascii="Arial" w:hAnsi="Arial" w:cs="Arial"/>
          <w:sz w:val="22"/>
          <w:szCs w:val="22"/>
          <w:lang w:val="en-US"/>
        </w:rPr>
        <w:t>Upon enrol</w:t>
      </w:r>
      <w:r w:rsidR="008045AC" w:rsidRPr="00B31411">
        <w:rPr>
          <w:rFonts w:ascii="Arial" w:hAnsi="Arial" w:cs="Arial"/>
          <w:sz w:val="22"/>
          <w:szCs w:val="22"/>
          <w:lang w:val="en-US"/>
        </w:rPr>
        <w:t>l</w:t>
      </w:r>
      <w:r w:rsidRPr="00B31411">
        <w:rPr>
          <w:rFonts w:ascii="Arial" w:hAnsi="Arial" w:cs="Arial"/>
          <w:sz w:val="22"/>
          <w:szCs w:val="22"/>
          <w:lang w:val="en-US"/>
        </w:rPr>
        <w:t>ment</w:t>
      </w:r>
      <w:r w:rsidR="008045AC" w:rsidRPr="00B31411">
        <w:rPr>
          <w:rFonts w:ascii="Arial" w:hAnsi="Arial" w:cs="Arial"/>
          <w:sz w:val="22"/>
          <w:szCs w:val="22"/>
          <w:lang w:val="en-US"/>
        </w:rPr>
        <w:t xml:space="preserve"> in ISABELA 1</w:t>
      </w:r>
      <w:r w:rsidR="000F7753" w:rsidRPr="00B31411">
        <w:rPr>
          <w:rFonts w:ascii="Arial" w:eastAsia="Arial" w:hAnsi="Arial" w:cs="Arial"/>
          <w:sz w:val="22"/>
          <w:szCs w:val="22"/>
          <w:lang w:val="en-US"/>
        </w:rPr>
        <w:t xml:space="preserve">, 39.8% and 34.6% of patients were taking pirfenidone and </w:t>
      </w:r>
      <w:proofErr w:type="spellStart"/>
      <w:proofErr w:type="gramStart"/>
      <w:r w:rsidR="000F7753" w:rsidRPr="00B31411">
        <w:rPr>
          <w:rFonts w:ascii="Arial" w:eastAsia="Arial" w:hAnsi="Arial" w:cs="Arial"/>
          <w:sz w:val="22"/>
          <w:szCs w:val="22"/>
          <w:lang w:val="en-US"/>
        </w:rPr>
        <w:t>nintedanib</w:t>
      </w:r>
      <w:proofErr w:type="spellEnd"/>
      <w:r w:rsidR="000F7753" w:rsidRPr="00B31411">
        <w:rPr>
          <w:rFonts w:ascii="Arial" w:eastAsia="Arial" w:hAnsi="Arial" w:cs="Arial"/>
          <w:sz w:val="22"/>
          <w:szCs w:val="22"/>
          <w:lang w:val="en-US"/>
        </w:rPr>
        <w:t>,</w:t>
      </w:r>
      <w:proofErr w:type="gramEnd"/>
      <w:r w:rsidR="000F7753" w:rsidRPr="00B31411">
        <w:rPr>
          <w:rFonts w:ascii="Arial" w:eastAsia="Arial" w:hAnsi="Arial" w:cs="Arial"/>
          <w:sz w:val="22"/>
          <w:szCs w:val="22"/>
          <w:lang w:val="en-US"/>
        </w:rPr>
        <w:t xml:space="preserve"> respectively, while 25.6% received neither. In ISABELA 2, 32.4% and 34.9% of patients were taking pirfenidone and </w:t>
      </w:r>
      <w:proofErr w:type="spellStart"/>
      <w:r w:rsidR="000F7753" w:rsidRPr="00B31411">
        <w:rPr>
          <w:rFonts w:ascii="Arial" w:eastAsia="Arial" w:hAnsi="Arial" w:cs="Arial"/>
          <w:sz w:val="22"/>
          <w:szCs w:val="22"/>
          <w:lang w:val="en-US"/>
        </w:rPr>
        <w:t>nintedanib</w:t>
      </w:r>
      <w:proofErr w:type="spellEnd"/>
      <w:r w:rsidR="000F7753" w:rsidRPr="00B31411">
        <w:rPr>
          <w:rFonts w:ascii="Arial" w:eastAsia="Arial" w:hAnsi="Arial" w:cs="Arial"/>
          <w:sz w:val="22"/>
          <w:szCs w:val="22"/>
          <w:lang w:val="en-US"/>
        </w:rPr>
        <w:t>, respectively, while 32.7% received neither (</w:t>
      </w:r>
      <w:r w:rsidR="000F7753" w:rsidRPr="00B31411">
        <w:rPr>
          <w:rFonts w:ascii="Arial" w:eastAsia="Arial" w:hAnsi="Arial" w:cs="Arial"/>
          <w:b/>
          <w:sz w:val="22"/>
          <w:szCs w:val="22"/>
          <w:lang w:val="en-US"/>
        </w:rPr>
        <w:t>Table 1</w:t>
      </w:r>
      <w:r w:rsidR="000F7753" w:rsidRPr="00B31411">
        <w:rPr>
          <w:rFonts w:ascii="Arial" w:eastAsia="Arial" w:hAnsi="Arial" w:cs="Arial"/>
          <w:sz w:val="22"/>
          <w:szCs w:val="22"/>
          <w:lang w:val="en-US"/>
        </w:rPr>
        <w:t xml:space="preserve">). </w:t>
      </w:r>
      <w:r w:rsidR="00B31411" w:rsidRPr="00B31411">
        <w:rPr>
          <w:rFonts w:ascii="Arial" w:eastAsia="Arial" w:hAnsi="Arial" w:cs="Arial"/>
          <w:sz w:val="22"/>
          <w:szCs w:val="22"/>
          <w:lang w:val="en-US"/>
        </w:rPr>
        <w:t>The mean dose of pirfenidone at enrol</w:t>
      </w:r>
      <w:r w:rsidR="00D86C1A">
        <w:rPr>
          <w:rFonts w:ascii="Arial" w:eastAsia="Arial" w:hAnsi="Arial" w:cs="Arial"/>
          <w:sz w:val="22"/>
          <w:szCs w:val="22"/>
          <w:lang w:val="en-US"/>
        </w:rPr>
        <w:t>l</w:t>
      </w:r>
      <w:r w:rsidR="00B31411" w:rsidRPr="00B31411">
        <w:rPr>
          <w:rFonts w:ascii="Arial" w:eastAsia="Arial" w:hAnsi="Arial" w:cs="Arial"/>
          <w:sz w:val="22"/>
          <w:szCs w:val="22"/>
          <w:lang w:val="en-US"/>
        </w:rPr>
        <w:t>ment was</w:t>
      </w:r>
      <w:r w:rsidR="00F60FE4">
        <w:rPr>
          <w:rFonts w:ascii="Arial" w:eastAsia="Arial" w:hAnsi="Arial" w:cs="Arial"/>
          <w:sz w:val="22"/>
          <w:szCs w:val="22"/>
          <w:lang w:val="en-US"/>
        </w:rPr>
        <w:t xml:space="preserve"> 2216</w:t>
      </w:r>
      <w:r w:rsidR="00F60FE4" w:rsidRPr="00B31411">
        <w:rPr>
          <w:rFonts w:ascii="Arial" w:eastAsia="Arial" w:hAnsi="Arial" w:cs="Arial"/>
          <w:sz w:val="22"/>
          <w:szCs w:val="22"/>
          <w:lang w:val="en-US"/>
        </w:rPr>
        <w:t xml:space="preserve"> mg/day in ISABELA 1 </w:t>
      </w:r>
      <w:r w:rsidR="00F60FE4" w:rsidRPr="0050039B">
        <w:rPr>
          <w:rFonts w:ascii="Arial" w:eastAsia="Arial" w:hAnsi="Arial" w:cs="Arial"/>
          <w:sz w:val="22"/>
          <w:szCs w:val="22"/>
          <w:lang w:val="en-US"/>
        </w:rPr>
        <w:t xml:space="preserve">(2184, 2165 and 2300 mg/day in the </w:t>
      </w:r>
      <w:proofErr w:type="spellStart"/>
      <w:r w:rsidR="00F60FE4" w:rsidRPr="0050039B">
        <w:rPr>
          <w:rFonts w:ascii="Arial" w:eastAsia="Arial" w:hAnsi="Arial" w:cs="Arial"/>
          <w:sz w:val="22"/>
          <w:szCs w:val="22"/>
          <w:lang w:val="en-US"/>
        </w:rPr>
        <w:t>ziritaxestat</w:t>
      </w:r>
      <w:proofErr w:type="spellEnd"/>
      <w:r w:rsidR="00F60FE4" w:rsidRPr="0050039B">
        <w:rPr>
          <w:rFonts w:ascii="Arial" w:eastAsia="Arial" w:hAnsi="Arial" w:cs="Arial"/>
          <w:sz w:val="22"/>
          <w:szCs w:val="22"/>
          <w:lang w:val="en-US"/>
        </w:rPr>
        <w:t xml:space="preserve"> 600 mg, </w:t>
      </w:r>
      <w:proofErr w:type="spellStart"/>
      <w:r w:rsidR="00F60FE4" w:rsidRPr="0050039B">
        <w:rPr>
          <w:rFonts w:ascii="Arial" w:eastAsia="Arial" w:hAnsi="Arial" w:cs="Arial"/>
          <w:sz w:val="22"/>
          <w:szCs w:val="22"/>
          <w:lang w:val="en-US"/>
        </w:rPr>
        <w:t>ziritaxestat</w:t>
      </w:r>
      <w:proofErr w:type="spellEnd"/>
      <w:r w:rsidR="00F60FE4" w:rsidRPr="0050039B">
        <w:rPr>
          <w:rFonts w:ascii="Arial" w:eastAsia="Arial" w:hAnsi="Arial" w:cs="Arial"/>
          <w:sz w:val="22"/>
          <w:szCs w:val="22"/>
          <w:lang w:val="en-US"/>
        </w:rPr>
        <w:t xml:space="preserve"> 200 mg and placebo groups, respectively) and 2083 mg/day in ISABELA 2 (2020, 2031 and 2201</w:t>
      </w:r>
      <w:r w:rsidR="00F60FE4" w:rsidRPr="00B31411">
        <w:rPr>
          <w:rFonts w:ascii="Arial" w:eastAsia="Arial" w:hAnsi="Arial" w:cs="Arial"/>
          <w:sz w:val="22"/>
          <w:szCs w:val="22"/>
          <w:lang w:val="en-US"/>
        </w:rPr>
        <w:t xml:space="preserve"> mg/day in the </w:t>
      </w:r>
      <w:proofErr w:type="spellStart"/>
      <w:r w:rsidR="00F60FE4" w:rsidRPr="00B31411">
        <w:rPr>
          <w:rFonts w:ascii="Arial" w:eastAsia="Arial" w:hAnsi="Arial" w:cs="Arial"/>
          <w:sz w:val="22"/>
          <w:szCs w:val="22"/>
          <w:lang w:val="en-US"/>
        </w:rPr>
        <w:t>ziritaxestat</w:t>
      </w:r>
      <w:proofErr w:type="spellEnd"/>
      <w:r w:rsidR="00F60FE4" w:rsidRPr="00B31411">
        <w:rPr>
          <w:rFonts w:ascii="Arial" w:eastAsia="Arial" w:hAnsi="Arial" w:cs="Arial"/>
          <w:sz w:val="22"/>
          <w:szCs w:val="22"/>
          <w:lang w:val="en-US"/>
        </w:rPr>
        <w:t xml:space="preserve"> 600 mg, </w:t>
      </w:r>
      <w:proofErr w:type="spellStart"/>
      <w:r w:rsidR="00F60FE4" w:rsidRPr="00B31411">
        <w:rPr>
          <w:rFonts w:ascii="Arial" w:eastAsia="Arial" w:hAnsi="Arial" w:cs="Arial"/>
          <w:sz w:val="22"/>
          <w:szCs w:val="22"/>
          <w:lang w:val="en-US"/>
        </w:rPr>
        <w:t>ziritaxestat</w:t>
      </w:r>
      <w:proofErr w:type="spellEnd"/>
      <w:r w:rsidR="00F60FE4" w:rsidRPr="00B31411">
        <w:rPr>
          <w:rFonts w:ascii="Arial" w:eastAsia="Arial" w:hAnsi="Arial" w:cs="Arial"/>
          <w:sz w:val="22"/>
          <w:szCs w:val="22"/>
          <w:lang w:val="en-US"/>
        </w:rPr>
        <w:t xml:space="preserve"> 200 mg and placebo groups, respectively)</w:t>
      </w:r>
      <w:r w:rsidR="00B31411" w:rsidRPr="00B31411">
        <w:rPr>
          <w:rFonts w:ascii="Arial" w:eastAsia="Arial" w:hAnsi="Arial" w:cs="Arial"/>
          <w:sz w:val="22"/>
          <w:szCs w:val="22"/>
          <w:lang w:val="en-US"/>
        </w:rPr>
        <w:t xml:space="preserve">. The mean dose of </w:t>
      </w:r>
      <w:proofErr w:type="spellStart"/>
      <w:r w:rsidR="00B31411" w:rsidRPr="00B31411">
        <w:rPr>
          <w:rFonts w:ascii="Arial" w:eastAsia="Arial" w:hAnsi="Arial" w:cs="Arial"/>
          <w:sz w:val="22"/>
          <w:szCs w:val="22"/>
          <w:lang w:val="en-US"/>
        </w:rPr>
        <w:t>nintedanib</w:t>
      </w:r>
      <w:proofErr w:type="spellEnd"/>
      <w:r w:rsidR="00B31411" w:rsidRPr="00B31411">
        <w:rPr>
          <w:rFonts w:ascii="Arial" w:eastAsia="Arial" w:hAnsi="Arial" w:cs="Arial"/>
          <w:sz w:val="22"/>
          <w:szCs w:val="22"/>
          <w:lang w:val="en-US"/>
        </w:rPr>
        <w:t xml:space="preserve"> at enrol</w:t>
      </w:r>
      <w:r w:rsidR="00D86C1A">
        <w:rPr>
          <w:rFonts w:ascii="Arial" w:eastAsia="Arial" w:hAnsi="Arial" w:cs="Arial"/>
          <w:sz w:val="22"/>
          <w:szCs w:val="22"/>
          <w:lang w:val="en-US"/>
        </w:rPr>
        <w:t>l</w:t>
      </w:r>
      <w:r w:rsidR="00B31411" w:rsidRPr="00B31411">
        <w:rPr>
          <w:rFonts w:ascii="Arial" w:eastAsia="Arial" w:hAnsi="Arial" w:cs="Arial"/>
          <w:sz w:val="22"/>
          <w:szCs w:val="22"/>
          <w:lang w:val="en-US"/>
        </w:rPr>
        <w:t xml:space="preserve">ment was </w:t>
      </w:r>
      <w:r w:rsidR="00C54C40">
        <w:rPr>
          <w:rFonts w:ascii="Arial" w:eastAsia="Arial" w:hAnsi="Arial" w:cs="Arial"/>
          <w:sz w:val="22"/>
          <w:szCs w:val="22"/>
          <w:lang w:val="en-US"/>
        </w:rPr>
        <w:t>283</w:t>
      </w:r>
      <w:r w:rsidR="00B31411" w:rsidRPr="00B31411">
        <w:rPr>
          <w:rFonts w:ascii="Arial" w:eastAsia="Arial" w:hAnsi="Arial" w:cs="Arial"/>
          <w:sz w:val="22"/>
          <w:szCs w:val="22"/>
          <w:lang w:val="en-US"/>
        </w:rPr>
        <w:t xml:space="preserve"> mg/day in ISABELA 1 (</w:t>
      </w:r>
      <w:r w:rsidR="00C54C40" w:rsidRPr="00C54C40">
        <w:rPr>
          <w:rFonts w:ascii="Arial" w:eastAsia="Arial" w:hAnsi="Arial" w:cs="Arial"/>
          <w:sz w:val="22"/>
          <w:szCs w:val="22"/>
          <w:lang w:val="en-US"/>
        </w:rPr>
        <w:t>293</w:t>
      </w:r>
      <w:r w:rsidR="00B31411" w:rsidRPr="00C54C40">
        <w:rPr>
          <w:rFonts w:ascii="Arial" w:eastAsia="Arial" w:hAnsi="Arial" w:cs="Arial"/>
          <w:sz w:val="22"/>
          <w:szCs w:val="22"/>
          <w:lang w:val="en-US"/>
        </w:rPr>
        <w:t xml:space="preserve">, </w:t>
      </w:r>
      <w:r w:rsidR="00C54C40" w:rsidRPr="00C54C40">
        <w:rPr>
          <w:rFonts w:ascii="Arial" w:eastAsia="Arial" w:hAnsi="Arial" w:cs="Arial"/>
          <w:sz w:val="22"/>
          <w:szCs w:val="22"/>
          <w:lang w:val="en-US"/>
        </w:rPr>
        <w:t>278</w:t>
      </w:r>
      <w:r w:rsidR="00B31411" w:rsidRPr="00C54C40">
        <w:rPr>
          <w:rFonts w:ascii="Arial" w:eastAsia="Arial" w:hAnsi="Arial" w:cs="Arial"/>
          <w:sz w:val="22"/>
          <w:szCs w:val="22"/>
          <w:lang w:val="en-US"/>
        </w:rPr>
        <w:t xml:space="preserve"> and </w:t>
      </w:r>
      <w:r w:rsidR="00C54C40">
        <w:rPr>
          <w:rFonts w:ascii="Arial" w:eastAsia="Arial" w:hAnsi="Arial" w:cs="Arial"/>
          <w:sz w:val="22"/>
          <w:szCs w:val="22"/>
          <w:lang w:val="en-US"/>
        </w:rPr>
        <w:t>278</w:t>
      </w:r>
      <w:r w:rsidR="00B31411" w:rsidRPr="00B31411">
        <w:rPr>
          <w:rFonts w:ascii="Arial" w:eastAsia="Arial" w:hAnsi="Arial" w:cs="Arial"/>
          <w:sz w:val="22"/>
          <w:szCs w:val="22"/>
          <w:lang w:val="en-US"/>
        </w:rPr>
        <w:t xml:space="preserve"> mg/day in the </w:t>
      </w:r>
      <w:proofErr w:type="spellStart"/>
      <w:r w:rsidR="00B31411" w:rsidRPr="00B31411">
        <w:rPr>
          <w:rFonts w:ascii="Arial" w:eastAsia="Arial" w:hAnsi="Arial" w:cs="Arial"/>
          <w:sz w:val="22"/>
          <w:szCs w:val="22"/>
          <w:lang w:val="en-US"/>
        </w:rPr>
        <w:t>ziritaxestat</w:t>
      </w:r>
      <w:proofErr w:type="spellEnd"/>
      <w:r w:rsidR="00B31411" w:rsidRPr="00B31411">
        <w:rPr>
          <w:rFonts w:ascii="Arial" w:eastAsia="Arial" w:hAnsi="Arial" w:cs="Arial"/>
          <w:sz w:val="22"/>
          <w:szCs w:val="22"/>
          <w:lang w:val="en-US"/>
        </w:rPr>
        <w:t xml:space="preserve"> 600 mg, </w:t>
      </w:r>
      <w:proofErr w:type="spellStart"/>
      <w:r w:rsidR="00B31411" w:rsidRPr="00B31411">
        <w:rPr>
          <w:rFonts w:ascii="Arial" w:eastAsia="Arial" w:hAnsi="Arial" w:cs="Arial"/>
          <w:sz w:val="22"/>
          <w:szCs w:val="22"/>
          <w:lang w:val="en-US"/>
        </w:rPr>
        <w:t>ziritaxestat</w:t>
      </w:r>
      <w:proofErr w:type="spellEnd"/>
      <w:r w:rsidR="00B31411" w:rsidRPr="00B31411">
        <w:rPr>
          <w:rFonts w:ascii="Arial" w:eastAsia="Arial" w:hAnsi="Arial" w:cs="Arial"/>
          <w:sz w:val="22"/>
          <w:szCs w:val="22"/>
          <w:lang w:val="en-US"/>
        </w:rPr>
        <w:t xml:space="preserve"> 200 mg and placebo groups, respectively) and </w:t>
      </w:r>
      <w:r w:rsidR="00C54C40">
        <w:rPr>
          <w:rFonts w:ascii="Arial" w:eastAsia="Arial" w:hAnsi="Arial" w:cs="Arial"/>
          <w:sz w:val="22"/>
          <w:szCs w:val="22"/>
          <w:lang w:val="en-US"/>
        </w:rPr>
        <w:t>267</w:t>
      </w:r>
      <w:r w:rsidR="00B31411" w:rsidRPr="00B31411">
        <w:rPr>
          <w:rFonts w:ascii="Arial" w:eastAsia="Arial" w:hAnsi="Arial" w:cs="Arial"/>
          <w:sz w:val="22"/>
          <w:szCs w:val="22"/>
          <w:lang w:val="en-US"/>
        </w:rPr>
        <w:t xml:space="preserve"> mg/day in ISABELA 2 (</w:t>
      </w:r>
      <w:r w:rsidR="00C54C40" w:rsidRPr="00C54C40">
        <w:rPr>
          <w:rFonts w:ascii="Arial" w:eastAsia="Arial" w:hAnsi="Arial" w:cs="Arial"/>
          <w:sz w:val="22"/>
          <w:szCs w:val="22"/>
          <w:lang w:val="en-US"/>
        </w:rPr>
        <w:t>262</w:t>
      </w:r>
      <w:r w:rsidR="00B31411" w:rsidRPr="00C54C40">
        <w:rPr>
          <w:rFonts w:ascii="Arial" w:eastAsia="Arial" w:hAnsi="Arial" w:cs="Arial"/>
          <w:sz w:val="22"/>
          <w:szCs w:val="22"/>
          <w:lang w:val="en-US"/>
        </w:rPr>
        <w:t xml:space="preserve">, </w:t>
      </w:r>
      <w:r w:rsidR="00C54C40" w:rsidRPr="00C54C40">
        <w:rPr>
          <w:rFonts w:ascii="Arial" w:eastAsia="Arial" w:hAnsi="Arial" w:cs="Arial"/>
          <w:sz w:val="22"/>
          <w:szCs w:val="22"/>
          <w:lang w:val="en-US"/>
        </w:rPr>
        <w:t>270</w:t>
      </w:r>
      <w:r w:rsidR="00B31411" w:rsidRPr="00C54C40">
        <w:rPr>
          <w:rFonts w:ascii="Arial" w:eastAsia="Arial" w:hAnsi="Arial" w:cs="Arial"/>
          <w:sz w:val="22"/>
          <w:szCs w:val="22"/>
          <w:lang w:val="en-US"/>
        </w:rPr>
        <w:t xml:space="preserve"> and </w:t>
      </w:r>
      <w:r w:rsidR="00C54C40">
        <w:rPr>
          <w:rFonts w:ascii="Arial" w:eastAsia="Arial" w:hAnsi="Arial" w:cs="Arial"/>
          <w:sz w:val="22"/>
          <w:szCs w:val="22"/>
          <w:lang w:val="en-US"/>
        </w:rPr>
        <w:t>270</w:t>
      </w:r>
      <w:r w:rsidR="00B31411" w:rsidRPr="00B31411">
        <w:rPr>
          <w:rFonts w:ascii="Arial" w:eastAsia="Arial" w:hAnsi="Arial" w:cs="Arial"/>
          <w:sz w:val="22"/>
          <w:szCs w:val="22"/>
          <w:lang w:val="en-US"/>
        </w:rPr>
        <w:t xml:space="preserve"> mg/day in the </w:t>
      </w:r>
      <w:proofErr w:type="spellStart"/>
      <w:r w:rsidR="00B31411" w:rsidRPr="00B31411">
        <w:rPr>
          <w:rFonts w:ascii="Arial" w:eastAsia="Arial" w:hAnsi="Arial" w:cs="Arial"/>
          <w:sz w:val="22"/>
          <w:szCs w:val="22"/>
          <w:lang w:val="en-US"/>
        </w:rPr>
        <w:t>ziritaxestat</w:t>
      </w:r>
      <w:proofErr w:type="spellEnd"/>
      <w:r w:rsidR="00B31411" w:rsidRPr="00B31411">
        <w:rPr>
          <w:rFonts w:ascii="Arial" w:eastAsia="Arial" w:hAnsi="Arial" w:cs="Arial"/>
          <w:sz w:val="22"/>
          <w:szCs w:val="22"/>
          <w:lang w:val="en-US"/>
        </w:rPr>
        <w:t xml:space="preserve"> 600 mg, </w:t>
      </w:r>
      <w:proofErr w:type="spellStart"/>
      <w:r w:rsidR="00B31411" w:rsidRPr="00B31411">
        <w:rPr>
          <w:rFonts w:ascii="Arial" w:eastAsia="Arial" w:hAnsi="Arial" w:cs="Arial"/>
          <w:sz w:val="22"/>
          <w:szCs w:val="22"/>
          <w:lang w:val="en-US"/>
        </w:rPr>
        <w:t>ziritaxestat</w:t>
      </w:r>
      <w:proofErr w:type="spellEnd"/>
      <w:r w:rsidR="00B31411" w:rsidRPr="00B31411">
        <w:rPr>
          <w:rFonts w:ascii="Arial" w:eastAsia="Arial" w:hAnsi="Arial" w:cs="Arial"/>
          <w:sz w:val="22"/>
          <w:szCs w:val="22"/>
          <w:lang w:val="en-US"/>
        </w:rPr>
        <w:t xml:space="preserve"> 200 mg and placebo groups, respectively).</w:t>
      </w:r>
      <w:r w:rsidR="00B31411" w:rsidRPr="00B31411">
        <w:rPr>
          <w:rStyle w:val="cf01"/>
          <w:sz w:val="22"/>
          <w:szCs w:val="22"/>
        </w:rPr>
        <w:t xml:space="preserve"> </w:t>
      </w:r>
      <w:del w:id="133" w:author="Debbie Sherwood" w:date="2023-03-01T10:55:00Z">
        <w:r w:rsidR="000F7753" w:rsidRPr="00B31411" w:rsidDel="00BE1A3A">
          <w:rPr>
            <w:rFonts w:ascii="Arial" w:eastAsia="Arial" w:hAnsi="Arial" w:cs="Arial"/>
            <w:sz w:val="22"/>
            <w:szCs w:val="22"/>
            <w:lang w:val="en-US"/>
          </w:rPr>
          <w:delText xml:space="preserve">The </w:delText>
        </w:r>
        <w:commentRangeStart w:id="134"/>
        <w:commentRangeStart w:id="135"/>
        <w:r w:rsidR="000F7753" w:rsidRPr="00B31411" w:rsidDel="00BE1A3A">
          <w:rPr>
            <w:rFonts w:ascii="Arial" w:eastAsia="Arial" w:hAnsi="Arial" w:cs="Arial"/>
            <w:sz w:val="22"/>
            <w:szCs w:val="22"/>
            <w:lang w:val="en-US"/>
          </w:rPr>
          <w:delText>majority</w:delText>
        </w:r>
        <w:commentRangeEnd w:id="134"/>
        <w:r w:rsidR="003E56F0" w:rsidDel="00BE1A3A">
          <w:rPr>
            <w:rStyle w:val="CommentReference"/>
            <w:rFonts w:ascii="Calibri" w:eastAsia="Calibri" w:hAnsi="Calibri" w:cs="Calibri"/>
          </w:rPr>
          <w:commentReference w:id="134"/>
        </w:r>
      </w:del>
      <w:commentRangeEnd w:id="135"/>
      <w:r w:rsidR="007E10D1">
        <w:rPr>
          <w:rStyle w:val="CommentReference"/>
          <w:rFonts w:ascii="Calibri" w:eastAsia="Calibri" w:hAnsi="Calibri" w:cs="Calibri"/>
        </w:rPr>
        <w:commentReference w:id="135"/>
      </w:r>
      <w:del w:id="136" w:author="Debbie Sherwood" w:date="2023-03-01T10:55:00Z">
        <w:r w:rsidR="000F7753" w:rsidRPr="00B31411" w:rsidDel="00BE1A3A">
          <w:rPr>
            <w:rFonts w:ascii="Arial" w:eastAsia="Arial" w:hAnsi="Arial" w:cs="Arial"/>
            <w:sz w:val="22"/>
            <w:szCs w:val="22"/>
            <w:lang w:val="en-US"/>
          </w:rPr>
          <w:delText xml:space="preserve"> of those</w:delText>
        </w:r>
      </w:del>
      <w:ins w:id="137" w:author="Debbie Sherwood" w:date="2023-03-01T10:55:00Z">
        <w:r w:rsidR="00BE1A3A">
          <w:rPr>
            <w:rFonts w:ascii="Arial" w:eastAsia="Arial" w:hAnsi="Arial" w:cs="Arial"/>
            <w:sz w:val="22"/>
            <w:szCs w:val="22"/>
            <w:lang w:val="en-US"/>
          </w:rPr>
          <w:t>Of pati</w:t>
        </w:r>
      </w:ins>
      <w:ins w:id="138" w:author="Debbie Sherwood" w:date="2023-03-01T10:56:00Z">
        <w:r w:rsidR="00590821">
          <w:rPr>
            <w:rFonts w:ascii="Arial" w:eastAsia="Arial" w:hAnsi="Arial" w:cs="Arial"/>
            <w:sz w:val="22"/>
            <w:szCs w:val="22"/>
            <w:lang w:val="en-US"/>
          </w:rPr>
          <w:t>e</w:t>
        </w:r>
      </w:ins>
      <w:ins w:id="139" w:author="Debbie Sherwood" w:date="2023-03-01T10:55:00Z">
        <w:r w:rsidR="00BE1A3A">
          <w:rPr>
            <w:rFonts w:ascii="Arial" w:eastAsia="Arial" w:hAnsi="Arial" w:cs="Arial"/>
            <w:sz w:val="22"/>
            <w:szCs w:val="22"/>
            <w:lang w:val="en-US"/>
          </w:rPr>
          <w:t>nts</w:t>
        </w:r>
      </w:ins>
      <w:r w:rsidR="000F7753" w:rsidRPr="00B31411">
        <w:rPr>
          <w:rFonts w:ascii="Arial" w:eastAsia="Arial" w:hAnsi="Arial" w:cs="Arial"/>
          <w:sz w:val="22"/>
          <w:szCs w:val="22"/>
          <w:lang w:val="en-US"/>
        </w:rPr>
        <w:t xml:space="preserve"> taking </w:t>
      </w:r>
      <w:r w:rsidRPr="00B31411">
        <w:rPr>
          <w:rFonts w:ascii="Arial" w:eastAsia="Arial" w:hAnsi="Arial" w:cs="Arial"/>
          <w:sz w:val="22"/>
          <w:szCs w:val="22"/>
          <w:lang w:val="en-US"/>
        </w:rPr>
        <w:t xml:space="preserve">neither </w:t>
      </w:r>
      <w:r w:rsidR="000F7753" w:rsidRPr="00B31411">
        <w:rPr>
          <w:rFonts w:ascii="Arial" w:eastAsia="Arial" w:hAnsi="Arial" w:cs="Arial"/>
          <w:sz w:val="22"/>
          <w:szCs w:val="22"/>
          <w:lang w:val="en-US"/>
        </w:rPr>
        <w:t xml:space="preserve">pirfenidone nor </w:t>
      </w:r>
      <w:proofErr w:type="spellStart"/>
      <w:r w:rsidR="000F7753" w:rsidRPr="00B31411">
        <w:rPr>
          <w:rFonts w:ascii="Arial" w:eastAsia="Arial" w:hAnsi="Arial" w:cs="Arial"/>
          <w:sz w:val="22"/>
          <w:szCs w:val="22"/>
          <w:lang w:val="en-US"/>
        </w:rPr>
        <w:t>nintedanib</w:t>
      </w:r>
      <w:proofErr w:type="spellEnd"/>
      <w:r w:rsidRPr="00B31411">
        <w:rPr>
          <w:rFonts w:ascii="Arial" w:eastAsia="Arial" w:hAnsi="Arial" w:cs="Arial"/>
          <w:sz w:val="22"/>
          <w:szCs w:val="22"/>
          <w:lang w:val="en-US"/>
        </w:rPr>
        <w:t xml:space="preserve"> at the time of enrol</w:t>
      </w:r>
      <w:r w:rsidR="008045AC" w:rsidRPr="00B31411">
        <w:rPr>
          <w:rFonts w:ascii="Arial" w:eastAsia="Arial" w:hAnsi="Arial" w:cs="Arial"/>
          <w:sz w:val="22"/>
          <w:szCs w:val="22"/>
          <w:lang w:val="en-US"/>
        </w:rPr>
        <w:t>l</w:t>
      </w:r>
      <w:r w:rsidRPr="00B31411">
        <w:rPr>
          <w:rFonts w:ascii="Arial" w:eastAsia="Arial" w:hAnsi="Arial" w:cs="Arial"/>
          <w:sz w:val="22"/>
          <w:szCs w:val="22"/>
          <w:lang w:val="en-US"/>
        </w:rPr>
        <w:t>ment</w:t>
      </w:r>
      <w:ins w:id="140" w:author="Debbie Sherwood" w:date="2023-03-01T10:55:00Z">
        <w:r w:rsidR="00BE1A3A">
          <w:rPr>
            <w:rFonts w:ascii="Arial" w:eastAsia="Arial" w:hAnsi="Arial" w:cs="Arial"/>
            <w:sz w:val="22"/>
            <w:szCs w:val="22"/>
            <w:lang w:val="en-US"/>
          </w:rPr>
          <w:t xml:space="preserve">, </w:t>
        </w:r>
        <w:r w:rsidR="00590821">
          <w:rPr>
            <w:rFonts w:ascii="Arial" w:eastAsia="Arial" w:hAnsi="Arial" w:cs="Arial"/>
            <w:sz w:val="22"/>
            <w:szCs w:val="22"/>
            <w:lang w:val="en-US"/>
          </w:rPr>
          <w:t xml:space="preserve">79.1% and </w:t>
        </w:r>
      </w:ins>
      <w:ins w:id="141" w:author="Debbie Sherwood" w:date="2023-03-01T10:56:00Z">
        <w:r w:rsidR="00590821">
          <w:rPr>
            <w:rFonts w:ascii="Arial" w:eastAsia="Arial" w:hAnsi="Arial" w:cs="Arial"/>
            <w:sz w:val="22"/>
            <w:szCs w:val="22"/>
            <w:lang w:val="en-US"/>
          </w:rPr>
          <w:t>68.1% in ISABELA 1 and 2, respectively,</w:t>
        </w:r>
      </w:ins>
      <w:r w:rsidR="000F7753" w:rsidRPr="00B31411">
        <w:rPr>
          <w:rFonts w:ascii="Arial" w:eastAsia="Arial" w:hAnsi="Arial" w:cs="Arial"/>
          <w:sz w:val="22"/>
          <w:szCs w:val="22"/>
          <w:lang w:val="en-US"/>
        </w:rPr>
        <w:t xml:space="preserve"> had never been treated with either therapy. Mean </w:t>
      </w:r>
      <w:r w:rsidR="00DF0C1E" w:rsidRPr="00B31411">
        <w:rPr>
          <w:rFonts w:ascii="Arial" w:eastAsia="Arial" w:hAnsi="Arial" w:cs="Arial"/>
          <w:sz w:val="22"/>
          <w:szCs w:val="22"/>
          <w:lang w:val="en-US"/>
        </w:rPr>
        <w:t xml:space="preserve">IPF </w:t>
      </w:r>
      <w:r w:rsidR="000F7753" w:rsidRPr="00B31411">
        <w:rPr>
          <w:rFonts w:ascii="Arial" w:eastAsia="Arial" w:hAnsi="Arial" w:cs="Arial"/>
          <w:sz w:val="22"/>
          <w:szCs w:val="22"/>
          <w:lang w:val="en-US"/>
        </w:rPr>
        <w:t xml:space="preserve">duration was shorter in the </w:t>
      </w:r>
      <w:r w:rsidRPr="00B31411">
        <w:rPr>
          <w:rFonts w:ascii="Arial" w:eastAsia="Arial" w:hAnsi="Arial" w:cs="Arial"/>
          <w:sz w:val="22"/>
          <w:szCs w:val="22"/>
          <w:lang w:val="en-US"/>
        </w:rPr>
        <w:t xml:space="preserve">group taking neither pirfenidone nor </w:t>
      </w:r>
      <w:proofErr w:type="spellStart"/>
      <w:r w:rsidRPr="00B31411">
        <w:rPr>
          <w:rFonts w:ascii="Arial" w:eastAsia="Arial" w:hAnsi="Arial" w:cs="Arial"/>
          <w:sz w:val="22"/>
          <w:szCs w:val="22"/>
          <w:lang w:val="en-US"/>
        </w:rPr>
        <w:t>nintedanib</w:t>
      </w:r>
      <w:proofErr w:type="spellEnd"/>
      <w:r w:rsidRPr="00B31411">
        <w:rPr>
          <w:rFonts w:ascii="Arial" w:eastAsia="Arial" w:hAnsi="Arial" w:cs="Arial"/>
          <w:sz w:val="22"/>
          <w:szCs w:val="22"/>
          <w:lang w:val="en-US"/>
        </w:rPr>
        <w:t xml:space="preserve"> </w:t>
      </w:r>
      <w:r w:rsidR="000F7753" w:rsidRPr="00B31411">
        <w:rPr>
          <w:rFonts w:ascii="Arial" w:eastAsia="Arial" w:hAnsi="Arial" w:cs="Arial"/>
          <w:sz w:val="22"/>
          <w:szCs w:val="22"/>
          <w:lang w:val="en-US"/>
        </w:rPr>
        <w:t xml:space="preserve">(1.8 years in both ISABELA 1 and 2) than in the </w:t>
      </w:r>
      <w:r w:rsidR="000F7753" w:rsidRPr="00B31411">
        <w:rPr>
          <w:rFonts w:ascii="Arial" w:eastAsia="Arial" w:hAnsi="Arial" w:cs="Arial"/>
          <w:sz w:val="22"/>
          <w:szCs w:val="22"/>
          <w:lang w:val="en-US"/>
        </w:rPr>
        <w:lastRenderedPageBreak/>
        <w:t xml:space="preserve">pirfenidone (2.4 years and 2.6 years in ISABELA 1 and 2, respectively) or </w:t>
      </w:r>
      <w:proofErr w:type="spellStart"/>
      <w:r w:rsidR="000F7753" w:rsidRPr="00B31411">
        <w:rPr>
          <w:rFonts w:ascii="Arial" w:eastAsia="Arial" w:hAnsi="Arial" w:cs="Arial"/>
          <w:sz w:val="22"/>
          <w:szCs w:val="22"/>
          <w:lang w:val="en-US"/>
        </w:rPr>
        <w:t>nintedanib</w:t>
      </w:r>
      <w:proofErr w:type="spellEnd"/>
      <w:r w:rsidR="000F7753" w:rsidRPr="00B31411">
        <w:rPr>
          <w:rFonts w:ascii="Arial" w:eastAsia="Arial" w:hAnsi="Arial" w:cs="Arial"/>
          <w:sz w:val="22"/>
          <w:szCs w:val="22"/>
          <w:lang w:val="en-US"/>
        </w:rPr>
        <w:t xml:space="preserve"> strata (2.4 years in both ISABELA 1 and 2) (</w:t>
      </w:r>
      <w:proofErr w:type="spellStart"/>
      <w:r w:rsidR="008421FF" w:rsidRPr="00B31411">
        <w:rPr>
          <w:rFonts w:ascii="Arial" w:eastAsia="Arial" w:hAnsi="Arial" w:cs="Arial"/>
          <w:b/>
          <w:sz w:val="22"/>
          <w:szCs w:val="22"/>
          <w:lang w:val="en-US"/>
        </w:rPr>
        <w:t>e</w:t>
      </w:r>
      <w:r w:rsidR="000F7753" w:rsidRPr="00B31411">
        <w:rPr>
          <w:rFonts w:ascii="Arial" w:eastAsia="Arial" w:hAnsi="Arial" w:cs="Arial"/>
          <w:b/>
          <w:sz w:val="22"/>
          <w:szCs w:val="22"/>
          <w:lang w:val="en-US"/>
        </w:rPr>
        <w:t>Table</w:t>
      </w:r>
      <w:proofErr w:type="spellEnd"/>
      <w:r w:rsidR="000F7753" w:rsidRPr="00B31411">
        <w:rPr>
          <w:rFonts w:ascii="Arial" w:eastAsia="Arial" w:hAnsi="Arial" w:cs="Arial"/>
          <w:b/>
          <w:sz w:val="22"/>
          <w:szCs w:val="22"/>
          <w:lang w:val="en-US"/>
        </w:rPr>
        <w:t xml:space="preserve"> 1</w:t>
      </w:r>
      <w:r w:rsidR="000F7753" w:rsidRPr="00B31411">
        <w:rPr>
          <w:rFonts w:ascii="Arial" w:eastAsia="Arial" w:hAnsi="Arial" w:cs="Arial"/>
          <w:sz w:val="22"/>
          <w:szCs w:val="22"/>
          <w:lang w:val="en-US"/>
        </w:rPr>
        <w:t xml:space="preserve">). </w:t>
      </w:r>
      <w:r w:rsidR="000E2BC7" w:rsidRPr="00B31411">
        <w:rPr>
          <w:rFonts w:ascii="Arial" w:eastAsia="Arial" w:hAnsi="Arial" w:cs="Arial"/>
          <w:sz w:val="22"/>
          <w:szCs w:val="22"/>
          <w:lang w:val="en-US"/>
        </w:rPr>
        <w:t xml:space="preserve">Percent predicted </w:t>
      </w:r>
      <w:sdt>
        <w:sdtPr>
          <w:rPr>
            <w:sz w:val="22"/>
            <w:szCs w:val="22"/>
            <w:lang w:val="en-US"/>
          </w:rPr>
          <w:tag w:val="goog_rdk_92"/>
          <w:id w:val="358632352"/>
        </w:sdtPr>
        <w:sdtContent>
          <w:r w:rsidR="000F7753" w:rsidRPr="00B31411">
            <w:rPr>
              <w:rFonts w:ascii="Arial" w:eastAsia="Arial" w:hAnsi="Arial" w:cs="Arial"/>
              <w:sz w:val="22"/>
              <w:szCs w:val="22"/>
              <w:lang w:val="en-US"/>
            </w:rPr>
            <w:t>FVC</w:t>
          </w:r>
        </w:sdtContent>
      </w:sdt>
      <w:r w:rsidR="000F7753" w:rsidRPr="00B31411">
        <w:rPr>
          <w:rFonts w:ascii="Arial" w:eastAsia="Arial" w:hAnsi="Arial" w:cs="Arial"/>
          <w:sz w:val="22"/>
          <w:szCs w:val="22"/>
          <w:lang w:val="en-US"/>
        </w:rPr>
        <w:t xml:space="preserve"> was slightly </w:t>
      </w:r>
      <w:sdt>
        <w:sdtPr>
          <w:rPr>
            <w:sz w:val="22"/>
            <w:szCs w:val="22"/>
            <w:lang w:val="en-US"/>
          </w:rPr>
          <w:tag w:val="goog_rdk_94"/>
          <w:id w:val="-126171987"/>
        </w:sdtPr>
        <w:sdtContent>
          <w:r w:rsidR="000F7753" w:rsidRPr="00B31411">
            <w:rPr>
              <w:rFonts w:ascii="Arial" w:eastAsia="Arial" w:hAnsi="Arial" w:cs="Arial"/>
              <w:sz w:val="22"/>
              <w:szCs w:val="22"/>
              <w:lang w:val="en-US"/>
            </w:rPr>
            <w:t xml:space="preserve">lower </w:t>
          </w:r>
        </w:sdtContent>
      </w:sdt>
      <w:r w:rsidR="000F7753" w:rsidRPr="00B31411">
        <w:rPr>
          <w:rFonts w:ascii="Arial" w:eastAsia="Arial" w:hAnsi="Arial" w:cs="Arial"/>
          <w:sz w:val="22"/>
          <w:szCs w:val="22"/>
          <w:lang w:val="en-US"/>
        </w:rPr>
        <w:t xml:space="preserve">in patients who received </w:t>
      </w:r>
      <w:r w:rsidRPr="00B31411">
        <w:rPr>
          <w:rFonts w:ascii="Arial" w:eastAsia="Arial" w:hAnsi="Arial" w:cs="Arial"/>
          <w:sz w:val="22"/>
          <w:szCs w:val="22"/>
          <w:lang w:val="en-US"/>
        </w:rPr>
        <w:t xml:space="preserve">either </w:t>
      </w:r>
      <w:r w:rsidR="000F7753" w:rsidRPr="00B31411">
        <w:rPr>
          <w:rFonts w:ascii="Arial" w:eastAsia="Arial" w:hAnsi="Arial" w:cs="Arial"/>
          <w:sz w:val="22"/>
          <w:szCs w:val="22"/>
          <w:lang w:val="en-US"/>
        </w:rPr>
        <w:t xml:space="preserve">pirfenidone or </w:t>
      </w:r>
      <w:proofErr w:type="spellStart"/>
      <w:r w:rsidR="000F7753" w:rsidRPr="00B31411">
        <w:rPr>
          <w:rFonts w:ascii="Arial" w:eastAsia="Arial" w:hAnsi="Arial" w:cs="Arial"/>
          <w:sz w:val="22"/>
          <w:szCs w:val="22"/>
          <w:lang w:val="en-US"/>
        </w:rPr>
        <w:t>nintedanib</w:t>
      </w:r>
      <w:proofErr w:type="spellEnd"/>
      <w:r w:rsidR="000F7753" w:rsidRPr="00B31411">
        <w:rPr>
          <w:rFonts w:ascii="Arial" w:eastAsia="Arial" w:hAnsi="Arial" w:cs="Arial"/>
          <w:sz w:val="22"/>
          <w:szCs w:val="22"/>
          <w:lang w:val="en-US"/>
        </w:rPr>
        <w:t xml:space="preserve"> (75.0–77.4%) </w:t>
      </w:r>
      <w:r w:rsidR="008045AC" w:rsidRPr="00B31411">
        <w:rPr>
          <w:rFonts w:ascii="Arial" w:eastAsia="Arial" w:hAnsi="Arial" w:cs="Arial"/>
          <w:sz w:val="22"/>
          <w:szCs w:val="22"/>
          <w:lang w:val="en-US"/>
        </w:rPr>
        <w:t>than in</w:t>
      </w:r>
      <w:r w:rsidR="000F7753" w:rsidRPr="00B31411">
        <w:rPr>
          <w:rFonts w:ascii="Arial" w:eastAsia="Arial" w:hAnsi="Arial" w:cs="Arial"/>
          <w:sz w:val="22"/>
          <w:szCs w:val="22"/>
          <w:lang w:val="en-US"/>
        </w:rPr>
        <w:t xml:space="preserve"> those</w:t>
      </w:r>
      <w:r w:rsidR="008045AC" w:rsidRPr="00B31411">
        <w:rPr>
          <w:rFonts w:ascii="Arial" w:eastAsia="Arial" w:hAnsi="Arial" w:cs="Arial"/>
          <w:sz w:val="22"/>
          <w:szCs w:val="22"/>
          <w:lang w:val="en-US"/>
        </w:rPr>
        <w:t xml:space="preserve"> who</w:t>
      </w:r>
      <w:r w:rsidR="000F7753" w:rsidRPr="00B31411">
        <w:rPr>
          <w:rFonts w:ascii="Arial" w:eastAsia="Arial" w:hAnsi="Arial" w:cs="Arial"/>
          <w:sz w:val="22"/>
          <w:szCs w:val="22"/>
          <w:lang w:val="en-US"/>
        </w:rPr>
        <w:t xml:space="preserve"> received </w:t>
      </w:r>
      <w:r w:rsidRPr="00B31411">
        <w:rPr>
          <w:rFonts w:ascii="Arial" w:eastAsia="Arial" w:hAnsi="Arial" w:cs="Arial"/>
          <w:sz w:val="22"/>
          <w:szCs w:val="22"/>
          <w:lang w:val="en-US"/>
        </w:rPr>
        <w:t>neither</w:t>
      </w:r>
      <w:r w:rsidR="000F7753" w:rsidRPr="00B31411">
        <w:rPr>
          <w:rFonts w:ascii="Arial" w:eastAsia="Arial" w:hAnsi="Arial" w:cs="Arial"/>
          <w:sz w:val="22"/>
          <w:szCs w:val="22"/>
          <w:lang w:val="en-US"/>
        </w:rPr>
        <w:t xml:space="preserve"> (85.6% in ISABELA 1</w:t>
      </w:r>
      <w:r w:rsidR="00E00323" w:rsidRPr="00B31411">
        <w:rPr>
          <w:rFonts w:ascii="Arial" w:eastAsia="Arial" w:hAnsi="Arial" w:cs="Arial"/>
          <w:sz w:val="22"/>
          <w:szCs w:val="22"/>
          <w:lang w:val="en-US"/>
        </w:rPr>
        <w:t>;</w:t>
      </w:r>
      <w:r w:rsidR="000F7753" w:rsidRPr="00B31411">
        <w:rPr>
          <w:rFonts w:ascii="Arial" w:eastAsia="Arial" w:hAnsi="Arial" w:cs="Arial"/>
          <w:sz w:val="22"/>
          <w:szCs w:val="22"/>
          <w:lang w:val="en-US"/>
        </w:rPr>
        <w:t xml:space="preserve"> 79.9% in ISABELA 2) (</w:t>
      </w:r>
      <w:proofErr w:type="spellStart"/>
      <w:r w:rsidR="008421FF" w:rsidRPr="00B31411">
        <w:rPr>
          <w:rFonts w:ascii="Arial" w:eastAsia="Arial" w:hAnsi="Arial" w:cs="Arial"/>
          <w:b/>
          <w:sz w:val="22"/>
          <w:szCs w:val="22"/>
          <w:lang w:val="en-US"/>
        </w:rPr>
        <w:t>e</w:t>
      </w:r>
      <w:r w:rsidR="000F7753" w:rsidRPr="00B31411">
        <w:rPr>
          <w:rFonts w:ascii="Arial" w:eastAsia="Arial" w:hAnsi="Arial" w:cs="Arial"/>
          <w:b/>
          <w:sz w:val="22"/>
          <w:szCs w:val="22"/>
          <w:lang w:val="en-US"/>
        </w:rPr>
        <w:t>Table</w:t>
      </w:r>
      <w:proofErr w:type="spellEnd"/>
      <w:r w:rsidR="000F7753" w:rsidRPr="00B31411">
        <w:rPr>
          <w:rFonts w:ascii="Arial" w:eastAsia="Arial" w:hAnsi="Arial" w:cs="Arial"/>
          <w:b/>
          <w:sz w:val="22"/>
          <w:szCs w:val="22"/>
          <w:lang w:val="en-US"/>
        </w:rPr>
        <w:t xml:space="preserve"> 1</w:t>
      </w:r>
      <w:r w:rsidR="000F7753" w:rsidRPr="00B31411">
        <w:rPr>
          <w:rFonts w:ascii="Arial" w:eastAsia="Arial" w:hAnsi="Arial" w:cs="Arial"/>
          <w:sz w:val="22"/>
          <w:szCs w:val="22"/>
          <w:lang w:val="en-US"/>
        </w:rPr>
        <w:t>).</w:t>
      </w:r>
      <w:r w:rsidR="000F7753" w:rsidRPr="008F08B8">
        <w:rPr>
          <w:rFonts w:ascii="Arial" w:eastAsia="Arial" w:hAnsi="Arial" w:cs="Arial"/>
          <w:lang w:val="en-US"/>
        </w:rPr>
        <w:t xml:space="preserve"> </w:t>
      </w:r>
    </w:p>
    <w:p w14:paraId="00000044" w14:textId="19D312BF" w:rsidR="00D06691" w:rsidRPr="008F08B8" w:rsidRDefault="00497A3B" w:rsidP="004C6A11">
      <w:pPr>
        <w:pStyle w:val="Heading2"/>
        <w:numPr>
          <w:ilvl w:val="1"/>
          <w:numId w:val="10"/>
        </w:numPr>
        <w:spacing w:line="480" w:lineRule="auto"/>
      </w:pPr>
      <w:r w:rsidRPr="008F08B8">
        <w:t>Treatment d</w:t>
      </w:r>
      <w:r w:rsidR="000F7753" w:rsidRPr="008F08B8">
        <w:t>uration and exposure</w:t>
      </w:r>
    </w:p>
    <w:p w14:paraId="00000045" w14:textId="0F23E1CC" w:rsidR="00D06691" w:rsidRPr="008F08B8" w:rsidRDefault="008A788A" w:rsidP="00662A70">
      <w:pPr>
        <w:spacing w:line="480" w:lineRule="auto"/>
        <w:rPr>
          <w:rFonts w:ascii="Arial" w:eastAsia="Arial" w:hAnsi="Arial" w:cs="Arial"/>
          <w:i/>
          <w:lang w:val="en-US"/>
        </w:rPr>
      </w:pPr>
      <w:r>
        <w:rPr>
          <w:rFonts w:ascii="Arial" w:eastAsia="Arial" w:hAnsi="Arial" w:cs="Arial"/>
          <w:lang w:val="en-US"/>
        </w:rPr>
        <w:t>Treatment e</w:t>
      </w:r>
      <w:r w:rsidR="003A2006" w:rsidRPr="008F08B8">
        <w:rPr>
          <w:rFonts w:ascii="Arial" w:eastAsia="Arial" w:hAnsi="Arial" w:cs="Arial"/>
          <w:lang w:val="en-US"/>
        </w:rPr>
        <w:t xml:space="preserve">xposures </w:t>
      </w:r>
      <w:r w:rsidR="00D33175" w:rsidRPr="008F08B8">
        <w:rPr>
          <w:rFonts w:ascii="Arial" w:eastAsia="Arial" w:hAnsi="Arial" w:cs="Arial"/>
          <w:lang w:val="en-US"/>
        </w:rPr>
        <w:t>were longer in</w:t>
      </w:r>
      <w:r w:rsidR="003A2006" w:rsidRPr="008F08B8">
        <w:rPr>
          <w:rFonts w:ascii="Arial" w:eastAsia="Arial" w:hAnsi="Arial" w:cs="Arial"/>
          <w:lang w:val="en-US"/>
        </w:rPr>
        <w:t xml:space="preserve"> ISABELA 2 </w:t>
      </w:r>
      <w:r w:rsidR="0009508A" w:rsidRPr="008F08B8">
        <w:rPr>
          <w:rFonts w:ascii="Arial" w:eastAsia="Arial" w:hAnsi="Arial" w:cs="Arial"/>
          <w:lang w:val="en-US"/>
        </w:rPr>
        <w:t>than in ISABELA 1 (</w:t>
      </w:r>
      <w:proofErr w:type="spellStart"/>
      <w:r w:rsidR="008421FF">
        <w:rPr>
          <w:rFonts w:ascii="Arial" w:eastAsia="Arial" w:hAnsi="Arial" w:cs="Arial"/>
          <w:b/>
          <w:bCs/>
          <w:lang w:val="en-US"/>
        </w:rPr>
        <w:t>e</w:t>
      </w:r>
      <w:r w:rsidR="0009508A" w:rsidRPr="008F08B8">
        <w:rPr>
          <w:rFonts w:ascii="Arial" w:eastAsia="Arial" w:hAnsi="Arial" w:cs="Arial"/>
          <w:b/>
          <w:bCs/>
          <w:lang w:val="en-US"/>
        </w:rPr>
        <w:t>Table</w:t>
      </w:r>
      <w:proofErr w:type="spellEnd"/>
      <w:r w:rsidR="0009508A" w:rsidRPr="008F08B8">
        <w:rPr>
          <w:rFonts w:ascii="Arial" w:eastAsia="Arial" w:hAnsi="Arial" w:cs="Arial"/>
          <w:b/>
          <w:bCs/>
          <w:lang w:val="en-US"/>
        </w:rPr>
        <w:t xml:space="preserve"> 2)</w:t>
      </w:r>
      <w:r w:rsidR="0009508A" w:rsidRPr="008F08B8">
        <w:rPr>
          <w:rFonts w:ascii="Arial" w:eastAsia="Arial" w:hAnsi="Arial" w:cs="Arial"/>
          <w:lang w:val="en-US"/>
        </w:rPr>
        <w:t xml:space="preserve">, </w:t>
      </w:r>
      <w:r w:rsidR="000F7753" w:rsidRPr="008F08B8">
        <w:rPr>
          <w:rFonts w:ascii="Arial" w:eastAsia="Arial" w:hAnsi="Arial" w:cs="Arial"/>
          <w:lang w:val="en-US"/>
        </w:rPr>
        <w:t>reflect</w:t>
      </w:r>
      <w:r w:rsidR="00D33175" w:rsidRPr="008F08B8">
        <w:rPr>
          <w:rFonts w:ascii="Arial" w:eastAsia="Arial" w:hAnsi="Arial" w:cs="Arial"/>
          <w:lang w:val="en-US"/>
        </w:rPr>
        <w:t>ing</w:t>
      </w:r>
      <w:r w:rsidR="000F7753" w:rsidRPr="008F08B8">
        <w:rPr>
          <w:rFonts w:ascii="Arial" w:eastAsia="Arial" w:hAnsi="Arial" w:cs="Arial"/>
          <w:lang w:val="en-US"/>
        </w:rPr>
        <w:t xml:space="preserve"> that </w:t>
      </w:r>
      <w:r w:rsidR="00722030">
        <w:rPr>
          <w:rFonts w:ascii="Arial" w:eastAsia="Arial" w:hAnsi="Arial" w:cs="Arial"/>
          <w:lang w:val="en-US"/>
        </w:rPr>
        <w:t xml:space="preserve">the </w:t>
      </w:r>
      <w:r w:rsidR="000F7753" w:rsidRPr="008F08B8">
        <w:rPr>
          <w:rFonts w:ascii="Arial" w:eastAsia="Arial" w:hAnsi="Arial" w:cs="Arial"/>
          <w:lang w:val="en-US"/>
        </w:rPr>
        <w:t>patients were followed</w:t>
      </w:r>
      <w:r w:rsidR="00722030">
        <w:rPr>
          <w:rFonts w:ascii="Arial" w:eastAsia="Arial" w:hAnsi="Arial" w:cs="Arial"/>
          <w:lang w:val="en-US"/>
        </w:rPr>
        <w:t xml:space="preserve"> up</w:t>
      </w:r>
      <w:r w:rsidR="000F7753" w:rsidRPr="008F08B8">
        <w:rPr>
          <w:rFonts w:ascii="Arial" w:eastAsia="Arial" w:hAnsi="Arial" w:cs="Arial"/>
          <w:lang w:val="en-US"/>
        </w:rPr>
        <w:t xml:space="preserve"> for longer</w:t>
      </w:r>
      <w:r w:rsidR="00722030">
        <w:rPr>
          <w:rFonts w:ascii="Arial" w:eastAsia="Arial" w:hAnsi="Arial" w:cs="Arial"/>
          <w:lang w:val="en-US"/>
        </w:rPr>
        <w:t xml:space="preserve"> </w:t>
      </w:r>
      <w:r w:rsidR="00722030" w:rsidRPr="008F08B8">
        <w:rPr>
          <w:rFonts w:ascii="Arial" w:eastAsia="Arial" w:hAnsi="Arial" w:cs="Arial"/>
          <w:lang w:val="en-US"/>
        </w:rPr>
        <w:t>on average</w:t>
      </w:r>
      <w:r w:rsidR="000F7753" w:rsidRPr="008F08B8">
        <w:rPr>
          <w:rFonts w:ascii="Arial" w:eastAsia="Arial" w:hAnsi="Arial" w:cs="Arial"/>
          <w:lang w:val="en-US"/>
        </w:rPr>
        <w:t xml:space="preserve">. </w:t>
      </w:r>
      <w:r w:rsidR="00C64E07">
        <w:rPr>
          <w:rFonts w:ascii="Arial" w:eastAsia="Arial" w:hAnsi="Arial" w:cs="Arial"/>
          <w:lang w:val="en-US"/>
        </w:rPr>
        <w:t xml:space="preserve">Treatment </w:t>
      </w:r>
      <w:r w:rsidR="008C7E56">
        <w:rPr>
          <w:rFonts w:ascii="Arial" w:eastAsia="Arial" w:hAnsi="Arial" w:cs="Arial"/>
          <w:lang w:val="en-US"/>
        </w:rPr>
        <w:t xml:space="preserve">compliance was </w:t>
      </w:r>
      <w:r w:rsidR="00C64E07">
        <w:rPr>
          <w:rFonts w:ascii="Arial" w:eastAsia="Arial" w:hAnsi="Arial" w:cs="Arial"/>
          <w:lang w:val="en-US"/>
        </w:rPr>
        <w:t>high in all treatment groups (median was 100% in each treatment arm in both ISA</w:t>
      </w:r>
      <w:r w:rsidR="008C7E56">
        <w:rPr>
          <w:rFonts w:ascii="Arial" w:eastAsia="Arial" w:hAnsi="Arial" w:cs="Arial"/>
          <w:lang w:val="en-US"/>
        </w:rPr>
        <w:t>BELA 1 and 2</w:t>
      </w:r>
      <w:r w:rsidR="00C64E07">
        <w:rPr>
          <w:rFonts w:ascii="Arial" w:eastAsia="Arial" w:hAnsi="Arial" w:cs="Arial"/>
          <w:lang w:val="en-US"/>
        </w:rPr>
        <w:t xml:space="preserve">; </w:t>
      </w:r>
      <w:proofErr w:type="spellStart"/>
      <w:r w:rsidR="008C7E56">
        <w:rPr>
          <w:rFonts w:ascii="Arial" w:eastAsia="Arial" w:hAnsi="Arial" w:cs="Arial"/>
          <w:b/>
          <w:bCs/>
          <w:lang w:val="en-US"/>
        </w:rPr>
        <w:t>e</w:t>
      </w:r>
      <w:r w:rsidR="008C7E56" w:rsidRPr="008F08B8">
        <w:rPr>
          <w:rFonts w:ascii="Arial" w:eastAsia="Arial" w:hAnsi="Arial" w:cs="Arial"/>
          <w:b/>
          <w:bCs/>
          <w:lang w:val="en-US"/>
        </w:rPr>
        <w:t>Table</w:t>
      </w:r>
      <w:proofErr w:type="spellEnd"/>
      <w:r w:rsidR="008C7E56" w:rsidRPr="008F08B8">
        <w:rPr>
          <w:rFonts w:ascii="Arial" w:eastAsia="Arial" w:hAnsi="Arial" w:cs="Arial"/>
          <w:b/>
          <w:bCs/>
          <w:lang w:val="en-US"/>
        </w:rPr>
        <w:t xml:space="preserve"> 2</w:t>
      </w:r>
      <w:r w:rsidR="008C7E56" w:rsidRPr="004B1C72">
        <w:rPr>
          <w:rFonts w:ascii="Arial" w:eastAsia="Arial" w:hAnsi="Arial" w:cs="Arial"/>
          <w:lang w:val="en-US"/>
        </w:rPr>
        <w:t>)</w:t>
      </w:r>
      <w:r w:rsidR="008C7E56">
        <w:rPr>
          <w:rFonts w:ascii="Arial" w:eastAsia="Arial" w:hAnsi="Arial" w:cs="Arial"/>
          <w:lang w:val="en-US"/>
        </w:rPr>
        <w:t xml:space="preserve">. </w:t>
      </w:r>
      <w:r w:rsidR="000F7753" w:rsidRPr="008F08B8">
        <w:rPr>
          <w:rFonts w:ascii="Arial" w:eastAsia="Arial" w:hAnsi="Arial" w:cs="Arial"/>
          <w:lang w:val="en-US"/>
        </w:rPr>
        <w:t xml:space="preserve">The dose of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was reduced or interrupted in a greater proportion of patients in the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group than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200 mg or placebo groups (</w:t>
      </w:r>
      <w:r w:rsidR="000F7753" w:rsidRPr="008F08B8">
        <w:rPr>
          <w:rFonts w:ascii="Arial" w:eastAsia="Arial" w:hAnsi="Arial" w:cs="Arial"/>
          <w:b/>
          <w:lang w:val="en-US"/>
        </w:rPr>
        <w:t>Table 2</w:t>
      </w:r>
      <w:r w:rsidR="000F7753" w:rsidRPr="008F08B8">
        <w:rPr>
          <w:rFonts w:ascii="Arial" w:eastAsia="Arial" w:hAnsi="Arial" w:cs="Arial"/>
          <w:lang w:val="en-US"/>
        </w:rPr>
        <w:t xml:space="preserve">); in the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group, the proportion of patients </w:t>
      </w:r>
      <w:r w:rsidR="00722030">
        <w:rPr>
          <w:rFonts w:ascii="Arial" w:eastAsia="Arial" w:hAnsi="Arial" w:cs="Arial"/>
          <w:lang w:val="en-US"/>
        </w:rPr>
        <w:t>who</w:t>
      </w:r>
      <w:r w:rsidR="00722030" w:rsidRPr="008F08B8">
        <w:rPr>
          <w:rFonts w:ascii="Arial" w:eastAsia="Arial" w:hAnsi="Arial" w:cs="Arial"/>
          <w:lang w:val="en-US"/>
        </w:rPr>
        <w:t xml:space="preserve"> </w:t>
      </w:r>
      <w:r w:rsidR="00BB05B1" w:rsidRPr="008F08B8">
        <w:rPr>
          <w:rFonts w:ascii="Arial" w:eastAsia="Arial" w:hAnsi="Arial" w:cs="Arial"/>
          <w:lang w:val="en-US"/>
        </w:rPr>
        <w:t>underwent</w:t>
      </w:r>
      <w:r w:rsidR="000F7753" w:rsidRPr="008F08B8">
        <w:rPr>
          <w:rFonts w:ascii="Arial" w:eastAsia="Arial" w:hAnsi="Arial" w:cs="Arial"/>
          <w:lang w:val="en-US"/>
        </w:rPr>
        <w:t xml:space="preserve"> dose reductions or interruptions of SoC was greater in the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stratum than pirfenidone stratum (</w:t>
      </w:r>
      <w:r w:rsidR="000F7753" w:rsidRPr="008F08B8">
        <w:rPr>
          <w:rFonts w:ascii="Arial" w:eastAsia="Arial" w:hAnsi="Arial" w:cs="Arial"/>
          <w:b/>
          <w:lang w:val="en-US"/>
        </w:rPr>
        <w:t>Table 2</w:t>
      </w:r>
      <w:r w:rsidR="000F7753" w:rsidRPr="008F08B8">
        <w:rPr>
          <w:rFonts w:ascii="Arial" w:eastAsia="Arial" w:hAnsi="Arial" w:cs="Arial"/>
          <w:lang w:val="en-US"/>
        </w:rPr>
        <w:t xml:space="preserve">). </w:t>
      </w:r>
      <w:r w:rsidR="00447984">
        <w:rPr>
          <w:rFonts w:ascii="Arial" w:eastAsia="Arial" w:hAnsi="Arial" w:cs="Arial"/>
          <w:lang w:val="en-US"/>
        </w:rPr>
        <w:t xml:space="preserve">Diarrhea was the most common TEAE leading to </w:t>
      </w:r>
      <w:proofErr w:type="spellStart"/>
      <w:r w:rsidR="00447984">
        <w:rPr>
          <w:rFonts w:ascii="Arial" w:eastAsia="Arial" w:hAnsi="Arial" w:cs="Arial"/>
          <w:lang w:val="en-US"/>
        </w:rPr>
        <w:t>nintedanib</w:t>
      </w:r>
      <w:proofErr w:type="spellEnd"/>
      <w:r w:rsidR="00447984">
        <w:rPr>
          <w:rFonts w:ascii="Arial" w:eastAsia="Arial" w:hAnsi="Arial" w:cs="Arial"/>
          <w:lang w:val="en-US"/>
        </w:rPr>
        <w:t xml:space="preserve"> dose reductions (ISABELA 1: 6.7%, 4.9% and 3.</w:t>
      </w:r>
      <w:r w:rsidR="00DC6594">
        <w:rPr>
          <w:rFonts w:ascii="Arial" w:eastAsia="Arial" w:hAnsi="Arial" w:cs="Arial"/>
          <w:lang w:val="en-US"/>
        </w:rPr>
        <w:t>3</w:t>
      </w:r>
      <w:r w:rsidR="00447984">
        <w:rPr>
          <w:rFonts w:ascii="Arial" w:eastAsia="Arial" w:hAnsi="Arial" w:cs="Arial"/>
          <w:lang w:val="en-US"/>
        </w:rPr>
        <w:t xml:space="preserve">% in the </w:t>
      </w:r>
      <w:proofErr w:type="spellStart"/>
      <w:r w:rsidR="00447984">
        <w:rPr>
          <w:rFonts w:ascii="Arial" w:eastAsia="Arial" w:hAnsi="Arial" w:cs="Arial"/>
          <w:lang w:val="en-US"/>
        </w:rPr>
        <w:t>ziritaxestat</w:t>
      </w:r>
      <w:proofErr w:type="spellEnd"/>
      <w:r w:rsidR="00447984">
        <w:rPr>
          <w:rFonts w:ascii="Arial" w:eastAsia="Arial" w:hAnsi="Arial" w:cs="Arial"/>
          <w:lang w:val="en-US"/>
        </w:rPr>
        <w:t xml:space="preserve"> 600 mg, </w:t>
      </w:r>
      <w:proofErr w:type="spellStart"/>
      <w:r w:rsidR="00447984">
        <w:rPr>
          <w:rFonts w:ascii="Arial" w:eastAsia="Arial" w:hAnsi="Arial" w:cs="Arial"/>
          <w:lang w:val="en-US"/>
        </w:rPr>
        <w:t>ziritaxestat</w:t>
      </w:r>
      <w:proofErr w:type="spellEnd"/>
      <w:r w:rsidR="00447984">
        <w:rPr>
          <w:rFonts w:ascii="Arial" w:eastAsia="Arial" w:hAnsi="Arial" w:cs="Arial"/>
          <w:lang w:val="en-US"/>
        </w:rPr>
        <w:t xml:space="preserve"> 200 mg and placebo groups, respectively; ISABELA 2: 22.5%, 6.6% and 8.8% in each group, respectively) or interruptions (ISABELA 1: 10.0%, 8.2% and 6.7%</w:t>
      </w:r>
      <w:r w:rsidR="00447984" w:rsidRPr="00447984">
        <w:rPr>
          <w:rFonts w:ascii="Arial" w:eastAsia="Arial" w:hAnsi="Arial" w:cs="Arial"/>
          <w:lang w:val="en-US"/>
        </w:rPr>
        <w:t xml:space="preserve"> </w:t>
      </w:r>
      <w:r w:rsidR="00447984">
        <w:rPr>
          <w:rFonts w:ascii="Arial" w:eastAsia="Arial" w:hAnsi="Arial" w:cs="Arial"/>
          <w:lang w:val="en-US"/>
        </w:rPr>
        <w:t xml:space="preserve">in the </w:t>
      </w:r>
      <w:proofErr w:type="spellStart"/>
      <w:r w:rsidR="00447984">
        <w:rPr>
          <w:rFonts w:ascii="Arial" w:eastAsia="Arial" w:hAnsi="Arial" w:cs="Arial"/>
          <w:lang w:val="en-US"/>
        </w:rPr>
        <w:t>ziritaxestat</w:t>
      </w:r>
      <w:proofErr w:type="spellEnd"/>
      <w:r w:rsidR="00447984">
        <w:rPr>
          <w:rFonts w:ascii="Arial" w:eastAsia="Arial" w:hAnsi="Arial" w:cs="Arial"/>
          <w:lang w:val="en-US"/>
        </w:rPr>
        <w:t xml:space="preserve"> 600 mg, </w:t>
      </w:r>
      <w:proofErr w:type="spellStart"/>
      <w:r w:rsidR="00447984">
        <w:rPr>
          <w:rFonts w:ascii="Arial" w:eastAsia="Arial" w:hAnsi="Arial" w:cs="Arial"/>
          <w:lang w:val="en-US"/>
        </w:rPr>
        <w:t>ziritaxestat</w:t>
      </w:r>
      <w:proofErr w:type="spellEnd"/>
      <w:r w:rsidR="00447984">
        <w:rPr>
          <w:rFonts w:ascii="Arial" w:eastAsia="Arial" w:hAnsi="Arial" w:cs="Arial"/>
          <w:lang w:val="en-US"/>
        </w:rPr>
        <w:t xml:space="preserve"> 200 mg and placebo groups, respectively; ISABELA 2: 22.5%, 13.2% and 8.8% in each group, respectively). </w:t>
      </w:r>
      <w:r w:rsidR="000F7753" w:rsidRPr="008F08B8">
        <w:rPr>
          <w:rFonts w:ascii="Arial" w:eastAsia="Arial" w:hAnsi="Arial" w:cs="Arial"/>
          <w:lang w:val="en-US"/>
        </w:rPr>
        <w:t xml:space="preserve">Mean daily doses of </w:t>
      </w:r>
      <w:r w:rsidR="00BB05B1" w:rsidRPr="008F08B8">
        <w:rPr>
          <w:rFonts w:ascii="Arial" w:eastAsia="Arial" w:hAnsi="Arial" w:cs="Arial"/>
          <w:lang w:val="en-US"/>
        </w:rPr>
        <w:t xml:space="preserve">pirfenidone and </w:t>
      </w:r>
      <w:proofErr w:type="spellStart"/>
      <w:r w:rsidR="00BB05B1" w:rsidRPr="008F08B8">
        <w:rPr>
          <w:rFonts w:ascii="Arial" w:eastAsia="Arial" w:hAnsi="Arial" w:cs="Arial"/>
          <w:lang w:val="en-US"/>
        </w:rPr>
        <w:t>nintedanib</w:t>
      </w:r>
      <w:proofErr w:type="spellEnd"/>
      <w:r w:rsidR="00BB05B1" w:rsidRPr="008F08B8">
        <w:rPr>
          <w:rFonts w:ascii="Arial" w:eastAsia="Arial" w:hAnsi="Arial" w:cs="Arial"/>
          <w:lang w:val="en-US"/>
        </w:rPr>
        <w:t xml:space="preserve"> </w:t>
      </w:r>
      <w:r w:rsidR="000F7753" w:rsidRPr="008F08B8">
        <w:rPr>
          <w:rFonts w:ascii="Arial" w:eastAsia="Arial" w:hAnsi="Arial" w:cs="Arial"/>
          <w:lang w:val="en-US"/>
        </w:rPr>
        <w:t xml:space="preserve">are given in </w:t>
      </w:r>
      <w:proofErr w:type="spellStart"/>
      <w:r w:rsidR="008421FF">
        <w:rPr>
          <w:rFonts w:ascii="Arial" w:eastAsia="Arial" w:hAnsi="Arial" w:cs="Arial"/>
          <w:b/>
          <w:lang w:val="en-US"/>
        </w:rPr>
        <w:t>e</w:t>
      </w:r>
      <w:r w:rsidR="000F7753" w:rsidRPr="008F08B8">
        <w:rPr>
          <w:rFonts w:ascii="Arial" w:eastAsia="Arial" w:hAnsi="Arial" w:cs="Arial"/>
          <w:b/>
          <w:lang w:val="en-US"/>
        </w:rPr>
        <w:t>Table</w:t>
      </w:r>
      <w:proofErr w:type="spellEnd"/>
      <w:r w:rsidR="000F7753" w:rsidRPr="008F08B8">
        <w:rPr>
          <w:rFonts w:ascii="Arial" w:eastAsia="Arial" w:hAnsi="Arial" w:cs="Arial"/>
          <w:b/>
          <w:lang w:val="en-US"/>
        </w:rPr>
        <w:t xml:space="preserve"> </w:t>
      </w:r>
      <w:r w:rsidR="00BA3CBC" w:rsidRPr="008F08B8">
        <w:rPr>
          <w:rFonts w:ascii="Arial" w:eastAsia="Arial" w:hAnsi="Arial" w:cs="Arial"/>
          <w:b/>
          <w:lang w:val="en-US"/>
        </w:rPr>
        <w:t>3</w:t>
      </w:r>
      <w:r w:rsidR="000F7753" w:rsidRPr="008F08B8">
        <w:rPr>
          <w:rFonts w:ascii="Arial" w:eastAsia="Arial" w:hAnsi="Arial" w:cs="Arial"/>
          <w:lang w:val="en-US"/>
        </w:rPr>
        <w:t xml:space="preserve">. </w:t>
      </w:r>
      <w:r w:rsidR="00EF60E2" w:rsidRPr="008F08B8">
        <w:rPr>
          <w:rFonts w:ascii="Arial" w:eastAsia="Arial" w:hAnsi="Arial" w:cs="Arial"/>
          <w:lang w:val="en-US"/>
        </w:rPr>
        <w:t xml:space="preserve">During </w:t>
      </w:r>
      <w:del w:id="142" w:author="Debbie Sherwood" w:date="2023-03-01T10:59:00Z">
        <w:r w:rsidR="00EF60E2" w:rsidRPr="008F08B8" w:rsidDel="00AB7D9A">
          <w:rPr>
            <w:rFonts w:ascii="Arial" w:eastAsia="Arial" w:hAnsi="Arial" w:cs="Arial"/>
            <w:lang w:val="en-US"/>
          </w:rPr>
          <w:delText>the studies</w:delText>
        </w:r>
      </w:del>
      <w:ins w:id="143" w:author="Debbie Sherwood" w:date="2023-03-01T10:59:00Z">
        <w:r w:rsidR="00AB7D9A">
          <w:rPr>
            <w:rFonts w:ascii="Arial" w:eastAsia="Arial" w:hAnsi="Arial" w:cs="Arial"/>
            <w:lang w:val="en-US"/>
          </w:rPr>
          <w:t>ISABELA 1 and 2, respectively</w:t>
        </w:r>
      </w:ins>
      <w:r w:rsidR="00EF60E2" w:rsidRPr="008F08B8">
        <w:rPr>
          <w:rFonts w:ascii="Arial" w:eastAsia="Arial" w:hAnsi="Arial" w:cs="Arial"/>
          <w:lang w:val="en-US"/>
        </w:rPr>
        <w:t>,</w:t>
      </w:r>
      <w:ins w:id="144" w:author="Debbie Sherwood" w:date="2023-03-01T11:00:00Z">
        <w:r w:rsidR="00AB7D9A">
          <w:rPr>
            <w:rFonts w:ascii="Arial" w:eastAsia="Arial" w:hAnsi="Arial" w:cs="Arial"/>
            <w:lang w:val="en-US"/>
          </w:rPr>
          <w:t xml:space="preserve"> 5.0% and 5.9%</w:t>
        </w:r>
      </w:ins>
      <w:del w:id="145" w:author="Debbie Sherwood" w:date="2023-03-01T11:00:00Z">
        <w:r w:rsidR="00EF60E2" w:rsidRPr="008F08B8" w:rsidDel="00AB7D9A">
          <w:rPr>
            <w:rFonts w:ascii="Arial" w:eastAsia="Arial" w:hAnsi="Arial" w:cs="Arial"/>
            <w:lang w:val="en-US"/>
          </w:rPr>
          <w:delText xml:space="preserve"> </w:delText>
        </w:r>
        <w:commentRangeStart w:id="146"/>
        <w:commentRangeStart w:id="147"/>
        <w:r w:rsidR="00EF60E2" w:rsidRPr="008F08B8" w:rsidDel="00AB7D9A">
          <w:rPr>
            <w:rFonts w:ascii="Arial" w:eastAsia="Arial" w:hAnsi="Arial" w:cs="Arial"/>
            <w:lang w:val="en-US"/>
          </w:rPr>
          <w:delText>a</w:delText>
        </w:r>
        <w:r w:rsidR="000F7753" w:rsidRPr="008F08B8" w:rsidDel="00AB7D9A">
          <w:rPr>
            <w:rFonts w:ascii="Arial" w:eastAsia="Arial" w:hAnsi="Arial" w:cs="Arial"/>
            <w:lang w:val="en-US"/>
          </w:rPr>
          <w:delText xml:space="preserve"> greater proportion</w:delText>
        </w:r>
      </w:del>
      <w:r w:rsidR="000F7753" w:rsidRPr="008F08B8">
        <w:rPr>
          <w:rFonts w:ascii="Arial" w:eastAsia="Arial" w:hAnsi="Arial" w:cs="Arial"/>
          <w:lang w:val="en-US"/>
        </w:rPr>
        <w:t xml:space="preserve"> </w:t>
      </w:r>
      <w:commentRangeEnd w:id="146"/>
      <w:r w:rsidR="003E56F0">
        <w:rPr>
          <w:rStyle w:val="CommentReference"/>
        </w:rPr>
        <w:commentReference w:id="146"/>
      </w:r>
      <w:commentRangeEnd w:id="147"/>
      <w:r w:rsidR="007E10D1">
        <w:rPr>
          <w:rStyle w:val="CommentReference"/>
        </w:rPr>
        <w:commentReference w:id="147"/>
      </w:r>
      <w:r w:rsidR="000F7753" w:rsidRPr="008F08B8">
        <w:rPr>
          <w:rFonts w:ascii="Arial" w:eastAsia="Arial" w:hAnsi="Arial" w:cs="Arial"/>
          <w:lang w:val="en-US"/>
        </w:rPr>
        <w:t xml:space="preserve">of patients switched from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to pirfenidone</w:t>
      </w:r>
      <w:ins w:id="148" w:author="Debbie Sherwood" w:date="2023-03-01T11:00:00Z">
        <w:r w:rsidR="00AB7D9A">
          <w:rPr>
            <w:rFonts w:ascii="Arial" w:eastAsia="Arial" w:hAnsi="Arial" w:cs="Arial"/>
            <w:lang w:val="en-US"/>
          </w:rPr>
          <w:t>, while 1.9% and 1.6% switched from</w:t>
        </w:r>
      </w:ins>
      <w:ins w:id="149" w:author="Debbie Sherwood" w:date="2023-03-01T11:01:00Z">
        <w:r w:rsidR="00AB7D9A">
          <w:rPr>
            <w:rFonts w:ascii="Arial" w:eastAsia="Arial" w:hAnsi="Arial" w:cs="Arial"/>
            <w:lang w:val="en-US"/>
          </w:rPr>
          <w:t xml:space="preserve"> </w:t>
        </w:r>
        <w:r w:rsidR="00AB7D9A" w:rsidRPr="008F08B8">
          <w:rPr>
            <w:rFonts w:ascii="Arial" w:eastAsia="Arial" w:hAnsi="Arial" w:cs="Arial"/>
            <w:lang w:val="en-US"/>
          </w:rPr>
          <w:t>pirfenidone</w:t>
        </w:r>
        <w:r w:rsidR="00AB7D9A">
          <w:rPr>
            <w:rFonts w:ascii="Arial" w:eastAsia="Arial" w:hAnsi="Arial" w:cs="Arial"/>
            <w:lang w:val="en-US"/>
          </w:rPr>
          <w:t xml:space="preserve"> to </w:t>
        </w:r>
        <w:proofErr w:type="spellStart"/>
        <w:r w:rsidR="00AB7D9A" w:rsidRPr="008F08B8">
          <w:rPr>
            <w:rFonts w:ascii="Arial" w:eastAsia="Arial" w:hAnsi="Arial" w:cs="Arial"/>
            <w:lang w:val="en-US"/>
          </w:rPr>
          <w:t>nintedanib</w:t>
        </w:r>
      </w:ins>
      <w:proofErr w:type="spellEnd"/>
      <w:del w:id="150" w:author="Debbie Sherwood" w:date="2023-03-01T11:01:00Z">
        <w:r w:rsidR="000F7753" w:rsidRPr="008F08B8" w:rsidDel="00AB7D9A">
          <w:rPr>
            <w:rFonts w:ascii="Arial" w:eastAsia="Arial" w:hAnsi="Arial" w:cs="Arial"/>
            <w:lang w:val="en-US"/>
          </w:rPr>
          <w:delText xml:space="preserve"> than vice versa</w:delText>
        </w:r>
      </w:del>
      <w:ins w:id="151" w:author="Debbie Sherwood" w:date="2023-03-01T11:01:00Z">
        <w:r w:rsidR="00AB7D9A">
          <w:rPr>
            <w:rFonts w:ascii="Arial" w:eastAsia="Arial" w:hAnsi="Arial" w:cs="Arial"/>
            <w:lang w:val="en-US"/>
          </w:rPr>
          <w:t>.</w:t>
        </w:r>
      </w:ins>
      <w:del w:id="152" w:author="Debbie Sherwood" w:date="2023-03-01T11:01:00Z">
        <w:r w:rsidR="005127AF" w:rsidRPr="008F08B8" w:rsidDel="00AB7D9A">
          <w:rPr>
            <w:rFonts w:ascii="Arial" w:eastAsia="Arial" w:hAnsi="Arial" w:cs="Arial"/>
            <w:lang w:val="en-US"/>
          </w:rPr>
          <w:delText>;</w:delText>
        </w:r>
      </w:del>
      <w:r w:rsidR="005127AF" w:rsidRPr="008F08B8">
        <w:rPr>
          <w:rFonts w:ascii="Arial" w:eastAsia="Arial" w:hAnsi="Arial" w:cs="Arial"/>
          <w:lang w:val="en-US"/>
        </w:rPr>
        <w:t xml:space="preserve"> </w:t>
      </w:r>
      <w:ins w:id="153" w:author="Debbie Sherwood" w:date="2023-03-01T11:04:00Z">
        <w:r w:rsidR="00AB7D9A">
          <w:rPr>
            <w:rFonts w:ascii="Arial" w:eastAsia="Arial" w:hAnsi="Arial" w:cs="Arial"/>
            <w:lang w:val="en-US"/>
          </w:rPr>
          <w:t xml:space="preserve">In ISABELA 1 and 2, </w:t>
        </w:r>
      </w:ins>
      <w:ins w:id="154" w:author="Debbie Sherwood" w:date="2023-03-01T11:06:00Z">
        <w:r w:rsidR="008C2F3F">
          <w:rPr>
            <w:rFonts w:ascii="Arial" w:eastAsia="Arial" w:hAnsi="Arial" w:cs="Arial"/>
            <w:lang w:val="en-US"/>
          </w:rPr>
          <w:t xml:space="preserve">respectively, </w:t>
        </w:r>
      </w:ins>
      <w:ins w:id="155" w:author="Debbie Sherwood" w:date="2023-03-02T15:27:00Z">
        <w:r w:rsidR="0045536A">
          <w:rPr>
            <w:rFonts w:ascii="Arial" w:eastAsia="Arial" w:hAnsi="Arial" w:cs="Arial"/>
            <w:lang w:val="en-US"/>
          </w:rPr>
          <w:t>11</w:t>
        </w:r>
      </w:ins>
      <w:ins w:id="156" w:author="Debbie Sherwood" w:date="2023-03-02T15:28:00Z">
        <w:r w:rsidR="0045536A">
          <w:rPr>
            <w:rFonts w:ascii="Arial" w:eastAsia="Arial" w:hAnsi="Arial" w:cs="Arial"/>
            <w:lang w:val="en-US"/>
          </w:rPr>
          <w:t>.9</w:t>
        </w:r>
      </w:ins>
      <w:ins w:id="157" w:author="Debbie Sherwood" w:date="2023-03-01T11:04:00Z">
        <w:r w:rsidR="00AB7D9A">
          <w:rPr>
            <w:rFonts w:ascii="Arial" w:eastAsia="Arial" w:hAnsi="Arial" w:cs="Arial"/>
            <w:lang w:val="en-US"/>
          </w:rPr>
          <w:t>% and 9.1% of patients</w:t>
        </w:r>
      </w:ins>
      <w:ins w:id="158" w:author="Debbie Sherwood" w:date="2023-03-01T11:05:00Z">
        <w:r w:rsidR="00AB7D9A">
          <w:rPr>
            <w:rFonts w:ascii="Arial" w:eastAsia="Arial" w:hAnsi="Arial" w:cs="Arial"/>
            <w:lang w:val="en-US"/>
          </w:rPr>
          <w:t xml:space="preserve"> who were assigned </w:t>
        </w:r>
        <w:proofErr w:type="spellStart"/>
        <w:r w:rsidR="00AB7D9A">
          <w:rPr>
            <w:rFonts w:ascii="Arial" w:eastAsia="Arial" w:hAnsi="Arial" w:cs="Arial"/>
            <w:lang w:val="en-US"/>
          </w:rPr>
          <w:t>ziritaxestat</w:t>
        </w:r>
        <w:proofErr w:type="spellEnd"/>
        <w:r w:rsidR="00AB7D9A">
          <w:rPr>
            <w:rFonts w:ascii="Arial" w:eastAsia="Arial" w:hAnsi="Arial" w:cs="Arial"/>
            <w:lang w:val="en-US"/>
          </w:rPr>
          <w:t xml:space="preserve"> alone (i</w:t>
        </w:r>
      </w:ins>
      <w:ins w:id="159" w:author="Debbie Sherwood" w:date="2023-03-01T11:06:00Z">
        <w:r w:rsidR="00AB7D9A">
          <w:rPr>
            <w:rFonts w:ascii="Arial" w:eastAsia="Arial" w:hAnsi="Arial" w:cs="Arial"/>
            <w:lang w:val="en-US"/>
          </w:rPr>
          <w:t>.</w:t>
        </w:r>
      </w:ins>
      <w:ins w:id="160" w:author="Debbie Sherwood" w:date="2023-03-01T11:05:00Z">
        <w:r w:rsidR="00AB7D9A">
          <w:rPr>
            <w:rFonts w:ascii="Arial" w:eastAsia="Arial" w:hAnsi="Arial" w:cs="Arial"/>
            <w:lang w:val="en-US"/>
          </w:rPr>
          <w:t>e</w:t>
        </w:r>
      </w:ins>
      <w:ins w:id="161" w:author="Debbie Sherwood" w:date="2023-03-01T11:06:00Z">
        <w:r w:rsidR="00AB7D9A">
          <w:rPr>
            <w:rFonts w:ascii="Arial" w:eastAsia="Arial" w:hAnsi="Arial" w:cs="Arial"/>
            <w:lang w:val="en-US"/>
          </w:rPr>
          <w:t>.</w:t>
        </w:r>
      </w:ins>
      <w:ins w:id="162" w:author="Debbie Sherwood" w:date="2023-03-01T11:05:00Z">
        <w:r w:rsidR="00AB7D9A">
          <w:rPr>
            <w:rFonts w:ascii="Arial" w:eastAsia="Arial" w:hAnsi="Arial" w:cs="Arial"/>
            <w:lang w:val="en-US"/>
          </w:rPr>
          <w:t xml:space="preserve"> not on top of pirfenidone or </w:t>
        </w:r>
        <w:proofErr w:type="spellStart"/>
        <w:r w:rsidR="00AB7D9A">
          <w:rPr>
            <w:rFonts w:ascii="Arial" w:eastAsia="Arial" w:hAnsi="Arial" w:cs="Arial"/>
            <w:lang w:val="en-US"/>
          </w:rPr>
          <w:t>nintedanib</w:t>
        </w:r>
      </w:ins>
      <w:proofErr w:type="spellEnd"/>
      <w:ins w:id="163" w:author="Debbie Sherwood" w:date="2023-03-01T11:06:00Z">
        <w:r w:rsidR="008C2F3F">
          <w:rPr>
            <w:rFonts w:ascii="Arial" w:eastAsia="Arial" w:hAnsi="Arial" w:cs="Arial"/>
            <w:lang w:val="en-US"/>
          </w:rPr>
          <w:t>)</w:t>
        </w:r>
        <w:r w:rsidR="00AB7D9A">
          <w:rPr>
            <w:rFonts w:ascii="Arial" w:eastAsia="Arial" w:hAnsi="Arial" w:cs="Arial"/>
            <w:lang w:val="en-US"/>
          </w:rPr>
          <w:t xml:space="preserve"> </w:t>
        </w:r>
      </w:ins>
      <w:del w:id="164" w:author="Debbie Sherwood" w:date="2023-03-01T11:06:00Z">
        <w:r w:rsidR="005127AF" w:rsidRPr="008F08B8" w:rsidDel="00AB7D9A">
          <w:rPr>
            <w:rFonts w:ascii="Arial" w:eastAsia="Arial" w:hAnsi="Arial" w:cs="Arial"/>
            <w:lang w:val="en-US"/>
          </w:rPr>
          <w:delText xml:space="preserve">approximately 10% of patients </w:delText>
        </w:r>
        <w:commentRangeStart w:id="165"/>
        <w:commentRangeStart w:id="166"/>
        <w:r w:rsidR="005127AF" w:rsidRPr="008F08B8" w:rsidDel="00AB7D9A">
          <w:rPr>
            <w:rFonts w:ascii="Arial" w:eastAsia="Arial" w:hAnsi="Arial" w:cs="Arial"/>
            <w:lang w:val="en-US"/>
          </w:rPr>
          <w:delText xml:space="preserve">in the neither stratum </w:delText>
        </w:r>
        <w:commentRangeEnd w:id="165"/>
        <w:r w:rsidR="00E4701A" w:rsidDel="00AB7D9A">
          <w:rPr>
            <w:rStyle w:val="CommentReference"/>
          </w:rPr>
          <w:commentReference w:id="165"/>
        </w:r>
      </w:del>
      <w:commentRangeEnd w:id="166"/>
      <w:r w:rsidR="007E10D1">
        <w:rPr>
          <w:rStyle w:val="CommentReference"/>
        </w:rPr>
        <w:commentReference w:id="166"/>
      </w:r>
      <w:r w:rsidR="005127AF" w:rsidRPr="008F08B8">
        <w:rPr>
          <w:rFonts w:ascii="Arial" w:eastAsia="Arial" w:hAnsi="Arial" w:cs="Arial"/>
          <w:lang w:val="en-US"/>
        </w:rPr>
        <w:t xml:space="preserve">initiated </w:t>
      </w:r>
      <w:r w:rsidR="00E00323" w:rsidRPr="008F08B8">
        <w:rPr>
          <w:rFonts w:ascii="Arial" w:eastAsia="Arial" w:hAnsi="Arial" w:cs="Arial"/>
          <w:lang w:val="en-US"/>
        </w:rPr>
        <w:t>SoC</w:t>
      </w:r>
      <w:ins w:id="167" w:author="Debbie Sherwood" w:date="2023-03-01T11:06:00Z">
        <w:r w:rsidR="00AB7D9A">
          <w:rPr>
            <w:rFonts w:ascii="Arial" w:eastAsia="Arial" w:hAnsi="Arial" w:cs="Arial"/>
            <w:lang w:val="en-US"/>
          </w:rPr>
          <w:t xml:space="preserve"> during the studies</w:t>
        </w:r>
      </w:ins>
      <w:r w:rsidR="000F7753" w:rsidRPr="008F08B8">
        <w:rPr>
          <w:rFonts w:ascii="Arial" w:eastAsia="Arial" w:hAnsi="Arial" w:cs="Arial"/>
          <w:lang w:val="en-US"/>
        </w:rPr>
        <w:t xml:space="preserve"> (</w:t>
      </w:r>
      <w:proofErr w:type="spellStart"/>
      <w:r w:rsidR="008421FF">
        <w:rPr>
          <w:rFonts w:ascii="Arial" w:eastAsia="Arial" w:hAnsi="Arial" w:cs="Arial"/>
          <w:b/>
          <w:lang w:val="en-US"/>
        </w:rPr>
        <w:t>e</w:t>
      </w:r>
      <w:r w:rsidR="000F7753" w:rsidRPr="008F08B8">
        <w:rPr>
          <w:rFonts w:ascii="Arial" w:eastAsia="Arial" w:hAnsi="Arial" w:cs="Arial"/>
          <w:b/>
          <w:lang w:val="en-US"/>
        </w:rPr>
        <w:t>Table</w:t>
      </w:r>
      <w:proofErr w:type="spellEnd"/>
      <w:r w:rsidR="000F7753" w:rsidRPr="008F08B8">
        <w:rPr>
          <w:rFonts w:ascii="Arial" w:eastAsia="Arial" w:hAnsi="Arial" w:cs="Arial"/>
          <w:b/>
          <w:lang w:val="en-US"/>
        </w:rPr>
        <w:t xml:space="preserve"> </w:t>
      </w:r>
      <w:r w:rsidR="00BA3CBC" w:rsidRPr="008F08B8">
        <w:rPr>
          <w:rFonts w:ascii="Arial" w:eastAsia="Arial" w:hAnsi="Arial" w:cs="Arial"/>
          <w:b/>
          <w:lang w:val="en-US"/>
        </w:rPr>
        <w:t>4</w:t>
      </w:r>
      <w:r w:rsidR="000F7753" w:rsidRPr="008F08B8">
        <w:rPr>
          <w:rFonts w:ascii="Arial" w:eastAsia="Arial" w:hAnsi="Arial" w:cs="Arial"/>
          <w:lang w:val="en-US"/>
        </w:rPr>
        <w:t>).</w:t>
      </w:r>
    </w:p>
    <w:p w14:paraId="00000046" w14:textId="52246B46" w:rsidR="00D06691" w:rsidRPr="008F08B8" w:rsidRDefault="000F7753" w:rsidP="004C6A11">
      <w:pPr>
        <w:pStyle w:val="Heading2"/>
        <w:numPr>
          <w:ilvl w:val="1"/>
          <w:numId w:val="10"/>
        </w:numPr>
        <w:spacing w:line="480" w:lineRule="auto"/>
      </w:pPr>
      <w:r w:rsidRPr="008F08B8">
        <w:t xml:space="preserve">Primary endpoint: annual rate of FVC </w:t>
      </w:r>
      <w:proofErr w:type="gramStart"/>
      <w:r w:rsidRPr="008F08B8">
        <w:t>decline</w:t>
      </w:r>
      <w:proofErr w:type="gramEnd"/>
    </w:p>
    <w:p w14:paraId="00000047" w14:textId="2C1752ED" w:rsidR="00D06691" w:rsidRPr="008F08B8" w:rsidRDefault="006436DB" w:rsidP="00662A70">
      <w:pPr>
        <w:spacing w:line="480" w:lineRule="auto"/>
        <w:rPr>
          <w:rFonts w:ascii="Arial" w:eastAsia="Arial" w:hAnsi="Arial" w:cs="Arial"/>
          <w:lang w:val="en-US"/>
        </w:rPr>
      </w:pPr>
      <w:r w:rsidRPr="008F08B8">
        <w:rPr>
          <w:rFonts w:ascii="Arial" w:eastAsia="Arial" w:hAnsi="Arial" w:cs="Arial"/>
          <w:lang w:val="en-US"/>
        </w:rPr>
        <w:lastRenderedPageBreak/>
        <w:t>Ziritaxestat did not improve annual rate of FVC decline versus placebo</w:t>
      </w:r>
      <w:r w:rsidR="00E156F5" w:rsidRPr="008F08B8">
        <w:rPr>
          <w:rFonts w:ascii="Arial" w:eastAsia="Arial" w:hAnsi="Arial" w:cs="Arial"/>
          <w:lang w:val="en-US"/>
        </w:rPr>
        <w:t xml:space="preserve"> (</w:t>
      </w:r>
      <w:r w:rsidR="00E156F5" w:rsidRPr="008F08B8">
        <w:rPr>
          <w:rFonts w:ascii="Arial" w:eastAsia="Arial" w:hAnsi="Arial" w:cs="Arial"/>
          <w:b/>
          <w:lang w:val="en-US"/>
        </w:rPr>
        <w:t>Table 3</w:t>
      </w:r>
      <w:r w:rsidR="00E156F5" w:rsidRPr="008F08B8">
        <w:rPr>
          <w:rFonts w:ascii="Arial" w:eastAsia="Arial" w:hAnsi="Arial" w:cs="Arial"/>
          <w:bCs/>
          <w:lang w:val="en-US"/>
        </w:rPr>
        <w:t>)</w:t>
      </w:r>
      <w:r w:rsidRPr="008F08B8">
        <w:rPr>
          <w:rFonts w:ascii="Arial" w:eastAsia="Arial" w:hAnsi="Arial" w:cs="Arial"/>
          <w:lang w:val="en-US"/>
        </w:rPr>
        <w:t xml:space="preserve">. </w:t>
      </w:r>
      <w:r w:rsidR="000F7753" w:rsidRPr="008F08B8">
        <w:rPr>
          <w:rFonts w:ascii="Arial" w:eastAsia="Arial" w:hAnsi="Arial" w:cs="Arial"/>
          <w:lang w:val="en-US"/>
        </w:rPr>
        <w:t xml:space="preserve">In </w:t>
      </w:r>
      <w:sdt>
        <w:sdtPr>
          <w:rPr>
            <w:lang w:val="en-US"/>
          </w:rPr>
          <w:tag w:val="goog_rdk_102"/>
          <w:id w:val="1456133331"/>
        </w:sdtPr>
        <w:sdtContent/>
      </w:sdt>
      <w:sdt>
        <w:sdtPr>
          <w:rPr>
            <w:lang w:val="en-US"/>
          </w:rPr>
          <w:tag w:val="goog_rdk_103"/>
          <w:id w:val="443822514"/>
        </w:sdtPr>
        <w:sdtContent/>
      </w:sdt>
      <w:r w:rsidR="000F7753" w:rsidRPr="008F08B8">
        <w:rPr>
          <w:rFonts w:ascii="Arial" w:eastAsia="Arial" w:hAnsi="Arial" w:cs="Arial"/>
          <w:lang w:val="en-US"/>
        </w:rPr>
        <w:t xml:space="preserve">ISABELA 1, the least-squares (LS) mean (standard error [SE]) annual rate of FVC decline </w:t>
      </w:r>
      <w:r w:rsidR="00C8333F" w:rsidRPr="008F08B8">
        <w:rPr>
          <w:rFonts w:ascii="Arial" w:eastAsia="Arial" w:hAnsi="Arial" w:cs="Arial"/>
          <w:lang w:val="en-US"/>
        </w:rPr>
        <w:t xml:space="preserve">up to Week 52 </w:t>
      </w:r>
      <w:r w:rsidR="000F7753" w:rsidRPr="008F08B8">
        <w:rPr>
          <w:rFonts w:ascii="Arial" w:eastAsia="Arial" w:hAnsi="Arial" w:cs="Arial"/>
          <w:lang w:val="en-US"/>
        </w:rPr>
        <w:t xml:space="preserve">was –124.6 (27.2) mL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–173.9 (26.3) mL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200 mg and –147.3 (26.7) mL with placebo. </w:t>
      </w:r>
      <w:r w:rsidR="00997CBA">
        <w:rPr>
          <w:rFonts w:ascii="Arial" w:eastAsia="Arial" w:hAnsi="Arial" w:cs="Arial"/>
          <w:lang w:val="en-US"/>
        </w:rPr>
        <w:t>Corresponding data for</w:t>
      </w:r>
      <w:r w:rsidR="000F7753" w:rsidRPr="008F08B8">
        <w:rPr>
          <w:rFonts w:ascii="Arial" w:eastAsia="Arial" w:hAnsi="Arial" w:cs="Arial"/>
          <w:lang w:val="en-US"/>
        </w:rPr>
        <w:t xml:space="preserve"> ISABELA 2 </w:t>
      </w:r>
      <w:r w:rsidR="00997CBA">
        <w:rPr>
          <w:rFonts w:ascii="Arial" w:eastAsia="Arial" w:hAnsi="Arial" w:cs="Arial"/>
          <w:lang w:val="en-US"/>
        </w:rPr>
        <w:t>were</w:t>
      </w:r>
      <w:r w:rsidR="000F7753" w:rsidRPr="008F08B8">
        <w:rPr>
          <w:rFonts w:ascii="Arial" w:eastAsia="Arial" w:hAnsi="Arial" w:cs="Arial"/>
          <w:lang w:val="en-US"/>
        </w:rPr>
        <w:t xml:space="preserve"> –173.8 (18.0) mL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–174.9 (17.7) mL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200 mg and –176.6 (17.7) mL with placebo. Pooled data from both studies are shown in </w:t>
      </w:r>
      <w:r w:rsidR="000F7753" w:rsidRPr="008F08B8">
        <w:rPr>
          <w:rFonts w:ascii="Arial" w:eastAsia="Arial" w:hAnsi="Arial" w:cs="Arial"/>
          <w:b/>
          <w:lang w:val="en-US"/>
        </w:rPr>
        <w:t>Table 3</w:t>
      </w:r>
      <w:r w:rsidR="000F7753" w:rsidRPr="004C6A11">
        <w:rPr>
          <w:rFonts w:ascii="Arial" w:eastAsia="Arial" w:hAnsi="Arial" w:cs="Arial"/>
          <w:bCs/>
          <w:lang w:val="en-US"/>
        </w:rPr>
        <w:t>.</w:t>
      </w:r>
      <w:r w:rsidR="000F7753" w:rsidRPr="008F08B8">
        <w:rPr>
          <w:rFonts w:ascii="Arial" w:eastAsia="Arial" w:hAnsi="Arial" w:cs="Arial"/>
          <w:lang w:val="en-US"/>
        </w:rPr>
        <w:t xml:space="preserve"> Similar results were observed in the sensitivity analysis, which included all data until the end of the studies</w:t>
      </w:r>
      <w:r w:rsidR="00360277" w:rsidRPr="008F08B8">
        <w:rPr>
          <w:rFonts w:ascii="Arial" w:eastAsia="Arial" w:hAnsi="Arial" w:cs="Arial"/>
          <w:lang w:val="en-US"/>
        </w:rPr>
        <w:t>; w</w:t>
      </w:r>
      <w:r w:rsidR="000F7753" w:rsidRPr="008F08B8">
        <w:rPr>
          <w:rFonts w:ascii="Arial" w:eastAsia="Arial" w:hAnsi="Arial" w:cs="Arial"/>
          <w:lang w:val="en-US"/>
        </w:rPr>
        <w:t xml:space="preserve">hen </w:t>
      </w:r>
      <w:r w:rsidR="00E52D32" w:rsidRPr="008F08B8">
        <w:rPr>
          <w:rFonts w:ascii="Arial" w:eastAsia="Arial" w:hAnsi="Arial" w:cs="Arial"/>
          <w:lang w:val="en-US"/>
        </w:rPr>
        <w:t>analyzed</w:t>
      </w:r>
      <w:r w:rsidR="000F7753" w:rsidRPr="008F08B8">
        <w:rPr>
          <w:rFonts w:ascii="Arial" w:eastAsia="Arial" w:hAnsi="Arial" w:cs="Arial"/>
          <w:lang w:val="en-US"/>
        </w:rPr>
        <w:t xml:space="preserve"> by stratum, annual rate of FVC decline was greatest in the pirfenidone group (</w:t>
      </w:r>
      <w:r w:rsidR="000F7753" w:rsidRPr="008F08B8">
        <w:rPr>
          <w:rFonts w:ascii="Arial" w:eastAsia="Arial" w:hAnsi="Arial" w:cs="Arial"/>
          <w:b/>
          <w:lang w:val="en-US"/>
        </w:rPr>
        <w:t xml:space="preserve">Table </w:t>
      </w:r>
      <w:r w:rsidR="007943DB" w:rsidRPr="008F08B8">
        <w:rPr>
          <w:rFonts w:ascii="Arial" w:eastAsia="Arial" w:hAnsi="Arial" w:cs="Arial"/>
          <w:b/>
          <w:lang w:val="en-US"/>
        </w:rPr>
        <w:t>3</w:t>
      </w:r>
      <w:r w:rsidR="000F7753" w:rsidRPr="008F08B8">
        <w:rPr>
          <w:rFonts w:ascii="Arial" w:eastAsia="Arial" w:hAnsi="Arial" w:cs="Arial"/>
          <w:lang w:val="en-US"/>
        </w:rPr>
        <w:t xml:space="preserve">). </w:t>
      </w:r>
      <w:r w:rsidR="002900B4" w:rsidRPr="002900B4">
        <w:rPr>
          <w:rFonts w:ascii="Arial" w:eastAsia="Arial" w:hAnsi="Arial" w:cs="Arial"/>
          <w:lang w:val="en-US"/>
        </w:rPr>
        <w:t xml:space="preserve">In </w:t>
      </w:r>
      <w:r w:rsidR="002900B4">
        <w:rPr>
          <w:rFonts w:ascii="Arial" w:eastAsia="Arial" w:hAnsi="Arial" w:cs="Arial"/>
          <w:lang w:val="en-US"/>
        </w:rPr>
        <w:t>each</w:t>
      </w:r>
      <w:r w:rsidR="002900B4" w:rsidRPr="002900B4">
        <w:rPr>
          <w:rFonts w:ascii="Arial" w:eastAsia="Arial" w:hAnsi="Arial" w:cs="Arial"/>
          <w:lang w:val="en-US"/>
        </w:rPr>
        <w:t xml:space="preserve"> trial</w:t>
      </w:r>
      <w:r w:rsidR="002900B4">
        <w:rPr>
          <w:rFonts w:ascii="Arial" w:eastAsia="Arial" w:hAnsi="Arial" w:cs="Arial"/>
          <w:lang w:val="en-US"/>
        </w:rPr>
        <w:t>,</w:t>
      </w:r>
      <w:r w:rsidR="002900B4" w:rsidRPr="002900B4">
        <w:rPr>
          <w:rFonts w:ascii="Arial" w:eastAsia="Arial" w:hAnsi="Arial" w:cs="Arial"/>
          <w:lang w:val="en-US"/>
        </w:rPr>
        <w:t xml:space="preserve"> the treatment</w:t>
      </w:r>
      <w:r w:rsidR="002900B4">
        <w:rPr>
          <w:rFonts w:ascii="Arial" w:eastAsia="Arial" w:hAnsi="Arial" w:cs="Arial"/>
          <w:lang w:val="en-US"/>
        </w:rPr>
        <w:t>–</w:t>
      </w:r>
      <w:r w:rsidR="002900B4" w:rsidRPr="002900B4">
        <w:rPr>
          <w:rFonts w:ascii="Arial" w:eastAsia="Arial" w:hAnsi="Arial" w:cs="Arial"/>
          <w:lang w:val="en-US"/>
        </w:rPr>
        <w:t>stratum</w:t>
      </w:r>
      <w:r w:rsidR="002900B4">
        <w:rPr>
          <w:rFonts w:ascii="Arial" w:eastAsia="Arial" w:hAnsi="Arial" w:cs="Arial"/>
          <w:lang w:val="en-US"/>
        </w:rPr>
        <w:t>–</w:t>
      </w:r>
      <w:r w:rsidR="002900B4" w:rsidRPr="002900B4">
        <w:rPr>
          <w:rFonts w:ascii="Arial" w:eastAsia="Arial" w:hAnsi="Arial" w:cs="Arial"/>
          <w:lang w:val="en-US"/>
        </w:rPr>
        <w:t xml:space="preserve">time interaction p-value was &lt;0.001 </w:t>
      </w:r>
      <w:r w:rsidR="002900B4">
        <w:rPr>
          <w:rFonts w:ascii="Arial" w:eastAsia="Arial" w:hAnsi="Arial" w:cs="Arial"/>
          <w:lang w:val="en-US"/>
        </w:rPr>
        <w:t>indicating</w:t>
      </w:r>
      <w:r w:rsidR="002900B4" w:rsidRPr="002900B4">
        <w:rPr>
          <w:rFonts w:ascii="Arial" w:eastAsia="Arial" w:hAnsi="Arial" w:cs="Arial"/>
          <w:lang w:val="en-US"/>
        </w:rPr>
        <w:t xml:space="preserve"> a significant interaction</w:t>
      </w:r>
      <w:r w:rsidR="002900B4">
        <w:rPr>
          <w:rFonts w:ascii="Arial" w:eastAsia="Arial" w:hAnsi="Arial" w:cs="Arial"/>
          <w:lang w:val="en-US"/>
        </w:rPr>
        <w:t>.</w:t>
      </w:r>
      <w:ins w:id="168" w:author="Debbie Sherwood" w:date="2023-03-06T09:49:00Z">
        <w:r w:rsidR="009362CC">
          <w:rPr>
            <w:rFonts w:ascii="Arial" w:eastAsia="Arial" w:hAnsi="Arial" w:cs="Arial"/>
            <w:lang w:val="en-US"/>
          </w:rPr>
          <w:t xml:space="preserve"> </w:t>
        </w:r>
      </w:ins>
      <w:ins w:id="169" w:author="Debbie Sherwood" w:date="2023-03-06T11:11:00Z">
        <w:r w:rsidR="0022415E">
          <w:rPr>
            <w:rFonts w:ascii="Arial" w:eastAsia="Arial" w:hAnsi="Arial" w:cs="Arial"/>
            <w:lang w:val="en-US"/>
          </w:rPr>
          <w:t>For the primary endpoint</w:t>
        </w:r>
      </w:ins>
      <w:ins w:id="170" w:author="Debbie Sherwood" w:date="2023-03-06T11:12:00Z">
        <w:r w:rsidR="0022415E">
          <w:rPr>
            <w:rFonts w:ascii="Arial" w:eastAsia="Arial" w:hAnsi="Arial" w:cs="Arial"/>
            <w:lang w:val="en-US"/>
          </w:rPr>
          <w:t xml:space="preserve">, </w:t>
        </w:r>
        <w:r w:rsidR="0022415E" w:rsidRPr="009362CC">
          <w:rPr>
            <w:rFonts w:ascii="Arial" w:hAnsi="Arial" w:cs="Arial"/>
          </w:rPr>
          <w:t xml:space="preserve">19 patients (1%) </w:t>
        </w:r>
        <w:r w:rsidR="0022415E">
          <w:rPr>
            <w:rFonts w:ascii="Arial" w:hAnsi="Arial" w:cs="Arial"/>
          </w:rPr>
          <w:t>from the full analysis set (N=</w:t>
        </w:r>
        <w:r w:rsidR="0022415E" w:rsidRPr="009362CC">
          <w:rPr>
            <w:rFonts w:ascii="Arial" w:hAnsi="Arial" w:cs="Arial"/>
          </w:rPr>
          <w:t>1281</w:t>
        </w:r>
        <w:r w:rsidR="0022415E">
          <w:rPr>
            <w:rFonts w:ascii="Arial" w:hAnsi="Arial" w:cs="Arial"/>
          </w:rPr>
          <w:t>)</w:t>
        </w:r>
        <w:r w:rsidR="0022415E" w:rsidRPr="009362CC">
          <w:rPr>
            <w:rFonts w:ascii="Arial" w:hAnsi="Arial" w:cs="Arial"/>
          </w:rPr>
          <w:t xml:space="preserve"> were excluded</w:t>
        </w:r>
        <w:r w:rsidR="0022415E" w:rsidRPr="009362CC">
          <w:rPr>
            <w:rFonts w:ascii="Arial" w:hAnsi="Arial" w:cs="Arial"/>
          </w:rPr>
          <w:t xml:space="preserve"> </w:t>
        </w:r>
        <w:r w:rsidR="0022415E">
          <w:rPr>
            <w:rFonts w:ascii="Arial" w:hAnsi="Arial" w:cs="Arial"/>
          </w:rPr>
          <w:t>fr</w:t>
        </w:r>
      </w:ins>
      <w:ins w:id="171" w:author="Debbie Sherwood" w:date="2023-03-06T11:13:00Z">
        <w:r w:rsidR="0022415E">
          <w:rPr>
            <w:rFonts w:ascii="Arial" w:hAnsi="Arial" w:cs="Arial"/>
          </w:rPr>
          <w:t xml:space="preserve">om </w:t>
        </w:r>
      </w:ins>
      <w:ins w:id="172" w:author="Debbie Sherwood" w:date="2023-03-06T09:56:00Z">
        <w:r w:rsidR="009362CC" w:rsidRPr="009362CC">
          <w:rPr>
            <w:rFonts w:ascii="Arial" w:hAnsi="Arial" w:cs="Arial"/>
          </w:rPr>
          <w:t>the linear slop</w:t>
        </w:r>
      </w:ins>
      <w:ins w:id="173" w:author="Debbie Sherwood" w:date="2023-03-06T11:13:00Z">
        <w:r w:rsidR="0022415E">
          <w:rPr>
            <w:rFonts w:ascii="Arial" w:hAnsi="Arial" w:cs="Arial"/>
          </w:rPr>
          <w:t>e</w:t>
        </w:r>
      </w:ins>
      <w:ins w:id="174" w:author="Debbie Sherwood" w:date="2023-03-06T09:56:00Z">
        <w:r w:rsidR="009362CC" w:rsidRPr="009362CC">
          <w:rPr>
            <w:rFonts w:ascii="Arial" w:hAnsi="Arial" w:cs="Arial"/>
          </w:rPr>
          <w:t xml:space="preserve"> model </w:t>
        </w:r>
      </w:ins>
      <w:ins w:id="175" w:author="Debbie Sherwood" w:date="2023-03-06T11:13:00Z">
        <w:r w:rsidR="0022415E">
          <w:rPr>
            <w:rFonts w:ascii="Arial" w:hAnsi="Arial" w:cs="Arial"/>
          </w:rPr>
          <w:t xml:space="preserve">analysis due to missing post-baseline FVC data. At Week 52, </w:t>
        </w:r>
      </w:ins>
      <w:ins w:id="176" w:author="Debbie Sherwood" w:date="2023-03-06T11:16:00Z">
        <w:r w:rsidR="00221353">
          <w:rPr>
            <w:rFonts w:ascii="Arial" w:hAnsi="Arial" w:cs="Arial"/>
          </w:rPr>
          <w:t xml:space="preserve">FVC </w:t>
        </w:r>
      </w:ins>
      <w:ins w:id="177" w:author="Debbie Sherwood" w:date="2023-03-06T11:13:00Z">
        <w:r w:rsidR="0022415E">
          <w:rPr>
            <w:rFonts w:ascii="Arial" w:hAnsi="Arial" w:cs="Arial"/>
          </w:rPr>
          <w:t>data were missing for 92</w:t>
        </w:r>
      </w:ins>
      <w:ins w:id="178" w:author="Debbie Sherwood" w:date="2023-03-06T11:14:00Z">
        <w:r w:rsidR="0022415E">
          <w:rPr>
            <w:rFonts w:ascii="Arial" w:hAnsi="Arial" w:cs="Arial"/>
          </w:rPr>
          <w:t xml:space="preserve"> patients (17%)</w:t>
        </w:r>
      </w:ins>
      <w:ins w:id="179" w:author="Debbie Sherwood" w:date="2023-03-06T09:56:00Z">
        <w:r w:rsidR="009362CC" w:rsidRPr="009362CC">
          <w:rPr>
            <w:rFonts w:ascii="Arial" w:hAnsi="Arial" w:cs="Arial"/>
          </w:rPr>
          <w:t>.</w:t>
        </w:r>
      </w:ins>
    </w:p>
    <w:p w14:paraId="00000048" w14:textId="4D1CA02A" w:rsidR="00D06691" w:rsidRPr="008F08B8" w:rsidRDefault="000F7753" w:rsidP="004C6A11">
      <w:pPr>
        <w:pStyle w:val="Heading2"/>
        <w:numPr>
          <w:ilvl w:val="1"/>
          <w:numId w:val="10"/>
        </w:numPr>
        <w:spacing w:line="480" w:lineRule="auto"/>
      </w:pPr>
      <w:r w:rsidRPr="008F08B8">
        <w:t>Key secondary endpoints</w:t>
      </w:r>
    </w:p>
    <w:p w14:paraId="00000049" w14:textId="7CB9928D"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At Week 52</w:t>
      </w:r>
      <w:r w:rsidR="00E52D32">
        <w:rPr>
          <w:rFonts w:ascii="Arial" w:eastAsia="Arial" w:hAnsi="Arial" w:cs="Arial"/>
          <w:lang w:val="en-US"/>
        </w:rPr>
        <w:t>,</w:t>
      </w:r>
      <w:r w:rsidRPr="008F08B8">
        <w:rPr>
          <w:rFonts w:ascii="Arial" w:eastAsia="Arial" w:hAnsi="Arial" w:cs="Arial"/>
          <w:lang w:val="en-US"/>
        </w:rPr>
        <w:t xml:space="preserve"> disease progression was similar across treatment arms, both when data from ISABELA 1 and 2 were pooled and assessed separately</w:t>
      </w:r>
      <w:r w:rsidRPr="008F08B8">
        <w:rPr>
          <w:rFonts w:ascii="Arial" w:eastAsia="Arial" w:hAnsi="Arial" w:cs="Arial"/>
          <w:b/>
          <w:lang w:val="en-US"/>
        </w:rPr>
        <w:t xml:space="preserve"> </w:t>
      </w:r>
      <w:r w:rsidRPr="008F08B8">
        <w:rPr>
          <w:rFonts w:ascii="Arial" w:eastAsia="Arial" w:hAnsi="Arial" w:cs="Arial"/>
          <w:lang w:val="en-US"/>
        </w:rPr>
        <w:t>(</w:t>
      </w:r>
      <w:proofErr w:type="spellStart"/>
      <w:r w:rsidR="008421FF">
        <w:rPr>
          <w:rFonts w:ascii="Arial" w:eastAsia="Arial" w:hAnsi="Arial" w:cs="Arial"/>
          <w:b/>
          <w:lang w:val="en-US"/>
        </w:rPr>
        <w:t>e</w:t>
      </w:r>
      <w:r w:rsidRPr="008F08B8">
        <w:rPr>
          <w:rFonts w:ascii="Arial" w:eastAsia="Arial" w:hAnsi="Arial" w:cs="Arial"/>
          <w:b/>
          <w:lang w:val="en-US"/>
        </w:rPr>
        <w:t>Figure</w:t>
      </w:r>
      <w:proofErr w:type="spellEnd"/>
      <w:r w:rsidRPr="008F08B8">
        <w:rPr>
          <w:rFonts w:ascii="Arial" w:eastAsia="Arial" w:hAnsi="Arial" w:cs="Arial"/>
          <w:b/>
          <w:lang w:val="en-US"/>
        </w:rPr>
        <w:t xml:space="preserve"> 2</w:t>
      </w:r>
      <w:r w:rsidRPr="008F08B8">
        <w:rPr>
          <w:rFonts w:ascii="Arial" w:eastAsia="Arial" w:hAnsi="Arial" w:cs="Arial"/>
          <w:lang w:val="en-US"/>
        </w:rPr>
        <w:t>)</w:t>
      </w:r>
      <w:r w:rsidR="00E52D32">
        <w:rPr>
          <w:rFonts w:ascii="Arial" w:eastAsia="Arial" w:hAnsi="Arial" w:cs="Arial"/>
          <w:lang w:val="en-US"/>
        </w:rPr>
        <w:t>.</w:t>
      </w:r>
    </w:p>
    <w:p w14:paraId="0000004A" w14:textId="606642F2" w:rsidR="00D06691" w:rsidRPr="008F08B8" w:rsidRDefault="000F7753" w:rsidP="00662A70">
      <w:pPr>
        <w:spacing w:line="480" w:lineRule="auto"/>
        <w:rPr>
          <w:rFonts w:ascii="Arial" w:eastAsia="Arial" w:hAnsi="Arial" w:cs="Arial"/>
          <w:lang w:val="en-US"/>
        </w:rPr>
      </w:pPr>
      <w:del w:id="180" w:author="Debbie Sherwood" w:date="2023-03-01T11:30:00Z">
        <w:r w:rsidRPr="008F08B8" w:rsidDel="0008501A">
          <w:rPr>
            <w:rFonts w:ascii="Arial" w:eastAsia="Arial" w:hAnsi="Arial" w:cs="Arial"/>
            <w:lang w:val="en-US"/>
          </w:rPr>
          <w:delText xml:space="preserve">At the end of the studies, the </w:delText>
        </w:r>
        <w:commentRangeStart w:id="181"/>
        <w:commentRangeStart w:id="182"/>
        <w:r w:rsidRPr="008F08B8" w:rsidDel="0008501A">
          <w:rPr>
            <w:rFonts w:ascii="Arial" w:eastAsia="Arial" w:hAnsi="Arial" w:cs="Arial"/>
            <w:lang w:val="en-US"/>
          </w:rPr>
          <w:delText>proportion of patients with</w:delText>
        </w:r>
      </w:del>
      <w:ins w:id="183" w:author="Debbie Sherwood" w:date="2023-03-01T11:30:00Z">
        <w:r w:rsidR="0008501A">
          <w:rPr>
            <w:rFonts w:ascii="Arial" w:eastAsia="Arial" w:hAnsi="Arial" w:cs="Arial"/>
            <w:lang w:val="en-US"/>
          </w:rPr>
          <w:t xml:space="preserve">For time </w:t>
        </w:r>
      </w:ins>
      <w:ins w:id="184" w:author="Debbie Sherwood" w:date="2023-03-01T11:39:00Z">
        <w:r w:rsidR="008B54E8">
          <w:rPr>
            <w:rFonts w:ascii="Arial" w:eastAsia="Arial" w:hAnsi="Arial" w:cs="Arial"/>
          </w:rPr>
          <w:t>to first</w:t>
        </w:r>
      </w:ins>
      <w:r w:rsidRPr="008F08B8">
        <w:rPr>
          <w:rFonts w:ascii="Arial" w:eastAsia="Arial" w:hAnsi="Arial" w:cs="Arial"/>
          <w:lang w:val="en-US"/>
        </w:rPr>
        <w:t xml:space="preserve"> respiratory-related hospitalization</w:t>
      </w:r>
      <w:del w:id="185" w:author="Debbie Sherwood" w:date="2023-03-01T11:39:00Z">
        <w:r w:rsidRPr="008F08B8" w:rsidDel="008B54E8">
          <w:rPr>
            <w:rFonts w:ascii="Arial" w:eastAsia="Arial" w:hAnsi="Arial" w:cs="Arial"/>
            <w:lang w:val="en-US"/>
          </w:rPr>
          <w:delText>s</w:delText>
        </w:r>
      </w:del>
      <w:r w:rsidRPr="008F08B8">
        <w:rPr>
          <w:rFonts w:ascii="Arial" w:eastAsia="Arial" w:hAnsi="Arial" w:cs="Arial"/>
          <w:lang w:val="en-US"/>
        </w:rPr>
        <w:t xml:space="preserve"> </w:t>
      </w:r>
      <w:commentRangeEnd w:id="181"/>
      <w:r w:rsidR="00AF199E">
        <w:rPr>
          <w:rStyle w:val="CommentReference"/>
        </w:rPr>
        <w:commentReference w:id="181"/>
      </w:r>
      <w:commentRangeEnd w:id="182"/>
      <w:r w:rsidR="007E10D1">
        <w:rPr>
          <w:rStyle w:val="CommentReference"/>
        </w:rPr>
        <w:commentReference w:id="182"/>
      </w:r>
      <w:sdt>
        <w:sdtPr>
          <w:rPr>
            <w:lang w:val="en-US"/>
          </w:rPr>
          <w:tag w:val="goog_rdk_106"/>
          <w:id w:val="-249971242"/>
        </w:sdtPr>
        <w:sdtContent/>
      </w:sdt>
      <w:sdt>
        <w:sdtPr>
          <w:rPr>
            <w:lang w:val="en-US"/>
          </w:rPr>
          <w:tag w:val="goog_rdk_107"/>
          <w:id w:val="248236364"/>
        </w:sdtPr>
        <w:sdtContent/>
      </w:sdt>
      <w:del w:id="186" w:author="Debbie Sherwood" w:date="2023-03-01T11:40:00Z">
        <w:r w:rsidRPr="008F08B8" w:rsidDel="008B54E8">
          <w:rPr>
            <w:rFonts w:ascii="Arial" w:eastAsia="Arial" w:hAnsi="Arial" w:cs="Arial"/>
            <w:lang w:val="en-US"/>
          </w:rPr>
          <w:delText xml:space="preserve">was </w:delText>
        </w:r>
      </w:del>
      <w:ins w:id="187" w:author="Debbie Sherwood" w:date="2023-03-01T11:40:00Z">
        <w:r w:rsidR="008B54E8">
          <w:rPr>
            <w:rFonts w:ascii="Arial" w:eastAsia="Arial" w:hAnsi="Arial" w:cs="Arial"/>
            <w:lang w:val="en-US"/>
          </w:rPr>
          <w:t xml:space="preserve">outcomes were worse </w:t>
        </w:r>
      </w:ins>
      <w:del w:id="188" w:author="Debbie Sherwood" w:date="2023-03-01T11:40:00Z">
        <w:r w:rsidRPr="008F08B8" w:rsidDel="008B54E8">
          <w:rPr>
            <w:rFonts w:ascii="Arial" w:eastAsia="Arial" w:hAnsi="Arial" w:cs="Arial"/>
            <w:lang w:val="en-US"/>
          </w:rPr>
          <w:delText>greater</w:delText>
        </w:r>
      </w:del>
      <w:r w:rsidRPr="008F08B8">
        <w:rPr>
          <w:rFonts w:ascii="Arial" w:eastAsia="Arial" w:hAnsi="Arial" w:cs="Arial"/>
          <w:lang w:val="en-US"/>
        </w:rPr>
        <w:t xml:space="preserve">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w:t>
      </w:r>
      <w:r w:rsidR="008B66CD">
        <w:rPr>
          <w:rFonts w:ascii="Arial" w:eastAsia="Arial" w:hAnsi="Arial" w:cs="Arial"/>
          <w:lang w:val="en-US"/>
        </w:rPr>
        <w:t xml:space="preserve">arm </w:t>
      </w:r>
      <w:r w:rsidR="00A24E6E" w:rsidRPr="008F08B8">
        <w:rPr>
          <w:rFonts w:ascii="Arial" w:eastAsia="Arial" w:hAnsi="Arial" w:cs="Arial"/>
          <w:lang w:val="en-US"/>
        </w:rPr>
        <w:t>versus placebo</w:t>
      </w:r>
      <w:r w:rsidR="001134AA">
        <w:rPr>
          <w:rFonts w:ascii="Arial" w:eastAsia="Arial" w:hAnsi="Arial" w:cs="Arial"/>
          <w:lang w:val="en-US"/>
        </w:rPr>
        <w:t xml:space="preserve"> in both ISABELA 1 and 2</w:t>
      </w:r>
      <w:r w:rsidRPr="008F08B8">
        <w:rPr>
          <w:rFonts w:ascii="Arial" w:eastAsia="Arial" w:hAnsi="Arial" w:cs="Arial"/>
          <w:lang w:val="en-US"/>
        </w:rPr>
        <w:t xml:space="preserve"> (</w:t>
      </w:r>
      <w:proofErr w:type="spellStart"/>
      <w:r w:rsidR="008421FF">
        <w:rPr>
          <w:rFonts w:ascii="Arial" w:eastAsia="Arial" w:hAnsi="Arial" w:cs="Arial"/>
          <w:b/>
          <w:bCs/>
          <w:lang w:val="en-US"/>
        </w:rPr>
        <w:t>e</w:t>
      </w:r>
      <w:r w:rsidRPr="008F08B8">
        <w:rPr>
          <w:rFonts w:ascii="Arial" w:eastAsia="Arial" w:hAnsi="Arial" w:cs="Arial"/>
          <w:b/>
          <w:lang w:val="en-US"/>
        </w:rPr>
        <w:t>Figure</w:t>
      </w:r>
      <w:proofErr w:type="spellEnd"/>
      <w:r w:rsidRPr="008F08B8">
        <w:rPr>
          <w:rFonts w:ascii="Arial" w:eastAsia="Arial" w:hAnsi="Arial" w:cs="Arial"/>
          <w:b/>
          <w:lang w:val="en-US"/>
        </w:rPr>
        <w:t xml:space="preserve"> </w:t>
      </w:r>
      <w:r w:rsidR="000440A9" w:rsidRPr="008F08B8">
        <w:rPr>
          <w:rFonts w:ascii="Arial" w:eastAsia="Arial" w:hAnsi="Arial" w:cs="Arial"/>
          <w:b/>
          <w:lang w:val="en-US"/>
        </w:rPr>
        <w:t>3)</w:t>
      </w:r>
      <w:r w:rsidR="008416B3" w:rsidRPr="004C6A11">
        <w:rPr>
          <w:rFonts w:ascii="Arial" w:eastAsia="Arial" w:hAnsi="Arial" w:cs="Arial"/>
          <w:bCs/>
          <w:lang w:val="en-US"/>
        </w:rPr>
        <w:t>;</w:t>
      </w:r>
      <w:r w:rsidR="008416B3" w:rsidRPr="008F08B8">
        <w:rPr>
          <w:rFonts w:ascii="Arial" w:eastAsia="Arial" w:hAnsi="Arial" w:cs="Arial"/>
          <w:b/>
          <w:lang w:val="en-US"/>
        </w:rPr>
        <w:t xml:space="preserve"> </w:t>
      </w:r>
      <w:r w:rsidR="008416B3" w:rsidRPr="008F08B8">
        <w:rPr>
          <w:rFonts w:ascii="Arial" w:eastAsia="Arial" w:hAnsi="Arial" w:cs="Arial"/>
          <w:bCs/>
          <w:lang w:val="en-US"/>
        </w:rPr>
        <w:t xml:space="preserve">reasons for hospitalization are shown in </w:t>
      </w:r>
      <w:proofErr w:type="spellStart"/>
      <w:r w:rsidR="008421FF">
        <w:rPr>
          <w:rFonts w:ascii="Arial" w:eastAsia="Arial" w:hAnsi="Arial" w:cs="Arial"/>
          <w:b/>
          <w:lang w:val="en-US"/>
        </w:rPr>
        <w:t>e</w:t>
      </w:r>
      <w:r w:rsidR="008416B3" w:rsidRPr="008F08B8">
        <w:rPr>
          <w:rFonts w:ascii="Arial" w:eastAsia="Arial" w:hAnsi="Arial" w:cs="Arial"/>
          <w:b/>
          <w:lang w:val="en-US"/>
        </w:rPr>
        <w:t>Table</w:t>
      </w:r>
      <w:proofErr w:type="spellEnd"/>
      <w:r w:rsidR="008416B3" w:rsidRPr="008F08B8">
        <w:rPr>
          <w:rFonts w:ascii="Arial" w:eastAsia="Arial" w:hAnsi="Arial" w:cs="Arial"/>
          <w:b/>
          <w:lang w:val="en-US"/>
        </w:rPr>
        <w:t xml:space="preserve"> 5</w:t>
      </w:r>
      <w:r w:rsidRPr="008F08B8">
        <w:rPr>
          <w:rFonts w:ascii="Arial" w:eastAsia="Arial" w:hAnsi="Arial" w:cs="Arial"/>
          <w:lang w:val="en-US"/>
        </w:rPr>
        <w:t xml:space="preserve">. Change from baseline in SGRQ total score at Week 52 was similar across treatment groups in </w:t>
      </w:r>
      <w:r w:rsidR="00A24E6E" w:rsidRPr="008F08B8">
        <w:rPr>
          <w:rFonts w:ascii="Arial" w:eastAsia="Arial" w:hAnsi="Arial" w:cs="Arial"/>
          <w:lang w:val="en-US"/>
        </w:rPr>
        <w:t>each study</w:t>
      </w:r>
      <w:r w:rsidRPr="008F08B8">
        <w:rPr>
          <w:rFonts w:ascii="Arial" w:eastAsia="Arial" w:hAnsi="Arial" w:cs="Arial"/>
          <w:lang w:val="en-US"/>
        </w:rPr>
        <w:t xml:space="preserve">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6</w:t>
      </w:r>
      <w:r w:rsidRPr="008F08B8">
        <w:rPr>
          <w:rFonts w:ascii="Arial" w:eastAsia="Arial" w:hAnsi="Arial" w:cs="Arial"/>
          <w:lang w:val="en-US"/>
        </w:rPr>
        <w:t xml:space="preserve">). </w:t>
      </w:r>
    </w:p>
    <w:p w14:paraId="0000004B" w14:textId="3882CB3A" w:rsidR="00D06691" w:rsidRPr="008F08B8" w:rsidRDefault="000F7753" w:rsidP="004C6A11">
      <w:pPr>
        <w:pStyle w:val="Heading2"/>
        <w:numPr>
          <w:ilvl w:val="1"/>
          <w:numId w:val="10"/>
        </w:numPr>
        <w:spacing w:line="480" w:lineRule="auto"/>
      </w:pPr>
      <w:r w:rsidRPr="008F08B8">
        <w:t xml:space="preserve">Other secondary endpoints </w:t>
      </w:r>
    </w:p>
    <w:p w14:paraId="0000004C" w14:textId="5299B56C" w:rsidR="00D06691" w:rsidRPr="008F08B8" w:rsidRDefault="002C5308" w:rsidP="00662A70">
      <w:pPr>
        <w:spacing w:line="480" w:lineRule="auto"/>
        <w:rPr>
          <w:rFonts w:ascii="Arial" w:eastAsia="Arial" w:hAnsi="Arial" w:cs="Arial"/>
          <w:lang w:val="en-US"/>
        </w:rPr>
      </w:pPr>
      <w:r>
        <w:rPr>
          <w:rFonts w:ascii="Arial" w:eastAsia="Arial" w:hAnsi="Arial" w:cs="Arial"/>
          <w:lang w:val="en-US"/>
        </w:rPr>
        <w:t xml:space="preserve">For the following endpoints, worse </w:t>
      </w:r>
      <w:r w:rsidR="008C5B4D">
        <w:rPr>
          <w:rFonts w:ascii="Arial" w:eastAsia="Arial" w:hAnsi="Arial" w:cs="Arial"/>
          <w:lang w:val="en-US"/>
        </w:rPr>
        <w:t>outcomes were observed with</w:t>
      </w:r>
      <w:r>
        <w:rPr>
          <w:rFonts w:ascii="Arial" w:eastAsia="Arial" w:hAnsi="Arial" w:cs="Arial"/>
          <w:lang w:val="en-US"/>
        </w:rPr>
        <w:t xml:space="preserve"> </w:t>
      </w:r>
      <w:proofErr w:type="spellStart"/>
      <w:r>
        <w:rPr>
          <w:rFonts w:ascii="Arial" w:eastAsia="Arial" w:hAnsi="Arial" w:cs="Arial"/>
          <w:lang w:val="en-US"/>
        </w:rPr>
        <w:t>z</w:t>
      </w:r>
      <w:r w:rsidR="000F7753" w:rsidRPr="008F08B8">
        <w:rPr>
          <w:rFonts w:ascii="Arial" w:eastAsia="Arial" w:hAnsi="Arial" w:cs="Arial"/>
          <w:lang w:val="en-US"/>
        </w:rPr>
        <w:t>iritaxestat</w:t>
      </w:r>
      <w:proofErr w:type="spellEnd"/>
      <w:r w:rsidR="000F7753" w:rsidRPr="008F08B8">
        <w:rPr>
          <w:rFonts w:ascii="Arial" w:eastAsia="Arial" w:hAnsi="Arial" w:cs="Arial"/>
          <w:lang w:val="en-US"/>
        </w:rPr>
        <w:t xml:space="preserve"> versus placebo</w:t>
      </w:r>
      <w:r>
        <w:rPr>
          <w:rFonts w:ascii="Arial" w:eastAsia="Arial" w:hAnsi="Arial" w:cs="Arial"/>
          <w:lang w:val="en-US"/>
        </w:rPr>
        <w:t xml:space="preserve">: </w:t>
      </w:r>
      <w:r w:rsidR="000F7753" w:rsidRPr="008F08B8">
        <w:rPr>
          <w:rFonts w:ascii="Arial" w:eastAsia="Arial" w:hAnsi="Arial" w:cs="Arial"/>
          <w:lang w:val="en-US"/>
        </w:rPr>
        <w:t>time to</w:t>
      </w:r>
      <w:r>
        <w:rPr>
          <w:rFonts w:ascii="Arial" w:eastAsia="Arial" w:hAnsi="Arial" w:cs="Arial"/>
          <w:lang w:val="en-US"/>
        </w:rPr>
        <w:t xml:space="preserve"> </w:t>
      </w:r>
      <w:r w:rsidR="000F7753" w:rsidRPr="008F08B8">
        <w:rPr>
          <w:rFonts w:ascii="Arial" w:eastAsia="Arial" w:hAnsi="Arial" w:cs="Arial"/>
          <w:lang w:val="en-US"/>
        </w:rPr>
        <w:t>respiratory-related mortality</w:t>
      </w:r>
      <w:r w:rsidR="008B66CD">
        <w:rPr>
          <w:rFonts w:ascii="Arial" w:eastAsia="Arial" w:hAnsi="Arial" w:cs="Arial"/>
          <w:lang w:val="en-US"/>
        </w:rPr>
        <w:t>,</w:t>
      </w:r>
      <w:r w:rsidR="008B66CD" w:rsidRPr="008F08B8">
        <w:rPr>
          <w:rFonts w:ascii="Arial" w:eastAsia="Arial" w:hAnsi="Arial" w:cs="Arial"/>
          <w:lang w:val="en-US"/>
        </w:rPr>
        <w:t xml:space="preserve"> </w:t>
      </w:r>
      <w:r>
        <w:rPr>
          <w:rFonts w:ascii="Arial" w:eastAsia="Arial" w:hAnsi="Arial" w:cs="Arial"/>
          <w:lang w:val="en-US"/>
        </w:rPr>
        <w:t xml:space="preserve">time to </w:t>
      </w:r>
      <w:r w:rsidR="000F7753" w:rsidRPr="008F08B8">
        <w:rPr>
          <w:rFonts w:ascii="Arial" w:eastAsia="Arial" w:hAnsi="Arial" w:cs="Arial"/>
          <w:lang w:val="en-US"/>
        </w:rPr>
        <w:t>all-cause mortality or respiratory-related hospitalization</w:t>
      </w:r>
      <w:r w:rsidR="008B66CD">
        <w:rPr>
          <w:rFonts w:ascii="Arial" w:eastAsia="Arial" w:hAnsi="Arial" w:cs="Arial"/>
          <w:lang w:val="en-US"/>
        </w:rPr>
        <w:t>,</w:t>
      </w:r>
      <w:r w:rsidR="008B66CD" w:rsidRPr="008F08B8">
        <w:rPr>
          <w:rFonts w:ascii="Arial" w:eastAsia="Arial" w:hAnsi="Arial" w:cs="Arial"/>
          <w:lang w:val="en-US"/>
        </w:rPr>
        <w:t xml:space="preserve"> </w:t>
      </w:r>
      <w:r w:rsidR="00A24E6E" w:rsidRPr="008F08B8">
        <w:rPr>
          <w:rFonts w:ascii="Arial" w:eastAsia="Arial" w:hAnsi="Arial" w:cs="Arial"/>
          <w:lang w:val="en-US"/>
        </w:rPr>
        <w:t xml:space="preserve">or </w:t>
      </w:r>
      <w:r>
        <w:rPr>
          <w:rFonts w:ascii="Arial" w:eastAsia="Arial" w:hAnsi="Arial" w:cs="Arial"/>
          <w:lang w:val="en-US"/>
        </w:rPr>
        <w:t xml:space="preserve">time to </w:t>
      </w:r>
      <w:r w:rsidR="000F7753" w:rsidRPr="008F08B8">
        <w:rPr>
          <w:rFonts w:ascii="Arial" w:eastAsia="Arial" w:hAnsi="Arial" w:cs="Arial"/>
          <w:lang w:val="en-US"/>
        </w:rPr>
        <w:t xml:space="preserve">first acute </w:t>
      </w:r>
      <w:r w:rsidR="00A24E6E" w:rsidRPr="008F08B8">
        <w:rPr>
          <w:rFonts w:ascii="Arial" w:eastAsia="Arial" w:hAnsi="Arial" w:cs="Arial"/>
          <w:lang w:val="en-US"/>
        </w:rPr>
        <w:t xml:space="preserve">IPF </w:t>
      </w:r>
      <w:r w:rsidR="000F7753" w:rsidRPr="008F08B8">
        <w:rPr>
          <w:rFonts w:ascii="Arial" w:eastAsia="Arial" w:hAnsi="Arial" w:cs="Arial"/>
          <w:lang w:val="en-US"/>
        </w:rPr>
        <w:t xml:space="preserve">exacerbation </w:t>
      </w:r>
      <w:r w:rsidR="00D94C99" w:rsidRPr="008F08B8">
        <w:rPr>
          <w:rFonts w:ascii="Arial" w:eastAsia="Arial" w:hAnsi="Arial" w:cs="Arial"/>
          <w:lang w:val="en-US"/>
        </w:rPr>
        <w:t>(</w:t>
      </w:r>
      <w:proofErr w:type="spellStart"/>
      <w:r w:rsidR="008421FF">
        <w:rPr>
          <w:rFonts w:ascii="Arial" w:eastAsia="Arial" w:hAnsi="Arial" w:cs="Arial"/>
          <w:b/>
          <w:lang w:val="en-US"/>
        </w:rPr>
        <w:t>e</w:t>
      </w:r>
      <w:r w:rsidR="000F7753" w:rsidRPr="008F08B8">
        <w:rPr>
          <w:rFonts w:ascii="Arial" w:eastAsia="Arial" w:hAnsi="Arial" w:cs="Arial"/>
          <w:b/>
          <w:lang w:val="en-US"/>
        </w:rPr>
        <w:t>Figures</w:t>
      </w:r>
      <w:proofErr w:type="spellEnd"/>
      <w:r w:rsidR="000F7753" w:rsidRPr="008F08B8">
        <w:rPr>
          <w:rFonts w:ascii="Arial" w:eastAsia="Arial" w:hAnsi="Arial" w:cs="Arial"/>
          <w:b/>
          <w:lang w:val="en-US"/>
        </w:rPr>
        <w:t xml:space="preserve"> 4</w:t>
      </w:r>
      <w:r w:rsidR="00E52D32">
        <w:rPr>
          <w:rFonts w:ascii="Arial" w:eastAsia="Arial" w:hAnsi="Arial" w:cs="Arial"/>
          <w:b/>
          <w:lang w:val="en-US"/>
        </w:rPr>
        <w:t>–</w:t>
      </w:r>
      <w:r w:rsidR="000F7753" w:rsidRPr="008F08B8">
        <w:rPr>
          <w:rFonts w:ascii="Arial" w:eastAsia="Arial" w:hAnsi="Arial" w:cs="Arial"/>
          <w:b/>
          <w:lang w:val="en-US"/>
        </w:rPr>
        <w:t>6</w:t>
      </w:r>
      <w:r w:rsidR="00D94C99" w:rsidRPr="008F08B8">
        <w:rPr>
          <w:rFonts w:ascii="Arial" w:eastAsia="Arial" w:hAnsi="Arial" w:cs="Arial"/>
          <w:bCs/>
          <w:lang w:val="en-US"/>
        </w:rPr>
        <w:t>)</w:t>
      </w:r>
      <w:r w:rsidR="000F7753" w:rsidRPr="008F08B8">
        <w:rPr>
          <w:rFonts w:ascii="Arial" w:eastAsia="Arial" w:hAnsi="Arial" w:cs="Arial"/>
          <w:lang w:val="en-US"/>
        </w:rPr>
        <w:t>.</w:t>
      </w:r>
    </w:p>
    <w:p w14:paraId="0000004D" w14:textId="3E5CD4FF"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lastRenderedPageBreak/>
        <w:t xml:space="preserve">Pooled </w:t>
      </w:r>
      <w:r w:rsidR="00A24E6E" w:rsidRPr="008F08B8">
        <w:rPr>
          <w:rFonts w:ascii="Arial" w:eastAsia="Arial" w:hAnsi="Arial" w:cs="Arial"/>
          <w:lang w:val="en-US"/>
        </w:rPr>
        <w:t xml:space="preserve">study </w:t>
      </w:r>
      <w:r w:rsidRPr="008F08B8">
        <w:rPr>
          <w:rFonts w:ascii="Arial" w:eastAsia="Arial" w:hAnsi="Arial" w:cs="Arial"/>
          <w:lang w:val="en-US"/>
        </w:rPr>
        <w:t xml:space="preserve">data showed </w:t>
      </w:r>
      <w:r w:rsidR="005E4B11" w:rsidRPr="008F08B8">
        <w:rPr>
          <w:rFonts w:ascii="Arial" w:eastAsia="Arial" w:hAnsi="Arial" w:cs="Arial"/>
          <w:lang w:val="en-US"/>
        </w:rPr>
        <w:t xml:space="preserve">observed </w:t>
      </w:r>
      <w:r w:rsidRPr="008F08B8">
        <w:rPr>
          <w:rFonts w:ascii="Arial" w:eastAsia="Arial" w:hAnsi="Arial" w:cs="Arial"/>
          <w:lang w:val="en-US"/>
        </w:rPr>
        <w:t>mean change from baseline in FVC was similar across treatment arms at Week 52 (</w:t>
      </w:r>
      <w:proofErr w:type="spellStart"/>
      <w:r w:rsidR="008421FF">
        <w:rPr>
          <w:rFonts w:ascii="Arial" w:hAnsi="Arial" w:cs="Arial"/>
          <w:b/>
          <w:bCs/>
          <w:lang w:val="en-US"/>
        </w:rPr>
        <w:t>e</w:t>
      </w:r>
      <w:r w:rsidRPr="008F08B8">
        <w:rPr>
          <w:rFonts w:ascii="Arial" w:eastAsia="Arial" w:hAnsi="Arial" w:cs="Arial"/>
          <w:b/>
          <w:lang w:val="en-US"/>
        </w:rPr>
        <w:t>Figure</w:t>
      </w:r>
      <w:proofErr w:type="spellEnd"/>
      <w:r w:rsidRPr="008F08B8">
        <w:rPr>
          <w:rFonts w:ascii="Arial" w:eastAsia="Arial" w:hAnsi="Arial" w:cs="Arial"/>
          <w:b/>
          <w:lang w:val="en-US"/>
        </w:rPr>
        <w:t xml:space="preserve"> </w:t>
      </w:r>
      <w:r w:rsidR="007B3226" w:rsidRPr="008F08B8">
        <w:rPr>
          <w:rFonts w:ascii="Arial" w:eastAsia="Arial" w:hAnsi="Arial" w:cs="Arial"/>
          <w:b/>
          <w:lang w:val="en-US"/>
        </w:rPr>
        <w:t>7</w:t>
      </w:r>
      <w:r w:rsidRPr="008F08B8">
        <w:rPr>
          <w:rFonts w:ascii="Arial" w:eastAsia="Arial" w:hAnsi="Arial" w:cs="Arial"/>
          <w:lang w:val="en-US"/>
        </w:rPr>
        <w:t xml:space="preserve">). </w:t>
      </w:r>
      <w:r w:rsidR="004B63DA" w:rsidRPr="008F08B8">
        <w:rPr>
          <w:rFonts w:ascii="Arial" w:eastAsia="Arial" w:hAnsi="Arial" w:cs="Arial"/>
          <w:lang w:val="en-US"/>
        </w:rPr>
        <w:t xml:space="preserve">Changes from baseline in FVC per stratum are shown in </w:t>
      </w:r>
      <w:proofErr w:type="spellStart"/>
      <w:r w:rsidR="008421FF">
        <w:rPr>
          <w:rFonts w:ascii="Arial" w:eastAsia="Arial" w:hAnsi="Arial" w:cs="Arial"/>
          <w:b/>
          <w:bCs/>
          <w:lang w:val="en-US"/>
        </w:rPr>
        <w:t>e</w:t>
      </w:r>
      <w:r w:rsidR="004B63DA" w:rsidRPr="008F08B8">
        <w:rPr>
          <w:rFonts w:ascii="Arial" w:eastAsia="Arial" w:hAnsi="Arial" w:cs="Arial"/>
          <w:b/>
          <w:bCs/>
          <w:lang w:val="en-US"/>
        </w:rPr>
        <w:t>Figure</w:t>
      </w:r>
      <w:r w:rsidR="00FF03FF">
        <w:rPr>
          <w:rFonts w:ascii="Arial" w:eastAsia="Arial" w:hAnsi="Arial" w:cs="Arial"/>
          <w:b/>
          <w:bCs/>
          <w:lang w:val="en-US"/>
        </w:rPr>
        <w:t>s</w:t>
      </w:r>
      <w:proofErr w:type="spellEnd"/>
      <w:r w:rsidR="004B63DA" w:rsidRPr="008F08B8">
        <w:rPr>
          <w:rFonts w:ascii="Arial" w:eastAsia="Arial" w:hAnsi="Arial" w:cs="Arial"/>
          <w:b/>
          <w:bCs/>
          <w:lang w:val="en-US"/>
        </w:rPr>
        <w:t xml:space="preserve"> </w:t>
      </w:r>
      <w:r w:rsidR="0026001C" w:rsidRPr="008F08B8">
        <w:rPr>
          <w:rFonts w:ascii="Arial" w:eastAsia="Arial" w:hAnsi="Arial" w:cs="Arial"/>
          <w:b/>
          <w:bCs/>
          <w:lang w:val="en-US"/>
        </w:rPr>
        <w:t>8</w:t>
      </w:r>
      <w:r w:rsidR="00C51038" w:rsidRPr="008F08B8">
        <w:rPr>
          <w:rFonts w:ascii="Arial" w:eastAsia="Arial" w:hAnsi="Arial" w:cs="Arial"/>
          <w:lang w:val="en-US"/>
        </w:rPr>
        <w:t xml:space="preserve"> </w:t>
      </w:r>
      <w:r w:rsidR="00C51038" w:rsidRPr="004C6A11">
        <w:rPr>
          <w:rFonts w:ascii="Arial" w:eastAsia="Arial" w:hAnsi="Arial" w:cs="Arial"/>
          <w:b/>
          <w:bCs/>
          <w:lang w:val="en-US"/>
        </w:rPr>
        <w:t>and</w:t>
      </w:r>
      <w:r w:rsidR="00C51038" w:rsidRPr="008F08B8">
        <w:rPr>
          <w:rFonts w:ascii="Arial" w:eastAsia="Arial" w:hAnsi="Arial" w:cs="Arial"/>
          <w:b/>
          <w:bCs/>
          <w:lang w:val="en-US"/>
        </w:rPr>
        <w:t xml:space="preserve"> 9</w:t>
      </w:r>
      <w:r w:rsidR="00C51038" w:rsidRPr="004C6A11">
        <w:rPr>
          <w:rFonts w:ascii="Arial" w:eastAsia="Arial" w:hAnsi="Arial" w:cs="Arial"/>
          <w:lang w:val="en-US"/>
        </w:rPr>
        <w:t>.</w:t>
      </w:r>
    </w:p>
    <w:p w14:paraId="0000004E" w14:textId="7EF8A901"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 xml:space="preserve">The </w:t>
      </w:r>
      <w:r w:rsidR="00E52D32">
        <w:rPr>
          <w:rFonts w:ascii="Arial" w:eastAsia="Arial" w:hAnsi="Arial" w:cs="Arial"/>
          <w:lang w:val="en-US"/>
        </w:rPr>
        <w:t>6</w:t>
      </w:r>
      <w:r w:rsidR="005D03C9" w:rsidRPr="008F08B8">
        <w:rPr>
          <w:rFonts w:ascii="Arial" w:eastAsia="Arial" w:hAnsi="Arial" w:cs="Arial"/>
          <w:lang w:val="en-US"/>
        </w:rPr>
        <w:t>-minute walk test</w:t>
      </w:r>
      <w:r w:rsidR="002E279D" w:rsidRPr="008F08B8">
        <w:rPr>
          <w:rFonts w:ascii="Arial" w:eastAsia="Arial" w:hAnsi="Arial" w:cs="Arial"/>
          <w:lang w:val="en-US"/>
        </w:rPr>
        <w:t xml:space="preserve"> </w:t>
      </w:r>
      <w:r w:rsidR="00B47D69" w:rsidRPr="008F08B8">
        <w:rPr>
          <w:rFonts w:ascii="Arial" w:eastAsia="Arial" w:hAnsi="Arial" w:cs="Arial"/>
          <w:lang w:val="en-US"/>
        </w:rPr>
        <w:t xml:space="preserve">distance </w:t>
      </w:r>
      <w:r w:rsidRPr="008F08B8">
        <w:rPr>
          <w:rFonts w:ascii="Arial" w:eastAsia="Arial" w:hAnsi="Arial" w:cs="Arial"/>
          <w:lang w:val="en-US"/>
        </w:rPr>
        <w:t>decreased from baseline to Week 52 in all treatment arms in ISABELA 1 and 2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6</w:t>
      </w:r>
      <w:r w:rsidRPr="008F08B8">
        <w:rPr>
          <w:rFonts w:ascii="Arial" w:eastAsia="Arial" w:hAnsi="Arial" w:cs="Arial"/>
          <w:lang w:val="en-US"/>
        </w:rPr>
        <w:t xml:space="preserve">).  </w:t>
      </w:r>
    </w:p>
    <w:p w14:paraId="0000004F" w14:textId="036C2865" w:rsidR="00D06691" w:rsidRPr="008F08B8" w:rsidRDefault="000F7753" w:rsidP="004C6A11">
      <w:pPr>
        <w:pStyle w:val="Heading2"/>
        <w:numPr>
          <w:ilvl w:val="1"/>
          <w:numId w:val="10"/>
        </w:numPr>
        <w:spacing w:line="480" w:lineRule="auto"/>
      </w:pPr>
      <w:r w:rsidRPr="008F08B8">
        <w:t>All-cause mortality</w:t>
      </w:r>
    </w:p>
    <w:p w14:paraId="00000050" w14:textId="78642818" w:rsidR="00D06691" w:rsidRPr="008F08B8" w:rsidRDefault="007E7179" w:rsidP="00662A70">
      <w:pPr>
        <w:spacing w:line="480" w:lineRule="auto"/>
        <w:rPr>
          <w:rFonts w:ascii="Arial" w:eastAsia="Arial" w:hAnsi="Arial" w:cs="Arial"/>
          <w:lang w:val="en-US"/>
        </w:rPr>
      </w:pPr>
      <w:r w:rsidRPr="008F08B8">
        <w:rPr>
          <w:rFonts w:ascii="Arial" w:hAnsi="Arial" w:cs="Arial"/>
          <w:lang w:val="en-US"/>
        </w:rPr>
        <w:t xml:space="preserve">Mortality rate </w:t>
      </w:r>
      <w:r w:rsidR="00964C5B" w:rsidRPr="008F08B8">
        <w:rPr>
          <w:rFonts w:ascii="Arial" w:hAnsi="Arial" w:cs="Arial"/>
          <w:lang w:val="en-US"/>
        </w:rPr>
        <w:t xml:space="preserve">(until end of study) </w:t>
      </w:r>
      <w:r w:rsidRPr="008F08B8">
        <w:rPr>
          <w:rFonts w:ascii="Arial" w:hAnsi="Arial" w:cs="Arial"/>
          <w:lang w:val="en-US"/>
        </w:rPr>
        <w:t xml:space="preserve">was </w:t>
      </w:r>
      <w:r w:rsidR="00AC3BDD" w:rsidRPr="008F08B8">
        <w:rPr>
          <w:rFonts w:ascii="Arial" w:hAnsi="Arial" w:cs="Arial"/>
          <w:lang w:val="en-US"/>
        </w:rPr>
        <w:t xml:space="preserve">numerically </w:t>
      </w:r>
      <w:r w:rsidRPr="008F08B8">
        <w:rPr>
          <w:rFonts w:ascii="Arial" w:hAnsi="Arial" w:cs="Arial"/>
          <w:lang w:val="en-US"/>
        </w:rPr>
        <w:t xml:space="preserve">higher with both doses of </w:t>
      </w:r>
      <w:proofErr w:type="spellStart"/>
      <w:r w:rsidRPr="008F08B8">
        <w:rPr>
          <w:rFonts w:ascii="Arial" w:hAnsi="Arial" w:cs="Arial"/>
          <w:lang w:val="en-US"/>
        </w:rPr>
        <w:t>ziritaxestat</w:t>
      </w:r>
      <w:proofErr w:type="spellEnd"/>
      <w:r w:rsidRPr="008F08B8">
        <w:rPr>
          <w:rFonts w:ascii="Arial" w:hAnsi="Arial" w:cs="Arial"/>
          <w:lang w:val="en-US"/>
        </w:rPr>
        <w:t xml:space="preserve"> versus placebo in ISABELA 2 and with </w:t>
      </w:r>
      <w:proofErr w:type="spellStart"/>
      <w:r w:rsidRPr="008F08B8">
        <w:rPr>
          <w:rFonts w:ascii="Arial" w:hAnsi="Arial" w:cs="Arial"/>
          <w:lang w:val="en-US"/>
        </w:rPr>
        <w:t>ziritaxestat</w:t>
      </w:r>
      <w:proofErr w:type="spellEnd"/>
      <w:r w:rsidRPr="008F08B8">
        <w:rPr>
          <w:rFonts w:ascii="Arial" w:hAnsi="Arial" w:cs="Arial"/>
          <w:lang w:val="en-US"/>
        </w:rPr>
        <w:t xml:space="preserve"> 200 mg versus placebo in ISABELA 1 (</w:t>
      </w:r>
      <w:r w:rsidRPr="008F08B8">
        <w:rPr>
          <w:rFonts w:ascii="Arial" w:hAnsi="Arial" w:cs="Arial"/>
          <w:b/>
          <w:bCs/>
          <w:lang w:val="en-US"/>
        </w:rPr>
        <w:t>Table 4</w:t>
      </w:r>
      <w:r w:rsidRPr="008F08B8">
        <w:rPr>
          <w:rFonts w:ascii="Arial" w:hAnsi="Arial" w:cs="Arial"/>
          <w:lang w:val="en-US"/>
        </w:rPr>
        <w:t xml:space="preserve">). </w:t>
      </w:r>
      <w:r w:rsidR="000F7753" w:rsidRPr="008F08B8">
        <w:rPr>
          <w:rFonts w:ascii="Arial" w:eastAsia="Arial" w:hAnsi="Arial" w:cs="Arial"/>
          <w:lang w:val="en-US"/>
        </w:rPr>
        <w:t xml:space="preserve">Pooled data showed all-cause mortality was 8.9% and 7.0%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and 200 mg, respectively</w:t>
      </w:r>
      <w:r w:rsidR="00E52D32">
        <w:rPr>
          <w:rFonts w:ascii="Arial" w:eastAsia="Arial" w:hAnsi="Arial" w:cs="Arial"/>
          <w:lang w:val="en-US"/>
        </w:rPr>
        <w:t>,</w:t>
      </w:r>
      <w:r w:rsidR="000F7753" w:rsidRPr="008F08B8">
        <w:rPr>
          <w:rFonts w:ascii="Arial" w:eastAsia="Arial" w:hAnsi="Arial" w:cs="Arial"/>
          <w:lang w:val="en-US"/>
        </w:rPr>
        <w:t xml:space="preserve"> versus 5.5% with placebo (</w:t>
      </w:r>
      <w:r w:rsidR="002127B2" w:rsidRPr="008F08B8">
        <w:rPr>
          <w:rFonts w:ascii="Arial" w:eastAsia="Arial" w:hAnsi="Arial" w:cs="Arial"/>
          <w:lang w:val="en-US"/>
        </w:rPr>
        <w:t xml:space="preserve">HR [95% </w:t>
      </w:r>
      <w:r w:rsidR="00E52D32">
        <w:rPr>
          <w:rFonts w:ascii="Arial" w:eastAsia="Arial" w:hAnsi="Arial" w:cs="Arial"/>
          <w:lang w:val="en-US"/>
        </w:rPr>
        <w:t>confidence interval</w:t>
      </w:r>
      <w:r w:rsidR="002127B2" w:rsidRPr="008F08B8">
        <w:rPr>
          <w:rFonts w:ascii="Arial" w:eastAsia="Arial" w:hAnsi="Arial" w:cs="Arial"/>
          <w:lang w:val="en-US"/>
        </w:rPr>
        <w:t xml:space="preserve">]; 1.8 [1.1, 3.0] and 1.3 </w:t>
      </w:r>
      <w:r w:rsidR="007C341A" w:rsidRPr="008F08B8">
        <w:rPr>
          <w:rFonts w:ascii="Arial" w:eastAsia="Arial" w:hAnsi="Arial" w:cs="Arial"/>
          <w:lang w:val="en-US"/>
        </w:rPr>
        <w:t>[</w:t>
      </w:r>
      <w:r w:rsidR="002127B2" w:rsidRPr="008F08B8">
        <w:rPr>
          <w:rFonts w:ascii="Arial" w:eastAsia="Arial" w:hAnsi="Arial" w:cs="Arial"/>
          <w:lang w:val="en-US"/>
        </w:rPr>
        <w:t>0.8, 2.3</w:t>
      </w:r>
      <w:r w:rsidR="007C341A" w:rsidRPr="008F08B8">
        <w:rPr>
          <w:rFonts w:ascii="Arial" w:eastAsia="Arial" w:hAnsi="Arial" w:cs="Arial"/>
          <w:lang w:val="en-US"/>
        </w:rPr>
        <w:t>]</w:t>
      </w:r>
      <w:r w:rsidR="002127B2" w:rsidRPr="008F08B8">
        <w:rPr>
          <w:rFonts w:ascii="Arial" w:eastAsia="Arial" w:hAnsi="Arial" w:cs="Arial"/>
          <w:lang w:val="en-US"/>
        </w:rPr>
        <w:t xml:space="preserve">, respectively; </w:t>
      </w:r>
      <w:r w:rsidR="000F7753" w:rsidRPr="008F08B8">
        <w:rPr>
          <w:rFonts w:ascii="Arial" w:eastAsia="Arial" w:hAnsi="Arial" w:cs="Arial"/>
          <w:b/>
          <w:lang w:val="en-US"/>
        </w:rPr>
        <w:t>Table 4</w:t>
      </w:r>
      <w:r w:rsidR="000F7753" w:rsidRPr="008F08B8">
        <w:rPr>
          <w:rFonts w:ascii="Arial" w:eastAsia="Arial" w:hAnsi="Arial" w:cs="Arial"/>
          <w:lang w:val="en-US"/>
        </w:rPr>
        <w:t xml:space="preserve">). </w:t>
      </w:r>
    </w:p>
    <w:p w14:paraId="00000051" w14:textId="4108E722"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Respiratory-related deaths were the primary cause of mortality (</w:t>
      </w:r>
      <w:sdt>
        <w:sdtPr>
          <w:rPr>
            <w:lang w:val="en-US"/>
          </w:rPr>
          <w:tag w:val="goog_rdk_111"/>
          <w:id w:val="-366211961"/>
        </w:sdtPr>
        <w:sdtContent/>
      </w:sdt>
      <w:r w:rsidRPr="008F08B8">
        <w:rPr>
          <w:rFonts w:ascii="Arial" w:eastAsia="Arial" w:hAnsi="Arial" w:cs="Arial"/>
          <w:lang w:val="en-US"/>
        </w:rPr>
        <w:t>adjudicated events that took place during the trials)</w:t>
      </w:r>
      <w:r w:rsidR="00E52D32">
        <w:rPr>
          <w:rFonts w:ascii="Arial" w:eastAsia="Arial" w:hAnsi="Arial" w:cs="Arial"/>
          <w:lang w:val="en-US"/>
        </w:rPr>
        <w:t>,</w:t>
      </w:r>
      <w:r w:rsidRPr="008F08B8">
        <w:rPr>
          <w:rFonts w:ascii="Arial" w:eastAsia="Arial" w:hAnsi="Arial" w:cs="Arial"/>
          <w:lang w:val="en-US"/>
        </w:rPr>
        <w:t xml:space="preserve"> occurring in 3.</w:t>
      </w:r>
      <w:r w:rsidR="00042EC2" w:rsidRPr="008F08B8">
        <w:rPr>
          <w:rFonts w:ascii="Arial" w:eastAsia="Arial" w:hAnsi="Arial" w:cs="Arial"/>
          <w:lang w:val="en-US"/>
        </w:rPr>
        <w:t>6</w:t>
      </w:r>
      <w:r w:rsidRPr="008F08B8">
        <w:rPr>
          <w:rFonts w:ascii="Arial" w:eastAsia="Arial" w:hAnsi="Arial" w:cs="Arial"/>
          <w:lang w:val="en-US"/>
        </w:rPr>
        <w:t xml:space="preserve">%, </w:t>
      </w:r>
      <w:r w:rsidR="00042EC2" w:rsidRPr="008F08B8">
        <w:rPr>
          <w:rFonts w:ascii="Arial" w:eastAsia="Arial" w:hAnsi="Arial" w:cs="Arial"/>
          <w:lang w:val="en-US"/>
        </w:rPr>
        <w:t>3.</w:t>
      </w:r>
      <w:r w:rsidR="00E02CD5" w:rsidRPr="008F08B8">
        <w:rPr>
          <w:rFonts w:ascii="Arial" w:eastAsia="Arial" w:hAnsi="Arial" w:cs="Arial"/>
          <w:lang w:val="en-US"/>
        </w:rPr>
        <w:t>5</w:t>
      </w:r>
      <w:r w:rsidRPr="008F08B8">
        <w:rPr>
          <w:rFonts w:ascii="Arial" w:eastAsia="Arial" w:hAnsi="Arial" w:cs="Arial"/>
          <w:lang w:val="en-US"/>
        </w:rPr>
        <w:t>% and 1.</w:t>
      </w:r>
      <w:r w:rsidR="00042EC2" w:rsidRPr="008F08B8">
        <w:rPr>
          <w:rFonts w:ascii="Arial" w:eastAsia="Arial" w:hAnsi="Arial" w:cs="Arial"/>
          <w:lang w:val="en-US"/>
        </w:rPr>
        <w:t>8</w:t>
      </w:r>
      <w:r w:rsidRPr="008F08B8">
        <w:rPr>
          <w:rFonts w:ascii="Arial" w:eastAsia="Arial" w:hAnsi="Arial" w:cs="Arial"/>
          <w:lang w:val="en-US"/>
        </w:rPr>
        <w:t>% of patients in the</w:t>
      </w:r>
      <w:r w:rsidR="00E52D32">
        <w:rPr>
          <w:rFonts w:ascii="Arial" w:eastAsia="Arial" w:hAnsi="Arial" w:cs="Arial"/>
          <w:lang w:val="en-US"/>
        </w:rPr>
        <w:t xml:space="preserv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200 </w:t>
      </w:r>
      <w:proofErr w:type="gramStart"/>
      <w:r w:rsidRPr="008F08B8">
        <w:rPr>
          <w:rFonts w:ascii="Arial" w:eastAsia="Arial" w:hAnsi="Arial" w:cs="Arial"/>
          <w:lang w:val="en-US"/>
        </w:rPr>
        <w:t>mg</w:t>
      </w:r>
      <w:proofErr w:type="gramEnd"/>
      <w:r w:rsidRPr="008F08B8">
        <w:rPr>
          <w:rFonts w:ascii="Arial" w:eastAsia="Arial" w:hAnsi="Arial" w:cs="Arial"/>
          <w:lang w:val="en-US"/>
        </w:rPr>
        <w:t xml:space="preserve"> and placebo groups, respectively,</w:t>
      </w:r>
      <w:r w:rsidR="000230AA">
        <w:rPr>
          <w:rFonts w:ascii="Arial" w:eastAsia="Arial" w:hAnsi="Arial" w:cs="Arial"/>
          <w:lang w:val="en-US"/>
        </w:rPr>
        <w:t xml:space="preserve"> </w:t>
      </w:r>
      <w:r w:rsidR="004C6A11">
        <w:rPr>
          <w:rFonts w:ascii="Arial" w:eastAsia="Arial" w:hAnsi="Arial" w:cs="Arial"/>
          <w:lang w:val="en-US"/>
        </w:rPr>
        <w:t xml:space="preserve">in </w:t>
      </w:r>
      <w:r w:rsidR="000230AA">
        <w:rPr>
          <w:rFonts w:ascii="Arial" w:eastAsia="Arial" w:hAnsi="Arial" w:cs="Arial"/>
          <w:lang w:val="en-US"/>
        </w:rPr>
        <w:t>ISABELA 1,</w:t>
      </w:r>
      <w:r w:rsidR="000230AA" w:rsidRPr="008F08B8">
        <w:rPr>
          <w:rFonts w:ascii="Arial" w:eastAsia="Arial" w:hAnsi="Arial" w:cs="Arial"/>
          <w:lang w:val="en-US"/>
        </w:rPr>
        <w:t xml:space="preserve"> </w:t>
      </w:r>
      <w:r w:rsidRPr="008F08B8">
        <w:rPr>
          <w:rFonts w:ascii="Arial" w:eastAsia="Arial" w:hAnsi="Arial" w:cs="Arial"/>
          <w:lang w:val="en-US"/>
        </w:rPr>
        <w:t xml:space="preserve">and </w:t>
      </w:r>
      <w:r w:rsidR="00E52D32">
        <w:rPr>
          <w:rFonts w:ascii="Arial" w:eastAsia="Arial" w:hAnsi="Arial" w:cs="Arial"/>
          <w:lang w:val="en-US"/>
        </w:rPr>
        <w:t xml:space="preserve">in </w:t>
      </w:r>
      <w:r w:rsidRPr="008F08B8">
        <w:rPr>
          <w:rFonts w:ascii="Arial" w:eastAsia="Arial" w:hAnsi="Arial" w:cs="Arial"/>
          <w:lang w:val="en-US"/>
        </w:rPr>
        <w:t>5.8%, 4.</w:t>
      </w:r>
      <w:r w:rsidR="000059CD" w:rsidRPr="008F08B8">
        <w:rPr>
          <w:rFonts w:ascii="Arial" w:eastAsia="Arial" w:hAnsi="Arial" w:cs="Arial"/>
          <w:lang w:val="en-US"/>
        </w:rPr>
        <w:t>2</w:t>
      </w:r>
      <w:r w:rsidRPr="008F08B8">
        <w:rPr>
          <w:rFonts w:ascii="Arial" w:eastAsia="Arial" w:hAnsi="Arial" w:cs="Arial"/>
          <w:lang w:val="en-US"/>
        </w:rPr>
        <w:t xml:space="preserve">% and 1.6% of patients in </w:t>
      </w:r>
      <w:r w:rsidR="003B14A6" w:rsidRPr="008F08B8">
        <w:rPr>
          <w:rFonts w:ascii="Arial" w:eastAsia="Arial" w:hAnsi="Arial" w:cs="Arial"/>
          <w:lang w:val="en-US"/>
        </w:rPr>
        <w:t>each</w:t>
      </w:r>
      <w:r w:rsidRPr="008F08B8">
        <w:rPr>
          <w:rFonts w:ascii="Arial" w:eastAsia="Arial" w:hAnsi="Arial" w:cs="Arial"/>
          <w:lang w:val="en-US"/>
        </w:rPr>
        <w:t xml:space="preserve"> group, respectively, in ISABELA 2 (</w:t>
      </w:r>
      <w:proofErr w:type="spellStart"/>
      <w:r w:rsidR="008421FF">
        <w:rPr>
          <w:rFonts w:ascii="Arial" w:eastAsia="Arial" w:hAnsi="Arial" w:cs="Arial"/>
          <w:b/>
          <w:bCs/>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7</w:t>
      </w:r>
      <w:r w:rsidRPr="008F08B8">
        <w:rPr>
          <w:rFonts w:ascii="Arial" w:eastAsia="Arial" w:hAnsi="Arial" w:cs="Arial"/>
          <w:lang w:val="en-US"/>
        </w:rPr>
        <w:t xml:space="preserve">). </w:t>
      </w:r>
    </w:p>
    <w:p w14:paraId="00000052" w14:textId="560EA1A7" w:rsidR="00D06691" w:rsidRPr="008F08B8" w:rsidRDefault="000F7753" w:rsidP="004C6A11">
      <w:pPr>
        <w:pStyle w:val="Heading2"/>
        <w:numPr>
          <w:ilvl w:val="1"/>
          <w:numId w:val="10"/>
        </w:numPr>
        <w:spacing w:line="480" w:lineRule="auto"/>
      </w:pPr>
      <w:r w:rsidRPr="008F08B8">
        <w:t xml:space="preserve">Treatment-emergent adverse events </w:t>
      </w:r>
    </w:p>
    <w:p w14:paraId="00000053" w14:textId="497C2CE7"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 xml:space="preserve">In ISABELA 1, 78.7%, 84.6% and 84.5% of patients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200 </w:t>
      </w:r>
      <w:proofErr w:type="gramStart"/>
      <w:r w:rsidRPr="008F08B8">
        <w:rPr>
          <w:rFonts w:ascii="Arial" w:eastAsia="Arial" w:hAnsi="Arial" w:cs="Arial"/>
          <w:lang w:val="en-US"/>
        </w:rPr>
        <w:t>mg</w:t>
      </w:r>
      <w:proofErr w:type="gramEnd"/>
      <w:r w:rsidRPr="008F08B8">
        <w:rPr>
          <w:rFonts w:ascii="Arial" w:eastAsia="Arial" w:hAnsi="Arial" w:cs="Arial"/>
          <w:lang w:val="en-US"/>
        </w:rPr>
        <w:t xml:space="preserve"> and placebo groups, respectively, had treatment-emergent adverse events (TEAEs);</w:t>
      </w:r>
      <w:r w:rsidR="004F4E2E">
        <w:rPr>
          <w:rFonts w:ascii="Arial" w:eastAsia="Arial" w:hAnsi="Arial" w:cs="Arial"/>
          <w:lang w:val="en-US"/>
        </w:rPr>
        <w:t xml:space="preserve"> the corresponding data for</w:t>
      </w:r>
      <w:r w:rsidRPr="008F08B8">
        <w:rPr>
          <w:rFonts w:ascii="Arial" w:eastAsia="Arial" w:hAnsi="Arial" w:cs="Arial"/>
          <w:lang w:val="en-US"/>
        </w:rPr>
        <w:t xml:space="preserve"> ISABELA 2</w:t>
      </w:r>
      <w:r w:rsidR="004F4E2E">
        <w:rPr>
          <w:rFonts w:ascii="Arial" w:eastAsia="Arial" w:hAnsi="Arial" w:cs="Arial"/>
          <w:lang w:val="en-US"/>
        </w:rPr>
        <w:t xml:space="preserve"> were </w:t>
      </w:r>
      <w:r w:rsidRPr="008F08B8">
        <w:rPr>
          <w:rFonts w:ascii="Arial" w:eastAsia="Arial" w:hAnsi="Arial" w:cs="Arial"/>
          <w:lang w:val="en-US"/>
        </w:rPr>
        <w:t>81.1%, 85.8% and 75.6% (</w:t>
      </w:r>
      <w:r w:rsidRPr="008F08B8">
        <w:rPr>
          <w:rFonts w:ascii="Arial" w:eastAsia="Arial" w:hAnsi="Arial" w:cs="Arial"/>
          <w:b/>
          <w:lang w:val="en-US"/>
        </w:rPr>
        <w:t xml:space="preserve">Table </w:t>
      </w:r>
      <w:r w:rsidR="007F72B0" w:rsidRPr="008F08B8">
        <w:rPr>
          <w:rFonts w:ascii="Arial" w:eastAsia="Arial" w:hAnsi="Arial" w:cs="Arial"/>
          <w:b/>
          <w:lang w:val="en-US"/>
        </w:rPr>
        <w:t>2</w:t>
      </w:r>
      <w:r w:rsidRPr="008F08B8">
        <w:rPr>
          <w:rFonts w:ascii="Arial" w:eastAsia="Arial" w:hAnsi="Arial" w:cs="Arial"/>
          <w:lang w:val="en-US"/>
        </w:rPr>
        <w:t xml:space="preserve">). Serious TEAEs occurred in 21.8%, 21.7% and 20.7% of patients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200 </w:t>
      </w:r>
      <w:proofErr w:type="gramStart"/>
      <w:r w:rsidRPr="008F08B8">
        <w:rPr>
          <w:rFonts w:ascii="Arial" w:eastAsia="Arial" w:hAnsi="Arial" w:cs="Arial"/>
          <w:lang w:val="en-US"/>
        </w:rPr>
        <w:t>mg</w:t>
      </w:r>
      <w:proofErr w:type="gramEnd"/>
      <w:r w:rsidRPr="008F08B8">
        <w:rPr>
          <w:rFonts w:ascii="Arial" w:eastAsia="Arial" w:hAnsi="Arial" w:cs="Arial"/>
          <w:lang w:val="en-US"/>
        </w:rPr>
        <w:t xml:space="preserve"> and placebo groups, respectively, in ISABELA 1</w:t>
      </w:r>
      <w:r w:rsidR="00E52D32">
        <w:rPr>
          <w:rFonts w:ascii="Arial" w:eastAsia="Arial" w:hAnsi="Arial" w:cs="Arial"/>
          <w:lang w:val="en-US"/>
        </w:rPr>
        <w:t>,</w:t>
      </w:r>
      <w:r w:rsidRPr="008F08B8">
        <w:rPr>
          <w:rFonts w:ascii="Arial" w:eastAsia="Arial" w:hAnsi="Arial" w:cs="Arial"/>
          <w:lang w:val="en-US"/>
        </w:rPr>
        <w:t xml:space="preserve"> and in 24.7%, 24.2% and 16.3% of </w:t>
      </w:r>
      <w:r w:rsidR="004F4E2E">
        <w:rPr>
          <w:rFonts w:ascii="Arial" w:eastAsia="Arial" w:hAnsi="Arial" w:cs="Arial"/>
          <w:lang w:val="en-US"/>
        </w:rPr>
        <w:t>these groups</w:t>
      </w:r>
      <w:r w:rsidR="004F4E2E" w:rsidRPr="008F08B8">
        <w:rPr>
          <w:rFonts w:ascii="Arial" w:eastAsia="Arial" w:hAnsi="Arial" w:cs="Arial"/>
          <w:lang w:val="en-US"/>
        </w:rPr>
        <w:t xml:space="preserve"> </w:t>
      </w:r>
      <w:r w:rsidRPr="008F08B8">
        <w:rPr>
          <w:rFonts w:ascii="Arial" w:eastAsia="Arial" w:hAnsi="Arial" w:cs="Arial"/>
          <w:lang w:val="en-US"/>
        </w:rPr>
        <w:t>in ISABELA 2 (</w:t>
      </w:r>
      <w:r w:rsidRPr="008F08B8">
        <w:rPr>
          <w:rFonts w:ascii="Arial" w:eastAsia="Arial" w:hAnsi="Arial" w:cs="Arial"/>
          <w:b/>
          <w:lang w:val="en-US"/>
        </w:rPr>
        <w:t>Table 2</w:t>
      </w:r>
      <w:r w:rsidRPr="008F08B8">
        <w:rPr>
          <w:rFonts w:ascii="Arial" w:eastAsia="Arial" w:hAnsi="Arial" w:cs="Arial"/>
          <w:lang w:val="en-US"/>
        </w:rPr>
        <w:t xml:space="preserve">). TEAE data according to stratum are shown in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8</w:t>
      </w:r>
      <w:r w:rsidRPr="008F08B8">
        <w:rPr>
          <w:rFonts w:ascii="Arial" w:eastAsia="Arial" w:hAnsi="Arial" w:cs="Arial"/>
          <w:b/>
          <w:lang w:val="en-US"/>
        </w:rPr>
        <w:t xml:space="preserve"> </w:t>
      </w:r>
      <w:r w:rsidRPr="008F08B8">
        <w:rPr>
          <w:rFonts w:ascii="Arial" w:eastAsia="Arial" w:hAnsi="Arial" w:cs="Arial"/>
          <w:lang w:val="en-US"/>
        </w:rPr>
        <w:t>and</w:t>
      </w:r>
      <w:r w:rsidRPr="008F08B8">
        <w:rPr>
          <w:rFonts w:ascii="Arial" w:eastAsia="Arial" w:hAnsi="Arial" w:cs="Arial"/>
          <w:b/>
          <w:lang w:val="en-US"/>
        </w:rPr>
        <w:t xml:space="preserve"> </w:t>
      </w:r>
      <w:r w:rsidRPr="008F08B8">
        <w:rPr>
          <w:rFonts w:ascii="Arial" w:eastAsia="Arial Unicode MS" w:hAnsi="Arial" w:cs="Arial"/>
          <w:lang w:val="en-US"/>
        </w:rPr>
        <w:t>TEAEs with</w:t>
      </w:r>
      <w:r w:rsidR="008B6962">
        <w:rPr>
          <w:rFonts w:ascii="Arial" w:eastAsia="Arial Unicode MS" w:hAnsi="Arial" w:cs="Arial"/>
          <w:lang w:val="en-US"/>
        </w:rPr>
        <w:t xml:space="preserve"> a</w:t>
      </w:r>
      <w:r w:rsidRPr="008F08B8">
        <w:rPr>
          <w:rFonts w:ascii="Arial" w:eastAsia="Arial Unicode MS" w:hAnsi="Arial" w:cs="Arial"/>
          <w:lang w:val="en-US"/>
        </w:rPr>
        <w:t xml:space="preserve"> ≥5% incidence in at least one treatment group </w:t>
      </w:r>
      <w:proofErr w:type="gramStart"/>
      <w:r w:rsidRPr="008F08B8">
        <w:rPr>
          <w:rFonts w:ascii="Arial" w:eastAsia="Arial Unicode MS" w:hAnsi="Arial" w:cs="Arial"/>
          <w:lang w:val="en-US"/>
        </w:rPr>
        <w:t>are</w:t>
      </w:r>
      <w:proofErr w:type="gramEnd"/>
      <w:r w:rsidRPr="008F08B8">
        <w:rPr>
          <w:rFonts w:ascii="Arial" w:eastAsia="Arial Unicode MS" w:hAnsi="Arial" w:cs="Arial"/>
          <w:lang w:val="en-US"/>
        </w:rPr>
        <w:t xml:space="preserve"> listed in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9</w:t>
      </w:r>
      <w:r w:rsidRPr="008F08B8">
        <w:rPr>
          <w:rFonts w:ascii="Arial" w:eastAsia="Arial" w:hAnsi="Arial" w:cs="Arial"/>
          <w:lang w:val="en-US"/>
        </w:rPr>
        <w:t>; the most common TEAEs were gastrointestinal disorders.</w:t>
      </w:r>
    </w:p>
    <w:p w14:paraId="00000054" w14:textId="4D72791F"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lastRenderedPageBreak/>
        <w:t xml:space="preserve">TEAEs leading to death occurred in 4.6%, 3.4% and 4.6% of patients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200 </w:t>
      </w:r>
      <w:proofErr w:type="gramStart"/>
      <w:r w:rsidRPr="008F08B8">
        <w:rPr>
          <w:rFonts w:ascii="Arial" w:eastAsia="Arial" w:hAnsi="Arial" w:cs="Arial"/>
          <w:lang w:val="en-US"/>
        </w:rPr>
        <w:t>mg</w:t>
      </w:r>
      <w:proofErr w:type="gramEnd"/>
      <w:r w:rsidRPr="008F08B8">
        <w:rPr>
          <w:rFonts w:ascii="Arial" w:eastAsia="Arial" w:hAnsi="Arial" w:cs="Arial"/>
          <w:lang w:val="en-US"/>
        </w:rPr>
        <w:t xml:space="preserve"> and placebo groups</w:t>
      </w:r>
      <w:r w:rsidR="00CA2C3F">
        <w:rPr>
          <w:rFonts w:ascii="Arial" w:eastAsia="Arial" w:hAnsi="Arial" w:cs="Arial"/>
          <w:lang w:val="en-US"/>
        </w:rPr>
        <w:t>, respectively,</w:t>
      </w:r>
      <w:r w:rsidRPr="008F08B8">
        <w:rPr>
          <w:rFonts w:ascii="Arial" w:eastAsia="Arial" w:hAnsi="Arial" w:cs="Arial"/>
          <w:lang w:val="en-US"/>
        </w:rPr>
        <w:t xml:space="preserve"> in ISABELA 1</w:t>
      </w:r>
      <w:r w:rsidR="00CA2C3F">
        <w:rPr>
          <w:rFonts w:ascii="Arial" w:eastAsia="Arial" w:hAnsi="Arial" w:cs="Arial"/>
          <w:lang w:val="en-US"/>
        </w:rPr>
        <w:t>,</w:t>
      </w:r>
      <w:r w:rsidRPr="008F08B8">
        <w:rPr>
          <w:rFonts w:ascii="Arial" w:eastAsia="Arial" w:hAnsi="Arial" w:cs="Arial"/>
          <w:lang w:val="en-US"/>
        </w:rPr>
        <w:t xml:space="preserve"> and 8.5%, 7.7% and 3.9% of </w:t>
      </w:r>
      <w:r w:rsidR="004F4E2E">
        <w:rPr>
          <w:rFonts w:ascii="Arial" w:eastAsia="Arial" w:hAnsi="Arial" w:cs="Arial"/>
          <w:lang w:val="en-US"/>
        </w:rPr>
        <w:t>these groups</w:t>
      </w:r>
      <w:r w:rsidR="004F4E2E" w:rsidRPr="008F08B8">
        <w:rPr>
          <w:rFonts w:ascii="Arial" w:eastAsia="Arial" w:hAnsi="Arial" w:cs="Arial"/>
          <w:lang w:val="en-US"/>
        </w:rPr>
        <w:t xml:space="preserve"> </w:t>
      </w:r>
      <w:r w:rsidRPr="008F08B8">
        <w:rPr>
          <w:rFonts w:ascii="Arial" w:eastAsia="Arial" w:hAnsi="Arial" w:cs="Arial"/>
          <w:lang w:val="en-US"/>
        </w:rPr>
        <w:t>in ISABELA 2 (</w:t>
      </w:r>
      <w:r w:rsidRPr="008F08B8">
        <w:rPr>
          <w:rFonts w:ascii="Arial" w:eastAsia="Arial" w:hAnsi="Arial" w:cs="Arial"/>
          <w:b/>
          <w:lang w:val="en-US"/>
        </w:rPr>
        <w:t>Table 2</w:t>
      </w:r>
      <w:r w:rsidRPr="008F08B8">
        <w:rPr>
          <w:rFonts w:ascii="Arial" w:eastAsia="Arial" w:hAnsi="Arial" w:cs="Arial"/>
          <w:lang w:val="en-US"/>
        </w:rPr>
        <w:t xml:space="preserve">). IPF was the most common TEAE leading to death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group in both ISABELA 1 and 2 (n=4 and n=5) while </w:t>
      </w:r>
      <w:r w:rsidR="004F4E2E">
        <w:rPr>
          <w:rFonts w:ascii="Arial" w:eastAsia="Arial" w:hAnsi="Arial" w:cs="Arial"/>
          <w:lang w:val="en-US"/>
        </w:rPr>
        <w:t>coronavirus disease 2019 (</w:t>
      </w:r>
      <w:r w:rsidRPr="008F08B8">
        <w:rPr>
          <w:rFonts w:ascii="Arial" w:eastAsia="Arial" w:hAnsi="Arial" w:cs="Arial"/>
          <w:lang w:val="en-US"/>
        </w:rPr>
        <w:t>COVID-19</w:t>
      </w:r>
      <w:r w:rsidR="004F4E2E">
        <w:rPr>
          <w:rFonts w:ascii="Arial" w:eastAsia="Arial" w:hAnsi="Arial" w:cs="Arial"/>
          <w:lang w:val="en-US"/>
        </w:rPr>
        <w:t>)</w:t>
      </w:r>
      <w:r w:rsidRPr="008F08B8">
        <w:rPr>
          <w:rFonts w:ascii="Arial" w:eastAsia="Arial" w:hAnsi="Arial" w:cs="Arial"/>
          <w:lang w:val="en-US"/>
        </w:rPr>
        <w:t xml:space="preserve"> pneumonia and COVID-19 were the most common TEAE</w:t>
      </w:r>
      <w:r w:rsidR="00F44B52" w:rsidRPr="008F08B8">
        <w:rPr>
          <w:rFonts w:ascii="Arial" w:eastAsia="Arial" w:hAnsi="Arial" w:cs="Arial"/>
          <w:lang w:val="en-US"/>
        </w:rPr>
        <w:t>s</w:t>
      </w:r>
      <w:r w:rsidRPr="008F08B8">
        <w:rPr>
          <w:rFonts w:ascii="Arial" w:eastAsia="Arial" w:hAnsi="Arial" w:cs="Arial"/>
          <w:lang w:val="en-US"/>
        </w:rPr>
        <w:t xml:space="preserve"> leading to death in the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200 mg group in ISABELA 1 and 2, respectively (n=2 and n=4)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C3087B" w:rsidRPr="008F08B8">
        <w:rPr>
          <w:rFonts w:ascii="Arial" w:eastAsia="Arial" w:hAnsi="Arial" w:cs="Arial"/>
          <w:b/>
          <w:lang w:val="en-US"/>
        </w:rPr>
        <w:t>10</w:t>
      </w:r>
      <w:r w:rsidRPr="008F08B8">
        <w:rPr>
          <w:rFonts w:ascii="Arial" w:eastAsia="Arial" w:hAnsi="Arial" w:cs="Arial"/>
          <w:lang w:val="en-US"/>
        </w:rPr>
        <w:t xml:space="preserve">). The causes of death as provided by the investigator are listed in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50577B" w:rsidRPr="008F08B8">
        <w:rPr>
          <w:rFonts w:ascii="Arial" w:eastAsia="Arial" w:hAnsi="Arial" w:cs="Arial"/>
          <w:b/>
          <w:lang w:val="en-US"/>
        </w:rPr>
        <w:t>1</w:t>
      </w:r>
      <w:r w:rsidR="00C3087B" w:rsidRPr="008F08B8">
        <w:rPr>
          <w:rFonts w:ascii="Arial" w:eastAsia="Arial" w:hAnsi="Arial" w:cs="Arial"/>
          <w:b/>
          <w:lang w:val="en-US"/>
        </w:rPr>
        <w:t>1</w:t>
      </w:r>
      <w:r w:rsidRPr="008F08B8">
        <w:rPr>
          <w:rFonts w:ascii="Arial" w:eastAsia="Arial" w:hAnsi="Arial" w:cs="Arial"/>
          <w:lang w:val="en-US"/>
        </w:rPr>
        <w:t>. Overall, COVID-</w:t>
      </w:r>
      <w:r w:rsidR="004F4E2E">
        <w:rPr>
          <w:rFonts w:ascii="Arial" w:eastAsia="Arial" w:hAnsi="Arial" w:cs="Arial"/>
          <w:lang w:val="en-US"/>
        </w:rPr>
        <w:t>19–</w:t>
      </w:r>
      <w:r w:rsidRPr="008F08B8">
        <w:rPr>
          <w:rFonts w:ascii="Arial" w:eastAsia="Arial" w:hAnsi="Arial" w:cs="Arial"/>
          <w:lang w:val="en-US"/>
        </w:rPr>
        <w:t xml:space="preserve">related </w:t>
      </w:r>
      <w:r w:rsidR="004D6F00" w:rsidRPr="008F08B8">
        <w:rPr>
          <w:rFonts w:ascii="Arial" w:eastAsia="Arial" w:hAnsi="Arial" w:cs="Arial"/>
          <w:lang w:val="en-US"/>
        </w:rPr>
        <w:t>TEAEs occurr</w:t>
      </w:r>
      <w:r w:rsidR="005002D1" w:rsidRPr="008F08B8">
        <w:rPr>
          <w:rFonts w:ascii="Arial" w:eastAsia="Arial" w:hAnsi="Arial" w:cs="Arial"/>
          <w:lang w:val="en-US"/>
        </w:rPr>
        <w:t>ed</w:t>
      </w:r>
      <w:r w:rsidR="004D6F00" w:rsidRPr="008F08B8">
        <w:rPr>
          <w:rFonts w:ascii="Arial" w:eastAsia="Arial" w:hAnsi="Arial" w:cs="Arial"/>
          <w:lang w:val="en-US"/>
        </w:rPr>
        <w:t xml:space="preserve"> in 3.8% of patients </w:t>
      </w:r>
      <w:r w:rsidRPr="008F08B8">
        <w:rPr>
          <w:rFonts w:ascii="Arial" w:eastAsia="Arial" w:hAnsi="Arial" w:cs="Arial"/>
          <w:lang w:val="en-US"/>
        </w:rPr>
        <w:t>(</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w:t>
      </w:r>
      <w:r w:rsidR="009E409C" w:rsidRPr="008F08B8">
        <w:rPr>
          <w:rFonts w:ascii="Arial" w:eastAsia="Arial" w:hAnsi="Arial" w:cs="Arial"/>
          <w:b/>
          <w:lang w:val="en-US"/>
        </w:rPr>
        <w:t>1</w:t>
      </w:r>
      <w:r w:rsidR="00C3087B" w:rsidRPr="008F08B8">
        <w:rPr>
          <w:rFonts w:ascii="Arial" w:eastAsia="Arial" w:hAnsi="Arial" w:cs="Arial"/>
          <w:b/>
          <w:lang w:val="en-US"/>
        </w:rPr>
        <w:t>2</w:t>
      </w:r>
      <w:r w:rsidRPr="008F08B8">
        <w:rPr>
          <w:rFonts w:ascii="Arial" w:eastAsia="Arial" w:hAnsi="Arial" w:cs="Arial"/>
          <w:lang w:val="en-US"/>
        </w:rPr>
        <w:t xml:space="preserve">). </w:t>
      </w:r>
      <w:r w:rsidR="004D6F00" w:rsidRPr="008F08B8">
        <w:rPr>
          <w:rFonts w:ascii="Arial" w:eastAsia="Arial" w:hAnsi="Arial" w:cs="Arial"/>
          <w:lang w:val="en-US"/>
        </w:rPr>
        <w:t xml:space="preserve">Adjudicated deaths due to COVID-19 occurred in 0%, 1.8% and 0.6% of patients in the </w:t>
      </w:r>
      <w:proofErr w:type="spellStart"/>
      <w:r w:rsidR="004D6F00" w:rsidRPr="008F08B8">
        <w:rPr>
          <w:rFonts w:ascii="Arial" w:eastAsia="Arial" w:hAnsi="Arial" w:cs="Arial"/>
          <w:lang w:val="en-US"/>
        </w:rPr>
        <w:t>ziritaxestat</w:t>
      </w:r>
      <w:proofErr w:type="spellEnd"/>
      <w:r w:rsidR="004D6F00" w:rsidRPr="008F08B8">
        <w:rPr>
          <w:rFonts w:ascii="Arial" w:eastAsia="Arial" w:hAnsi="Arial" w:cs="Arial"/>
          <w:lang w:val="en-US"/>
        </w:rPr>
        <w:t xml:space="preserve"> 600 mg, </w:t>
      </w:r>
      <w:proofErr w:type="spellStart"/>
      <w:r w:rsidR="004D6F00" w:rsidRPr="008F08B8">
        <w:rPr>
          <w:rFonts w:ascii="Arial" w:eastAsia="Arial" w:hAnsi="Arial" w:cs="Arial"/>
          <w:lang w:val="en-US"/>
        </w:rPr>
        <w:t>ziritaxestat</w:t>
      </w:r>
      <w:proofErr w:type="spellEnd"/>
      <w:r w:rsidR="004D6F00" w:rsidRPr="008F08B8">
        <w:rPr>
          <w:rFonts w:ascii="Arial" w:eastAsia="Arial" w:hAnsi="Arial" w:cs="Arial"/>
          <w:lang w:val="en-US"/>
        </w:rPr>
        <w:t xml:space="preserve"> 200 mg and placebo groups</w:t>
      </w:r>
      <w:r w:rsidR="00C5609A" w:rsidRPr="008F08B8">
        <w:rPr>
          <w:rFonts w:ascii="Arial" w:eastAsia="Arial" w:hAnsi="Arial" w:cs="Arial"/>
          <w:lang w:val="en-US"/>
        </w:rPr>
        <w:t>, respectively,</w:t>
      </w:r>
      <w:r w:rsidR="004D6F00" w:rsidRPr="008F08B8">
        <w:rPr>
          <w:rFonts w:ascii="Arial" w:eastAsia="Arial" w:hAnsi="Arial" w:cs="Arial"/>
          <w:lang w:val="en-US"/>
        </w:rPr>
        <w:t xml:space="preserve"> in ISABELA 1</w:t>
      </w:r>
      <w:r w:rsidR="00CA2C3F">
        <w:rPr>
          <w:rFonts w:ascii="Arial" w:eastAsia="Arial" w:hAnsi="Arial" w:cs="Arial"/>
          <w:lang w:val="en-US"/>
        </w:rPr>
        <w:t>,</w:t>
      </w:r>
      <w:r w:rsidR="004D6F00" w:rsidRPr="008F08B8">
        <w:rPr>
          <w:rFonts w:ascii="Arial" w:eastAsia="Arial" w:hAnsi="Arial" w:cs="Arial"/>
          <w:lang w:val="en-US"/>
        </w:rPr>
        <w:t xml:space="preserve"> and 0.8%, 1.9% and 0% of the</w:t>
      </w:r>
      <w:r w:rsidR="00F44B52" w:rsidRPr="008F08B8">
        <w:rPr>
          <w:rFonts w:ascii="Arial" w:eastAsia="Arial" w:hAnsi="Arial" w:cs="Arial"/>
          <w:lang w:val="en-US"/>
        </w:rPr>
        <w:t>se</w:t>
      </w:r>
      <w:r w:rsidR="004D6F00" w:rsidRPr="008F08B8">
        <w:rPr>
          <w:rFonts w:ascii="Arial" w:eastAsia="Arial" w:hAnsi="Arial" w:cs="Arial"/>
          <w:lang w:val="en-US"/>
        </w:rPr>
        <w:t xml:space="preserve"> groups</w:t>
      </w:r>
      <w:r w:rsidR="00C5609A" w:rsidRPr="008F08B8">
        <w:rPr>
          <w:rFonts w:ascii="Arial" w:eastAsia="Arial" w:hAnsi="Arial" w:cs="Arial"/>
          <w:lang w:val="en-US"/>
        </w:rPr>
        <w:t>, respectively,</w:t>
      </w:r>
      <w:r w:rsidR="004D6F00" w:rsidRPr="008F08B8">
        <w:rPr>
          <w:rFonts w:ascii="Arial" w:eastAsia="Arial" w:hAnsi="Arial" w:cs="Arial"/>
          <w:lang w:val="en-US"/>
        </w:rPr>
        <w:t xml:space="preserve"> in ISABELA 2. </w:t>
      </w:r>
      <w:r w:rsidR="003C0481" w:rsidRPr="008F08B8">
        <w:rPr>
          <w:rFonts w:ascii="Arial" w:eastAsia="Arial" w:hAnsi="Arial" w:cs="Arial"/>
          <w:lang w:val="en-US"/>
        </w:rPr>
        <w:t xml:space="preserve">The </w:t>
      </w:r>
      <w:r w:rsidR="001B5EA2" w:rsidRPr="008F08B8">
        <w:rPr>
          <w:rFonts w:ascii="Arial" w:eastAsia="Arial" w:hAnsi="Arial" w:cs="Arial"/>
          <w:lang w:val="en-US"/>
        </w:rPr>
        <w:t>impact of COVID-19 o</w:t>
      </w:r>
      <w:r w:rsidR="000E5FBB" w:rsidRPr="008F08B8">
        <w:rPr>
          <w:rFonts w:ascii="Arial" w:eastAsia="Arial" w:hAnsi="Arial" w:cs="Arial"/>
          <w:lang w:val="en-US"/>
        </w:rPr>
        <w:t>n</w:t>
      </w:r>
      <w:r w:rsidR="001B5EA2" w:rsidRPr="008F08B8">
        <w:rPr>
          <w:rFonts w:ascii="Arial" w:eastAsia="Arial" w:hAnsi="Arial" w:cs="Arial"/>
          <w:lang w:val="en-US"/>
        </w:rPr>
        <w:t xml:space="preserve"> stu</w:t>
      </w:r>
      <w:r w:rsidR="00387564" w:rsidRPr="008F08B8">
        <w:rPr>
          <w:rFonts w:ascii="Arial" w:eastAsia="Arial" w:hAnsi="Arial" w:cs="Arial"/>
          <w:lang w:val="en-US"/>
        </w:rPr>
        <w:t>d</w:t>
      </w:r>
      <w:r w:rsidR="001B5EA2" w:rsidRPr="008F08B8">
        <w:rPr>
          <w:rFonts w:ascii="Arial" w:eastAsia="Arial" w:hAnsi="Arial" w:cs="Arial"/>
          <w:lang w:val="en-US"/>
        </w:rPr>
        <w:t xml:space="preserve">y visits </w:t>
      </w:r>
      <w:r w:rsidR="003C0481" w:rsidRPr="008F08B8">
        <w:rPr>
          <w:rFonts w:ascii="Arial" w:eastAsia="Arial" w:hAnsi="Arial" w:cs="Arial"/>
          <w:lang w:val="en-US"/>
        </w:rPr>
        <w:t xml:space="preserve">is provided in </w:t>
      </w:r>
      <w:proofErr w:type="spellStart"/>
      <w:r w:rsidR="008421FF">
        <w:rPr>
          <w:rFonts w:ascii="Arial" w:eastAsia="Arial" w:hAnsi="Arial" w:cs="Arial"/>
          <w:b/>
          <w:bCs/>
          <w:lang w:val="en-US"/>
        </w:rPr>
        <w:t>e</w:t>
      </w:r>
      <w:r w:rsidR="003C0481" w:rsidRPr="008F08B8">
        <w:rPr>
          <w:rFonts w:ascii="Arial" w:eastAsia="Arial" w:hAnsi="Arial" w:cs="Arial"/>
          <w:b/>
          <w:bCs/>
          <w:lang w:val="en-US"/>
        </w:rPr>
        <w:t>Table</w:t>
      </w:r>
      <w:proofErr w:type="spellEnd"/>
      <w:r w:rsidR="003C0481" w:rsidRPr="008F08B8">
        <w:rPr>
          <w:rFonts w:ascii="Arial" w:eastAsia="Arial" w:hAnsi="Arial" w:cs="Arial"/>
          <w:b/>
          <w:bCs/>
          <w:lang w:val="en-US"/>
        </w:rPr>
        <w:t xml:space="preserve"> 13</w:t>
      </w:r>
      <w:r w:rsidR="003C0481" w:rsidRPr="008F08B8">
        <w:rPr>
          <w:rFonts w:ascii="Arial" w:eastAsia="Arial" w:hAnsi="Arial" w:cs="Arial"/>
          <w:lang w:val="en-US"/>
        </w:rPr>
        <w:t xml:space="preserve">. </w:t>
      </w:r>
    </w:p>
    <w:p w14:paraId="00000058" w14:textId="0A689115" w:rsidR="00D06691" w:rsidRPr="008F08B8" w:rsidRDefault="000F7753" w:rsidP="007874B1">
      <w:pPr>
        <w:pStyle w:val="Heading2"/>
        <w:numPr>
          <w:ilvl w:val="1"/>
          <w:numId w:val="10"/>
        </w:numPr>
        <w:spacing w:line="480" w:lineRule="auto"/>
      </w:pPr>
      <w:r w:rsidRPr="008F08B8">
        <w:t>Pharmacokinetics</w:t>
      </w:r>
      <w:r w:rsidR="00A534DD" w:rsidRPr="008F08B8">
        <w:t xml:space="preserve"> and target engagement</w:t>
      </w:r>
    </w:p>
    <w:p w14:paraId="0000005B" w14:textId="0460D6B4" w:rsidR="00D06691" w:rsidRPr="008F08B8" w:rsidRDefault="004B7751" w:rsidP="00662A70">
      <w:pPr>
        <w:spacing w:line="480" w:lineRule="auto"/>
        <w:rPr>
          <w:lang w:val="en-US"/>
        </w:rPr>
      </w:pPr>
      <w:r w:rsidRPr="008F08B8">
        <w:rPr>
          <w:rFonts w:ascii="Arial" w:eastAsia="Arial" w:hAnsi="Arial" w:cs="Arial"/>
          <w:lang w:val="en-US"/>
        </w:rPr>
        <w:t xml:space="preserve">Pharmacokinetic parameters of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are shown in </w:t>
      </w:r>
      <w:proofErr w:type="spellStart"/>
      <w:r w:rsidR="008421FF">
        <w:rPr>
          <w:rFonts w:ascii="Arial" w:eastAsia="Arial" w:hAnsi="Arial" w:cs="Arial"/>
          <w:b/>
          <w:lang w:val="en-US"/>
        </w:rPr>
        <w:t>e</w:t>
      </w:r>
      <w:r w:rsidRPr="008F08B8">
        <w:rPr>
          <w:rFonts w:ascii="Arial" w:eastAsia="Arial" w:hAnsi="Arial" w:cs="Arial"/>
          <w:b/>
          <w:lang w:val="en-US"/>
        </w:rPr>
        <w:t>Table</w:t>
      </w:r>
      <w:proofErr w:type="spellEnd"/>
      <w:r w:rsidRPr="008F08B8">
        <w:rPr>
          <w:rFonts w:ascii="Arial" w:eastAsia="Arial" w:hAnsi="Arial" w:cs="Arial"/>
          <w:b/>
          <w:lang w:val="en-US"/>
        </w:rPr>
        <w:t xml:space="preserve"> 1</w:t>
      </w:r>
      <w:r w:rsidR="003C0481" w:rsidRPr="008F08B8">
        <w:rPr>
          <w:rFonts w:ascii="Arial" w:eastAsia="Arial" w:hAnsi="Arial" w:cs="Arial"/>
          <w:b/>
          <w:lang w:val="en-US"/>
        </w:rPr>
        <w:t>4</w:t>
      </w:r>
      <w:r w:rsidRPr="008F08B8">
        <w:rPr>
          <w:rFonts w:ascii="Arial" w:eastAsia="Arial" w:hAnsi="Arial" w:cs="Arial"/>
          <w:lang w:val="en-US"/>
        </w:rPr>
        <w:t xml:space="preserve">. </w:t>
      </w:r>
      <w:r w:rsidR="00552D5F">
        <w:rPr>
          <w:rFonts w:ascii="Arial" w:hAnsi="Arial" w:cs="Arial"/>
          <w:iCs/>
          <w:lang w:val="en-US"/>
        </w:rPr>
        <w:t>A</w:t>
      </w:r>
      <w:r w:rsidR="00552D5F" w:rsidRPr="008F08B8">
        <w:rPr>
          <w:rFonts w:ascii="Arial" w:hAnsi="Arial" w:cs="Arial"/>
          <w:iCs/>
          <w:lang w:val="en-US"/>
        </w:rPr>
        <w:t xml:space="preserve"> </w:t>
      </w:r>
      <w:r w:rsidRPr="008F08B8">
        <w:rPr>
          <w:rFonts w:ascii="Arial" w:hAnsi="Arial" w:cs="Arial"/>
          <w:iCs/>
          <w:lang w:val="en-US"/>
        </w:rPr>
        <w:t>mix</w:t>
      </w:r>
      <w:r w:rsidR="00552D5F">
        <w:rPr>
          <w:rFonts w:ascii="Arial" w:hAnsi="Arial" w:cs="Arial"/>
          <w:iCs/>
          <w:lang w:val="en-US"/>
        </w:rPr>
        <w:t>ture</w:t>
      </w:r>
      <w:r w:rsidRPr="008F08B8">
        <w:rPr>
          <w:rFonts w:ascii="Arial" w:hAnsi="Arial" w:cs="Arial"/>
          <w:iCs/>
          <w:lang w:val="en-US"/>
        </w:rPr>
        <w:t xml:space="preserve"> model, which accounted for two responder sub-types, showed that in over 70% of the patients on active therapy, LPA </w:t>
      </w:r>
      <w:r w:rsidR="008670B9">
        <w:rPr>
          <w:rFonts w:ascii="Arial" w:hAnsi="Arial" w:cs="Arial"/>
          <w:iCs/>
          <w:lang w:val="en-US"/>
        </w:rPr>
        <w:t xml:space="preserve">level </w:t>
      </w:r>
      <w:r w:rsidRPr="008F08B8">
        <w:rPr>
          <w:rFonts w:ascii="Arial" w:hAnsi="Arial" w:cs="Arial"/>
          <w:iCs/>
          <w:lang w:val="en-US"/>
        </w:rPr>
        <w:t>decreased from baseline (</w:t>
      </w:r>
      <w:proofErr w:type="spellStart"/>
      <w:r w:rsidR="008421FF">
        <w:rPr>
          <w:rFonts w:ascii="Arial" w:hAnsi="Arial" w:cs="Arial"/>
          <w:b/>
          <w:bCs/>
          <w:iCs/>
          <w:lang w:val="en-US"/>
        </w:rPr>
        <w:t>e</w:t>
      </w:r>
      <w:r w:rsidRPr="008F08B8">
        <w:rPr>
          <w:rFonts w:ascii="Arial" w:hAnsi="Arial" w:cs="Arial"/>
          <w:b/>
          <w:bCs/>
          <w:iCs/>
          <w:lang w:val="en-US"/>
        </w:rPr>
        <w:t>Figure</w:t>
      </w:r>
      <w:proofErr w:type="spellEnd"/>
      <w:r w:rsidRPr="008F08B8">
        <w:rPr>
          <w:rFonts w:ascii="Arial" w:hAnsi="Arial" w:cs="Arial"/>
          <w:b/>
          <w:bCs/>
          <w:iCs/>
          <w:lang w:val="en-US"/>
        </w:rPr>
        <w:t xml:space="preserve"> 10)</w:t>
      </w:r>
      <w:r w:rsidRPr="008F08B8">
        <w:rPr>
          <w:rFonts w:ascii="Arial" w:hAnsi="Arial" w:cs="Arial"/>
          <w:iCs/>
          <w:lang w:val="en-US"/>
        </w:rPr>
        <w:t xml:space="preserve">. In the remaining, smaller cohort, there was an increase in LPA </w:t>
      </w:r>
      <w:r w:rsidR="008670B9">
        <w:rPr>
          <w:rFonts w:ascii="Arial" w:hAnsi="Arial" w:cs="Arial"/>
          <w:iCs/>
          <w:lang w:val="en-US"/>
        </w:rPr>
        <w:t xml:space="preserve">level </w:t>
      </w:r>
      <w:r w:rsidRPr="008F08B8">
        <w:rPr>
          <w:rFonts w:ascii="Arial" w:hAnsi="Arial" w:cs="Arial"/>
          <w:iCs/>
          <w:lang w:val="en-US"/>
        </w:rPr>
        <w:t>post</w:t>
      </w:r>
      <w:r w:rsidR="00CA2C3F">
        <w:rPr>
          <w:rFonts w:ascii="Arial" w:hAnsi="Arial" w:cs="Arial"/>
          <w:iCs/>
          <w:lang w:val="en-US"/>
        </w:rPr>
        <w:t>-</w:t>
      </w:r>
      <w:r w:rsidRPr="008F08B8">
        <w:rPr>
          <w:rFonts w:ascii="Arial" w:hAnsi="Arial" w:cs="Arial"/>
          <w:iCs/>
          <w:lang w:val="en-US"/>
        </w:rPr>
        <w:t xml:space="preserve">treatment, not attributable to any difference in exposure to </w:t>
      </w:r>
      <w:proofErr w:type="spellStart"/>
      <w:r w:rsidRPr="008F08B8">
        <w:rPr>
          <w:rFonts w:ascii="Arial" w:hAnsi="Arial" w:cs="Arial"/>
          <w:iCs/>
          <w:lang w:val="en-US"/>
        </w:rPr>
        <w:t>ziritaxestat</w:t>
      </w:r>
      <w:proofErr w:type="spellEnd"/>
      <w:r w:rsidRPr="008F08B8">
        <w:rPr>
          <w:rFonts w:ascii="Arial" w:hAnsi="Arial" w:cs="Arial"/>
          <w:iCs/>
          <w:lang w:val="en-US"/>
        </w:rPr>
        <w:t>.</w:t>
      </w:r>
    </w:p>
    <w:p w14:paraId="0000005C" w14:textId="22394989" w:rsidR="00D06691" w:rsidRPr="008F08B8" w:rsidRDefault="000F7753" w:rsidP="007874B1">
      <w:pPr>
        <w:pStyle w:val="Heading1"/>
        <w:numPr>
          <w:ilvl w:val="0"/>
          <w:numId w:val="10"/>
        </w:numPr>
        <w:spacing w:line="480" w:lineRule="auto"/>
      </w:pPr>
      <w:r w:rsidRPr="008F08B8">
        <w:t xml:space="preserve">Discussion </w:t>
      </w:r>
    </w:p>
    <w:p w14:paraId="0000005D" w14:textId="18403E0B"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 xml:space="preserve">In the ISABELA studies,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did not lead to a reduction in the </w:t>
      </w:r>
      <w:r w:rsidR="004A155A" w:rsidRPr="008F08B8">
        <w:rPr>
          <w:rFonts w:ascii="Arial" w:eastAsia="Arial" w:hAnsi="Arial" w:cs="Arial"/>
          <w:lang w:val="en-US"/>
        </w:rPr>
        <w:t xml:space="preserve">annual </w:t>
      </w:r>
      <w:r w:rsidRPr="008F08B8">
        <w:rPr>
          <w:rFonts w:ascii="Arial" w:eastAsia="Arial" w:hAnsi="Arial" w:cs="Arial"/>
          <w:lang w:val="en-US"/>
        </w:rPr>
        <w:t xml:space="preserve">rate of FVC decline </w:t>
      </w:r>
      <w:r w:rsidR="00FD1791" w:rsidRPr="008F08B8">
        <w:rPr>
          <w:rFonts w:ascii="Arial" w:eastAsia="Arial" w:hAnsi="Arial" w:cs="Arial"/>
          <w:lang w:val="en-US"/>
        </w:rPr>
        <w:t>versus</w:t>
      </w:r>
      <w:r w:rsidRPr="008F08B8">
        <w:rPr>
          <w:rFonts w:ascii="Arial" w:eastAsia="Arial" w:hAnsi="Arial" w:cs="Arial"/>
          <w:lang w:val="en-US"/>
        </w:rPr>
        <w:t xml:space="preserve"> placebo</w:t>
      </w:r>
      <w:r w:rsidR="00CA2C3F">
        <w:rPr>
          <w:rFonts w:ascii="Arial" w:eastAsia="Arial" w:hAnsi="Arial" w:cs="Arial"/>
          <w:lang w:val="en-US"/>
        </w:rPr>
        <w:t>;</w:t>
      </w:r>
      <w:r w:rsidRPr="008F08B8">
        <w:rPr>
          <w:rFonts w:ascii="Arial" w:eastAsia="Arial" w:hAnsi="Arial" w:cs="Arial"/>
          <w:lang w:val="en-US"/>
        </w:rPr>
        <w:t xml:space="preserve"> thus</w:t>
      </w:r>
      <w:r w:rsidR="00CA2C3F">
        <w:rPr>
          <w:rFonts w:ascii="Arial" w:eastAsia="Arial" w:hAnsi="Arial" w:cs="Arial"/>
          <w:lang w:val="en-US"/>
        </w:rPr>
        <w:t>,</w:t>
      </w:r>
      <w:r w:rsidRPr="008F08B8">
        <w:rPr>
          <w:rFonts w:ascii="Arial" w:eastAsia="Arial" w:hAnsi="Arial" w:cs="Arial"/>
          <w:lang w:val="en-US"/>
        </w:rPr>
        <w:t xml:space="preserve"> the primary endpoint was not met. </w:t>
      </w:r>
      <w:r w:rsidR="004A155A" w:rsidRPr="008F08B8">
        <w:rPr>
          <w:rFonts w:ascii="Arial" w:eastAsia="Arial" w:hAnsi="Arial" w:cs="Arial"/>
          <w:lang w:val="en-US"/>
        </w:rPr>
        <w:t>Ziritaxestat also failed to show benefit in s</w:t>
      </w:r>
      <w:r w:rsidRPr="008F08B8">
        <w:rPr>
          <w:rFonts w:ascii="Arial" w:eastAsia="Arial" w:hAnsi="Arial" w:cs="Arial"/>
          <w:lang w:val="en-US"/>
        </w:rPr>
        <w:t>econdary efficacy endpoints</w:t>
      </w:r>
      <w:r w:rsidR="004D44B0">
        <w:rPr>
          <w:rFonts w:ascii="Arial" w:eastAsia="Arial" w:hAnsi="Arial" w:cs="Arial"/>
          <w:lang w:val="en-US"/>
        </w:rPr>
        <w:t xml:space="preserve">, such as </w:t>
      </w:r>
      <w:ins w:id="189" w:author="Debbie Sherwood" w:date="2023-03-01T11:43:00Z">
        <w:r w:rsidR="00C6370C">
          <w:rPr>
            <w:rFonts w:ascii="Arial" w:eastAsia="Arial" w:hAnsi="Arial" w:cs="Arial"/>
            <w:lang w:val="en-US"/>
          </w:rPr>
          <w:t>time to first</w:t>
        </w:r>
      </w:ins>
      <w:ins w:id="190" w:author="Debbie Sherwood" w:date="2023-03-01T11:44:00Z">
        <w:r w:rsidR="00C6370C">
          <w:rPr>
            <w:rFonts w:ascii="Arial" w:eastAsia="Arial" w:hAnsi="Arial" w:cs="Arial"/>
            <w:lang w:val="en-US"/>
          </w:rPr>
          <w:t xml:space="preserve"> </w:t>
        </w:r>
      </w:ins>
      <w:commentRangeStart w:id="191"/>
      <w:commentRangeStart w:id="192"/>
      <w:r w:rsidR="004D44B0" w:rsidRPr="008F08B8">
        <w:rPr>
          <w:rFonts w:ascii="Arial" w:eastAsia="Arial" w:hAnsi="Arial" w:cs="Arial"/>
          <w:lang w:val="en-US"/>
        </w:rPr>
        <w:t>respiratory-related hospitalization</w:t>
      </w:r>
      <w:del w:id="193" w:author="Debbie Sherwood" w:date="2023-03-01T11:44:00Z">
        <w:r w:rsidR="004D44B0" w:rsidRPr="008F08B8" w:rsidDel="00C6370C">
          <w:rPr>
            <w:rFonts w:ascii="Arial" w:eastAsia="Arial" w:hAnsi="Arial" w:cs="Arial"/>
            <w:lang w:val="en-US"/>
          </w:rPr>
          <w:delText>s</w:delText>
        </w:r>
      </w:del>
      <w:commentRangeEnd w:id="191"/>
      <w:r w:rsidR="00C34375">
        <w:rPr>
          <w:rStyle w:val="CommentReference"/>
        </w:rPr>
        <w:commentReference w:id="191"/>
      </w:r>
      <w:commentRangeEnd w:id="192"/>
      <w:r w:rsidR="007E10D1">
        <w:rPr>
          <w:rStyle w:val="CommentReference"/>
        </w:rPr>
        <w:commentReference w:id="192"/>
      </w:r>
      <w:ins w:id="194" w:author="Debbie Sherwood" w:date="2023-03-01T11:44:00Z">
        <w:r w:rsidR="00C6370C">
          <w:rPr>
            <w:rFonts w:ascii="Arial" w:eastAsia="Arial" w:hAnsi="Arial" w:cs="Arial"/>
            <w:lang w:val="en-US"/>
          </w:rPr>
          <w:t xml:space="preserve">, </w:t>
        </w:r>
        <w:r w:rsidR="00C6370C" w:rsidRPr="008F08B8">
          <w:rPr>
            <w:rFonts w:ascii="Arial" w:eastAsia="Arial" w:hAnsi="Arial" w:cs="Arial"/>
            <w:lang w:val="en-US"/>
          </w:rPr>
          <w:t>respiratory-related mortality</w:t>
        </w:r>
        <w:r w:rsidR="00C6370C">
          <w:rPr>
            <w:rFonts w:ascii="Arial" w:eastAsia="Arial" w:hAnsi="Arial" w:cs="Arial"/>
            <w:lang w:val="en-US"/>
          </w:rPr>
          <w:t>,</w:t>
        </w:r>
        <w:r w:rsidR="00C6370C" w:rsidRPr="008F08B8">
          <w:rPr>
            <w:rFonts w:ascii="Arial" w:eastAsia="Arial" w:hAnsi="Arial" w:cs="Arial"/>
            <w:lang w:val="en-US"/>
          </w:rPr>
          <w:t xml:space="preserve"> all-cause </w:t>
        </w:r>
        <w:proofErr w:type="gramStart"/>
        <w:r w:rsidR="00C6370C" w:rsidRPr="008F08B8">
          <w:rPr>
            <w:rFonts w:ascii="Arial" w:eastAsia="Arial" w:hAnsi="Arial" w:cs="Arial"/>
            <w:lang w:val="en-US"/>
          </w:rPr>
          <w:t>mortality</w:t>
        </w:r>
        <w:proofErr w:type="gramEnd"/>
        <w:r w:rsidR="00C6370C" w:rsidRPr="008F08B8">
          <w:rPr>
            <w:rFonts w:ascii="Arial" w:eastAsia="Arial" w:hAnsi="Arial" w:cs="Arial"/>
            <w:lang w:val="en-US"/>
          </w:rPr>
          <w:t xml:space="preserve"> or respiratory-related hospitalization</w:t>
        </w:r>
        <w:r w:rsidR="00C6370C">
          <w:rPr>
            <w:rFonts w:ascii="Arial" w:eastAsia="Arial" w:hAnsi="Arial" w:cs="Arial"/>
            <w:lang w:val="en-US"/>
          </w:rPr>
          <w:t>,</w:t>
        </w:r>
        <w:r w:rsidR="00C6370C" w:rsidRPr="008F08B8">
          <w:rPr>
            <w:rFonts w:ascii="Arial" w:eastAsia="Arial" w:hAnsi="Arial" w:cs="Arial"/>
            <w:lang w:val="en-US"/>
          </w:rPr>
          <w:t xml:space="preserve"> or acute IPF exacerbation</w:t>
        </w:r>
      </w:ins>
      <w:ins w:id="195" w:author="Debbie Sherwood" w:date="2023-03-01T11:45:00Z">
        <w:r w:rsidR="00C6370C">
          <w:rPr>
            <w:rFonts w:ascii="Arial" w:eastAsia="Arial" w:hAnsi="Arial" w:cs="Arial"/>
            <w:lang w:val="en-US"/>
          </w:rPr>
          <w:t xml:space="preserve">, </w:t>
        </w:r>
        <w:r w:rsidR="00C6370C" w:rsidRPr="008F08B8">
          <w:rPr>
            <w:rFonts w:ascii="Arial" w:eastAsia="Arial" w:hAnsi="Arial" w:cs="Arial"/>
            <w:lang w:val="en-US"/>
          </w:rPr>
          <w:t>SGRQ</w:t>
        </w:r>
        <w:r w:rsidR="00C6370C">
          <w:rPr>
            <w:rFonts w:ascii="Arial" w:eastAsia="Arial" w:hAnsi="Arial" w:cs="Arial"/>
            <w:lang w:val="en-US"/>
          </w:rPr>
          <w:t xml:space="preserve"> total score or 6</w:t>
        </w:r>
        <w:r w:rsidR="00C6370C" w:rsidRPr="008F08B8">
          <w:rPr>
            <w:rFonts w:ascii="Arial" w:eastAsia="Arial" w:hAnsi="Arial" w:cs="Arial"/>
            <w:lang w:val="en-US"/>
          </w:rPr>
          <w:t>-minute walk test distance</w:t>
        </w:r>
      </w:ins>
      <w:r w:rsidRPr="008F08B8">
        <w:rPr>
          <w:rFonts w:ascii="Arial" w:eastAsia="Arial" w:hAnsi="Arial" w:cs="Arial"/>
          <w:lang w:val="en-US"/>
        </w:rPr>
        <w:t xml:space="preserve">. All-cause mortality data showed a higher proportion of deaths with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600 mg </w:t>
      </w:r>
      <w:r w:rsidR="00CA2C3F">
        <w:rPr>
          <w:rFonts w:ascii="Arial" w:eastAsia="Arial" w:hAnsi="Arial" w:cs="Arial"/>
          <w:lang w:val="en-US"/>
        </w:rPr>
        <w:t>than</w:t>
      </w:r>
      <w:r w:rsidR="00CA2C3F" w:rsidRPr="008F08B8">
        <w:rPr>
          <w:rFonts w:ascii="Arial" w:eastAsia="Arial" w:hAnsi="Arial" w:cs="Arial"/>
          <w:lang w:val="en-US"/>
        </w:rPr>
        <w:t xml:space="preserve"> </w:t>
      </w:r>
      <w:r w:rsidRPr="008F08B8">
        <w:rPr>
          <w:rFonts w:ascii="Arial" w:eastAsia="Arial" w:hAnsi="Arial" w:cs="Arial"/>
          <w:lang w:val="en-US"/>
        </w:rPr>
        <w:t>placebo in ISABELA 1</w:t>
      </w:r>
      <w:r w:rsidR="00CA2C3F">
        <w:rPr>
          <w:rFonts w:ascii="Arial" w:eastAsia="Arial" w:hAnsi="Arial" w:cs="Arial"/>
          <w:lang w:val="en-US"/>
        </w:rPr>
        <w:t>,</w:t>
      </w:r>
      <w:r w:rsidRPr="008F08B8">
        <w:rPr>
          <w:rFonts w:ascii="Arial" w:eastAsia="Arial" w:hAnsi="Arial" w:cs="Arial"/>
          <w:lang w:val="en-US"/>
        </w:rPr>
        <w:t xml:space="preserve"> and with each </w:t>
      </w:r>
      <w:proofErr w:type="spellStart"/>
      <w:r w:rsidRPr="008F08B8">
        <w:rPr>
          <w:rFonts w:ascii="Arial" w:eastAsia="Arial" w:hAnsi="Arial" w:cs="Arial"/>
          <w:lang w:val="en-US"/>
        </w:rPr>
        <w:t>ziritaxestat</w:t>
      </w:r>
      <w:proofErr w:type="spellEnd"/>
      <w:r w:rsidRPr="008F08B8">
        <w:rPr>
          <w:rFonts w:ascii="Arial" w:eastAsia="Arial" w:hAnsi="Arial" w:cs="Arial"/>
          <w:lang w:val="en-US"/>
        </w:rPr>
        <w:t xml:space="preserve"> dose </w:t>
      </w:r>
      <w:r w:rsidR="00CA2C3F">
        <w:rPr>
          <w:rFonts w:ascii="Arial" w:eastAsia="Arial" w:hAnsi="Arial" w:cs="Arial"/>
          <w:lang w:val="en-US"/>
        </w:rPr>
        <w:t>than</w:t>
      </w:r>
      <w:r w:rsidR="00CA2C3F" w:rsidRPr="008F08B8">
        <w:rPr>
          <w:rFonts w:ascii="Arial" w:eastAsia="Arial" w:hAnsi="Arial" w:cs="Arial"/>
          <w:lang w:val="en-US"/>
        </w:rPr>
        <w:t xml:space="preserve"> </w:t>
      </w:r>
      <w:r w:rsidRPr="008F08B8">
        <w:rPr>
          <w:rFonts w:ascii="Arial" w:eastAsia="Arial" w:hAnsi="Arial" w:cs="Arial"/>
          <w:lang w:val="en-US"/>
        </w:rPr>
        <w:t xml:space="preserve">placebo in ISABELA 2. </w:t>
      </w:r>
    </w:p>
    <w:p w14:paraId="3C8C93FF" w14:textId="6303372A" w:rsidR="002F03D0" w:rsidRPr="008F08B8" w:rsidRDefault="005158AD" w:rsidP="00662A70">
      <w:pPr>
        <w:spacing w:line="480" w:lineRule="auto"/>
        <w:rPr>
          <w:rFonts w:ascii="Arial" w:eastAsia="Arial" w:hAnsi="Arial" w:cs="Arial"/>
          <w:lang w:val="en-US"/>
        </w:rPr>
      </w:pPr>
      <w:r w:rsidRPr="008F08B8">
        <w:rPr>
          <w:rFonts w:ascii="Arial" w:eastAsia="Arial" w:hAnsi="Arial" w:cs="Arial"/>
          <w:lang w:val="en-US"/>
        </w:rPr>
        <w:lastRenderedPageBreak/>
        <w:t>Z</w:t>
      </w:r>
      <w:r w:rsidR="000F7753" w:rsidRPr="008F08B8">
        <w:rPr>
          <w:rFonts w:ascii="Arial" w:eastAsia="Arial" w:hAnsi="Arial" w:cs="Arial"/>
          <w:lang w:val="en-US"/>
        </w:rPr>
        <w:t xml:space="preserve">iritaxestat did not reduce </w:t>
      </w:r>
      <w:r w:rsidR="00816696" w:rsidRPr="008F08B8">
        <w:rPr>
          <w:rFonts w:ascii="Arial" w:eastAsia="Arial" w:hAnsi="Arial" w:cs="Arial"/>
          <w:lang w:val="en-US"/>
        </w:rPr>
        <w:t xml:space="preserve">FVC </w:t>
      </w:r>
      <w:r w:rsidR="000F7753" w:rsidRPr="008F08B8">
        <w:rPr>
          <w:rFonts w:ascii="Arial" w:eastAsia="Arial" w:hAnsi="Arial" w:cs="Arial"/>
          <w:lang w:val="en-US"/>
        </w:rPr>
        <w:t>decline compared with placebo</w:t>
      </w:r>
      <w:r w:rsidR="00D65BBD" w:rsidRPr="008F08B8">
        <w:rPr>
          <w:rFonts w:ascii="Arial" w:eastAsia="Arial" w:hAnsi="Arial" w:cs="Arial"/>
          <w:lang w:val="en-US"/>
        </w:rPr>
        <w:t xml:space="preserve">, </w:t>
      </w:r>
      <w:r w:rsidRPr="008F08B8">
        <w:rPr>
          <w:rFonts w:ascii="Arial" w:eastAsia="Arial" w:hAnsi="Arial" w:cs="Arial"/>
          <w:lang w:val="en-US"/>
        </w:rPr>
        <w:t xml:space="preserve">unlike in the prior </w:t>
      </w:r>
      <w:r w:rsidR="00D65BBD" w:rsidRPr="008F08B8">
        <w:rPr>
          <w:rFonts w:ascii="Arial" w:eastAsia="Arial" w:hAnsi="Arial" w:cs="Arial"/>
          <w:lang w:val="en-US"/>
        </w:rPr>
        <w:t>phase 2a study</w:t>
      </w:r>
      <w:r w:rsidR="000A0BBA" w:rsidRPr="008F08B8">
        <w:rPr>
          <w:rFonts w:ascii="Arial" w:eastAsia="Arial" w:hAnsi="Arial" w:cs="Arial"/>
          <w:lang w:val="en-US"/>
        </w:rPr>
        <w:t>,</w:t>
      </w:r>
      <w:r w:rsidR="008670B9" w:rsidRPr="008F08B8">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670B9">
        <w:rPr>
          <w:rFonts w:ascii="Arial" w:eastAsia="Arial" w:hAnsi="Arial" w:cs="Arial"/>
          <w:lang w:val="en-US"/>
        </w:rPr>
        <w:instrText xml:space="preserve"> ADDIN EN.CITE </w:instrText>
      </w:r>
      <w:r w:rsidR="008670B9">
        <w:rPr>
          <w:rFonts w:ascii="Arial" w:eastAsia="Arial" w:hAnsi="Arial" w:cs="Arial"/>
          <w:lang w:val="en-US"/>
        </w:rPr>
        <w:fldChar w:fldCharType="begin">
          <w:fldData xml:space="preserve">PEVuZE5vdGU+PENpdGU+PEF1dGhvcj5NYWhlcjwvQXV0aG9yPjxZZWFyPjIwMTg8L1llYXI+PFJl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</w:fldData>
        </w:fldChar>
      </w:r>
      <w:r w:rsidR="008670B9">
        <w:rPr>
          <w:rFonts w:ascii="Arial" w:eastAsia="Arial" w:hAnsi="Arial" w:cs="Arial"/>
          <w:lang w:val="en-US"/>
        </w:rPr>
        <w:instrText xml:space="preserve"> ADDIN EN.CITE.DATA </w:instrText>
      </w:r>
      <w:r w:rsidR="008670B9">
        <w:rPr>
          <w:rFonts w:ascii="Arial" w:eastAsia="Arial" w:hAnsi="Arial" w:cs="Arial"/>
          <w:lang w:val="en-US"/>
        </w:rPr>
      </w:r>
      <w:r w:rsidR="008670B9">
        <w:rPr>
          <w:rFonts w:ascii="Arial" w:eastAsia="Arial" w:hAnsi="Arial" w:cs="Arial"/>
          <w:lang w:val="en-US"/>
        </w:rPr>
        <w:fldChar w:fldCharType="end"/>
      </w:r>
      <w:r w:rsidR="008670B9" w:rsidRPr="008F08B8">
        <w:rPr>
          <w:rFonts w:ascii="Arial" w:eastAsia="Arial" w:hAnsi="Arial" w:cs="Arial"/>
          <w:lang w:val="en-US"/>
        </w:rPr>
      </w:r>
      <w:r w:rsidR="008670B9" w:rsidRPr="008F08B8">
        <w:rPr>
          <w:rFonts w:ascii="Arial" w:eastAsia="Arial" w:hAnsi="Arial" w:cs="Arial"/>
          <w:lang w:val="en-US"/>
        </w:rPr>
        <w:fldChar w:fldCharType="separate"/>
      </w:r>
      <w:r w:rsidR="008670B9" w:rsidRPr="008F08B8">
        <w:rPr>
          <w:rFonts w:ascii="Arial" w:eastAsia="Arial" w:hAnsi="Arial" w:cs="Arial"/>
          <w:noProof/>
          <w:vertAlign w:val="superscript"/>
          <w:lang w:val="en-US"/>
        </w:rPr>
        <w:t>16</w:t>
      </w:r>
      <w:r w:rsidR="008670B9" w:rsidRPr="008F08B8">
        <w:rPr>
          <w:rFonts w:ascii="Arial" w:eastAsia="Arial" w:hAnsi="Arial" w:cs="Arial"/>
          <w:lang w:val="en-US"/>
        </w:rPr>
        <w:fldChar w:fldCharType="end"/>
      </w:r>
      <w:r w:rsidR="000A0BBA" w:rsidRPr="008F08B8">
        <w:rPr>
          <w:rFonts w:ascii="Arial" w:eastAsia="Arial" w:hAnsi="Arial" w:cs="Arial"/>
          <w:lang w:val="en-US"/>
        </w:rPr>
        <w:t xml:space="preserve"> although the la</w:t>
      </w:r>
      <w:r w:rsidR="00625661" w:rsidRPr="008F08B8">
        <w:rPr>
          <w:rFonts w:ascii="Arial" w:eastAsia="Arial" w:hAnsi="Arial" w:cs="Arial"/>
          <w:lang w:val="en-US"/>
        </w:rPr>
        <w:t>t</w:t>
      </w:r>
      <w:r w:rsidR="000A0BBA" w:rsidRPr="008F08B8">
        <w:rPr>
          <w:rFonts w:ascii="Arial" w:eastAsia="Arial" w:hAnsi="Arial" w:cs="Arial"/>
          <w:lang w:val="en-US"/>
        </w:rPr>
        <w:t xml:space="preserve">ter </w:t>
      </w:r>
      <w:r w:rsidR="00FD1791" w:rsidRPr="008F08B8">
        <w:rPr>
          <w:rFonts w:ascii="Arial" w:eastAsia="Arial" w:hAnsi="Arial" w:cs="Arial"/>
          <w:lang w:val="en-US"/>
        </w:rPr>
        <w:t xml:space="preserve">included </w:t>
      </w:r>
      <w:r w:rsidR="005E719C" w:rsidRPr="008F08B8">
        <w:rPr>
          <w:rFonts w:ascii="Arial" w:eastAsia="Arial" w:hAnsi="Arial" w:cs="Arial"/>
          <w:lang w:val="en-US"/>
        </w:rPr>
        <w:t xml:space="preserve">a limited number of </w:t>
      </w:r>
      <w:r w:rsidR="00FD1791" w:rsidRPr="008F08B8">
        <w:rPr>
          <w:rFonts w:ascii="Arial" w:eastAsia="Arial" w:hAnsi="Arial" w:cs="Arial"/>
          <w:lang w:val="en-US"/>
        </w:rPr>
        <w:t>patients</w:t>
      </w:r>
      <w:r w:rsidR="00FF03FF">
        <w:rPr>
          <w:rFonts w:ascii="Arial" w:eastAsia="Arial" w:hAnsi="Arial" w:cs="Arial"/>
          <w:lang w:val="en-US"/>
        </w:rPr>
        <w:t>.</w:t>
      </w:r>
      <w:r w:rsidR="000F7753" w:rsidRPr="008F08B8">
        <w:rPr>
          <w:rFonts w:ascii="Arial" w:eastAsia="Arial" w:hAnsi="Arial" w:cs="Arial"/>
          <w:lang w:val="en-US"/>
        </w:rPr>
        <w:t xml:space="preserve"> </w:t>
      </w:r>
      <w:sdt>
        <w:sdtPr>
          <w:rPr>
            <w:lang w:val="en-US"/>
          </w:rPr>
          <w:tag w:val="goog_rdk_126"/>
          <w:id w:val="1754703700"/>
        </w:sdtPr>
        <w:sdtContent/>
      </w:sdt>
      <w:r w:rsidR="000D5B61" w:rsidRPr="008F08B8">
        <w:rPr>
          <w:rFonts w:ascii="Arial" w:hAnsi="Arial" w:cs="Arial"/>
          <w:lang w:val="en-US"/>
        </w:rPr>
        <w:t xml:space="preserve">As in </w:t>
      </w:r>
      <w:proofErr w:type="gramStart"/>
      <w:r w:rsidR="000D5B61" w:rsidRPr="008F08B8">
        <w:rPr>
          <w:rFonts w:ascii="Arial" w:hAnsi="Arial" w:cs="Arial"/>
          <w:lang w:val="en-US"/>
        </w:rPr>
        <w:t>the phase</w:t>
      </w:r>
      <w:proofErr w:type="gramEnd"/>
      <w:r w:rsidR="000D5B61" w:rsidRPr="008F08B8">
        <w:rPr>
          <w:rFonts w:ascii="Arial" w:hAnsi="Arial" w:cs="Arial"/>
          <w:lang w:val="en-US"/>
        </w:rPr>
        <w:t xml:space="preserve"> 2a study, decreases in LPA were observed following </w:t>
      </w:r>
      <w:proofErr w:type="spellStart"/>
      <w:r w:rsidR="000D5B61" w:rsidRPr="008F08B8">
        <w:rPr>
          <w:rFonts w:ascii="Arial" w:hAnsi="Arial" w:cs="Arial"/>
          <w:lang w:val="en-US"/>
        </w:rPr>
        <w:t>ziritaxestat</w:t>
      </w:r>
      <w:proofErr w:type="spellEnd"/>
      <w:r w:rsidR="000D5B61" w:rsidRPr="008F08B8">
        <w:rPr>
          <w:rFonts w:ascii="Arial" w:hAnsi="Arial" w:cs="Arial"/>
          <w:lang w:val="en-US"/>
        </w:rPr>
        <w:t xml:space="preserve"> dosing</w:t>
      </w:r>
      <w:r w:rsidR="00CA2C3F">
        <w:rPr>
          <w:rFonts w:ascii="Arial" w:hAnsi="Arial" w:cs="Arial"/>
          <w:lang w:val="en-US"/>
        </w:rPr>
        <w:t>;</w:t>
      </w:r>
      <w:r w:rsidR="000D5B61" w:rsidRPr="008F08B8">
        <w:rPr>
          <w:rFonts w:ascii="Arial" w:hAnsi="Arial" w:cs="Arial"/>
          <w:lang w:val="en-US"/>
        </w:rPr>
        <w:t xml:space="preserve"> t</w:t>
      </w:r>
      <w:r w:rsidR="000D5B61" w:rsidRPr="008F08B8">
        <w:rPr>
          <w:rFonts w:ascii="Arial" w:eastAsia="Arial" w:hAnsi="Arial" w:cs="Arial"/>
          <w:lang w:val="en-US"/>
        </w:rPr>
        <w:t xml:space="preserve">herefore, lack of target engagement is not considered the reason for the </w:t>
      </w:r>
      <w:r w:rsidR="008670B9">
        <w:rPr>
          <w:rFonts w:ascii="Arial" w:eastAsia="Arial" w:hAnsi="Arial" w:cs="Arial"/>
          <w:lang w:val="en-US"/>
        </w:rPr>
        <w:t>absence</w:t>
      </w:r>
      <w:r w:rsidR="008670B9" w:rsidRPr="008F08B8">
        <w:rPr>
          <w:rFonts w:ascii="Arial" w:eastAsia="Arial" w:hAnsi="Arial" w:cs="Arial"/>
          <w:lang w:val="en-US"/>
        </w:rPr>
        <w:t xml:space="preserve"> </w:t>
      </w:r>
      <w:r w:rsidR="000D5B61" w:rsidRPr="008F08B8">
        <w:rPr>
          <w:rFonts w:ascii="Arial" w:eastAsia="Arial" w:hAnsi="Arial" w:cs="Arial"/>
          <w:lang w:val="en-US"/>
        </w:rPr>
        <w:t>of effect on clinical endpoints.</w:t>
      </w:r>
      <w:r w:rsidR="00203F32" w:rsidRPr="008F08B8">
        <w:rPr>
          <w:rFonts w:ascii="Arial" w:eastAsia="Arial" w:hAnsi="Arial" w:cs="Arial"/>
          <w:lang w:val="en-US"/>
        </w:rPr>
        <w:t xml:space="preserve"> </w:t>
      </w:r>
      <w:r w:rsidR="001B1D91">
        <w:rPr>
          <w:rFonts w:ascii="Arial" w:eastAsia="Arial" w:hAnsi="Arial" w:cs="Arial"/>
          <w:lang w:val="en-US"/>
        </w:rPr>
        <w:t>It is unknown why the positive results of the prior phase 2a study were not replicated in the ISBAELA studies</w:t>
      </w:r>
      <w:r w:rsidR="00827DA9">
        <w:rPr>
          <w:rFonts w:ascii="Arial" w:eastAsia="Arial" w:hAnsi="Arial" w:cs="Arial"/>
          <w:lang w:val="en-US"/>
        </w:rPr>
        <w:t>, but the</w:t>
      </w:r>
      <w:r w:rsidR="001B1D91">
        <w:rPr>
          <w:rFonts w:ascii="Arial" w:eastAsia="Arial" w:hAnsi="Arial" w:cs="Arial"/>
          <w:lang w:val="en-US"/>
        </w:rPr>
        <w:t xml:space="preserve"> limitations associated with early phase trials</w:t>
      </w:r>
      <w:r w:rsidR="00827DA9">
        <w:rPr>
          <w:rFonts w:ascii="Arial" w:eastAsia="Arial" w:hAnsi="Arial" w:cs="Arial"/>
          <w:lang w:val="en-US"/>
        </w:rPr>
        <w:t xml:space="preserve"> suc</w:t>
      </w:r>
      <w:r w:rsidR="001B1D91">
        <w:rPr>
          <w:rFonts w:ascii="Arial" w:eastAsia="Arial" w:hAnsi="Arial" w:cs="Arial"/>
          <w:lang w:val="en-US"/>
        </w:rPr>
        <w:t>h as small sample size</w:t>
      </w:r>
      <w:r w:rsidR="00784844">
        <w:rPr>
          <w:rFonts w:ascii="Arial" w:eastAsia="Arial" w:hAnsi="Arial" w:cs="Arial"/>
          <w:lang w:val="en-US"/>
        </w:rPr>
        <w:t>s</w:t>
      </w:r>
      <w:r w:rsidR="001B1D91">
        <w:rPr>
          <w:rFonts w:ascii="Arial" w:eastAsia="Arial" w:hAnsi="Arial" w:cs="Arial"/>
          <w:lang w:val="en-US"/>
        </w:rPr>
        <w:t xml:space="preserve">, short </w:t>
      </w:r>
      <w:proofErr w:type="gramStart"/>
      <w:r w:rsidR="001B1D91">
        <w:rPr>
          <w:rFonts w:ascii="Arial" w:eastAsia="Arial" w:hAnsi="Arial" w:cs="Arial"/>
          <w:lang w:val="en-US"/>
        </w:rPr>
        <w:t>duration</w:t>
      </w:r>
      <w:proofErr w:type="gramEnd"/>
      <w:r w:rsidR="001B1D91">
        <w:rPr>
          <w:rFonts w:ascii="Arial" w:eastAsia="Arial" w:hAnsi="Arial" w:cs="Arial"/>
          <w:lang w:val="en-US"/>
        </w:rPr>
        <w:t xml:space="preserve"> and limited use of S</w:t>
      </w:r>
      <w:r w:rsidR="00060FE1">
        <w:rPr>
          <w:rFonts w:ascii="Arial" w:eastAsia="Arial" w:hAnsi="Arial" w:cs="Arial"/>
          <w:lang w:val="en-US"/>
        </w:rPr>
        <w:t>o</w:t>
      </w:r>
      <w:r w:rsidR="001B1D91">
        <w:rPr>
          <w:rFonts w:ascii="Arial" w:eastAsia="Arial" w:hAnsi="Arial" w:cs="Arial"/>
          <w:lang w:val="en-US"/>
        </w:rPr>
        <w:t>C therapies</w:t>
      </w:r>
      <w:r w:rsidR="00827DA9">
        <w:rPr>
          <w:rFonts w:ascii="Arial" w:eastAsia="Arial" w:hAnsi="Arial" w:cs="Arial"/>
          <w:lang w:val="en-US"/>
        </w:rPr>
        <w:t xml:space="preserve"> may be contributing factors. </w:t>
      </w:r>
      <w:r w:rsidR="00203F32" w:rsidRPr="008F08B8">
        <w:rPr>
          <w:rFonts w:ascii="Arial" w:eastAsia="Arial" w:hAnsi="Arial" w:cs="Arial"/>
          <w:lang w:val="en-US"/>
        </w:rPr>
        <w:t xml:space="preserve">Lung function in patients on </w:t>
      </w:r>
      <w:r w:rsidR="00F66648" w:rsidRPr="008F08B8">
        <w:rPr>
          <w:rFonts w:ascii="Arial" w:eastAsia="Arial" w:hAnsi="Arial" w:cs="Arial"/>
          <w:lang w:val="en-US"/>
        </w:rPr>
        <w:t>SoC</w:t>
      </w:r>
      <w:r w:rsidR="00203F32" w:rsidRPr="008F08B8">
        <w:rPr>
          <w:rFonts w:ascii="Arial" w:eastAsia="Arial" w:hAnsi="Arial" w:cs="Arial"/>
          <w:lang w:val="en-US"/>
        </w:rPr>
        <w:t xml:space="preserve"> was expected to decline at a slower rate than in untreated patients</w:t>
      </w:r>
      <w:r w:rsidR="00CA2C3F">
        <w:rPr>
          <w:rFonts w:ascii="Arial" w:eastAsia="Arial" w:hAnsi="Arial" w:cs="Arial"/>
          <w:lang w:val="en-US"/>
        </w:rPr>
        <w:t>;</w:t>
      </w:r>
      <w:r w:rsidR="0090400E" w:rsidRPr="008F08B8">
        <w:rPr>
          <w:rFonts w:ascii="Arial" w:eastAsia="Arial" w:hAnsi="Arial" w:cs="Arial"/>
          <w:lang w:val="en-US"/>
        </w:rPr>
        <w:t xml:space="preserve"> h</w:t>
      </w:r>
      <w:r w:rsidR="00203F32" w:rsidRPr="008F08B8">
        <w:rPr>
          <w:rFonts w:ascii="Arial" w:eastAsia="Arial" w:hAnsi="Arial" w:cs="Arial"/>
          <w:lang w:val="en-US"/>
        </w:rPr>
        <w:t xml:space="preserve">owever, </w:t>
      </w:r>
      <w:r w:rsidR="00320148" w:rsidRPr="008F08B8">
        <w:rPr>
          <w:rFonts w:ascii="Arial" w:eastAsia="Arial" w:hAnsi="Arial" w:cs="Arial"/>
          <w:lang w:val="en-US"/>
        </w:rPr>
        <w:t xml:space="preserve">this was not the case </w:t>
      </w:r>
      <w:r w:rsidR="00203F32" w:rsidRPr="008F08B8">
        <w:rPr>
          <w:rFonts w:ascii="Arial" w:eastAsia="Arial" w:hAnsi="Arial" w:cs="Arial"/>
          <w:lang w:val="en-US"/>
        </w:rPr>
        <w:t>in the ISABELA studie</w:t>
      </w:r>
      <w:r w:rsidR="005B708D" w:rsidRPr="008F08B8">
        <w:rPr>
          <w:rFonts w:ascii="Arial" w:eastAsia="Arial" w:hAnsi="Arial" w:cs="Arial"/>
          <w:lang w:val="en-US"/>
        </w:rPr>
        <w:t xml:space="preserve">s. </w:t>
      </w:r>
      <w:r w:rsidR="00A72594" w:rsidRPr="008F08B8">
        <w:rPr>
          <w:rFonts w:ascii="Arial" w:eastAsia="Arial" w:hAnsi="Arial" w:cs="Arial"/>
          <w:lang w:val="en-US"/>
        </w:rPr>
        <w:t>T</w:t>
      </w:r>
      <w:r w:rsidR="00625661" w:rsidRPr="008F08B8">
        <w:rPr>
          <w:rFonts w:ascii="Arial" w:eastAsia="Arial" w:hAnsi="Arial" w:cs="Arial"/>
          <w:lang w:val="en-US"/>
        </w:rPr>
        <w:t xml:space="preserve">he extent of FVC decline </w:t>
      </w:r>
      <w:r w:rsidR="005B708D" w:rsidRPr="008F08B8">
        <w:rPr>
          <w:rFonts w:ascii="Arial" w:eastAsia="Arial" w:hAnsi="Arial" w:cs="Arial"/>
          <w:lang w:val="en-US"/>
        </w:rPr>
        <w:t xml:space="preserve">in the ISABELA trials </w:t>
      </w:r>
      <w:r w:rsidR="00625661" w:rsidRPr="008F08B8">
        <w:rPr>
          <w:rFonts w:ascii="Arial" w:eastAsia="Arial" w:hAnsi="Arial" w:cs="Arial"/>
          <w:lang w:val="en-US"/>
        </w:rPr>
        <w:t xml:space="preserve">differed between strata </w:t>
      </w:r>
      <w:r w:rsidR="00F268C9" w:rsidRPr="008F08B8">
        <w:rPr>
          <w:rFonts w:ascii="Arial" w:eastAsia="Arial" w:hAnsi="Arial" w:cs="Arial"/>
          <w:lang w:val="en-US"/>
        </w:rPr>
        <w:t xml:space="preserve">and was greatest in </w:t>
      </w:r>
      <w:r w:rsidR="00FD1791" w:rsidRPr="008F08B8">
        <w:rPr>
          <w:rFonts w:ascii="Arial" w:eastAsia="Arial" w:hAnsi="Arial" w:cs="Arial"/>
          <w:lang w:val="en-US"/>
        </w:rPr>
        <w:t>patients</w:t>
      </w:r>
      <w:r w:rsidR="000F7753" w:rsidRPr="008F08B8">
        <w:rPr>
          <w:rFonts w:ascii="Arial" w:eastAsia="Arial" w:hAnsi="Arial" w:cs="Arial"/>
          <w:lang w:val="en-US"/>
        </w:rPr>
        <w:t xml:space="preserve"> taking pirfenidone. While suboptimal pirfenidone </w:t>
      </w:r>
      <w:r w:rsidR="00A72594" w:rsidRPr="008F08B8">
        <w:rPr>
          <w:rFonts w:ascii="Arial" w:eastAsia="Arial" w:hAnsi="Arial" w:cs="Arial"/>
          <w:lang w:val="en-US"/>
        </w:rPr>
        <w:t xml:space="preserve">dosing </w:t>
      </w:r>
      <w:r w:rsidR="000F7753" w:rsidRPr="008F08B8">
        <w:rPr>
          <w:rFonts w:ascii="Arial" w:eastAsia="Arial" w:hAnsi="Arial" w:cs="Arial"/>
          <w:lang w:val="en-US"/>
        </w:rPr>
        <w:t xml:space="preserve">was observed in some patients, it was not </w:t>
      </w:r>
      <w:r w:rsidR="004A155A" w:rsidRPr="008F08B8">
        <w:rPr>
          <w:rFonts w:ascii="Arial" w:eastAsia="Arial" w:hAnsi="Arial" w:cs="Arial"/>
          <w:lang w:val="en-US"/>
        </w:rPr>
        <w:t>overly frequent</w:t>
      </w:r>
      <w:r w:rsidR="000F7753" w:rsidRPr="008F08B8">
        <w:rPr>
          <w:rFonts w:ascii="Arial" w:eastAsia="Arial" w:hAnsi="Arial" w:cs="Arial"/>
          <w:lang w:val="en-US"/>
        </w:rPr>
        <w:t xml:space="preserve">, </w:t>
      </w:r>
      <w:r w:rsidR="004A155A" w:rsidRPr="008F08B8">
        <w:rPr>
          <w:rFonts w:ascii="Arial" w:eastAsia="Arial" w:hAnsi="Arial" w:cs="Arial"/>
          <w:lang w:val="en-US"/>
        </w:rPr>
        <w:t>and is</w:t>
      </w:r>
      <w:r w:rsidR="000F7753" w:rsidRPr="008F08B8">
        <w:rPr>
          <w:rFonts w:ascii="Arial" w:eastAsia="Arial" w:hAnsi="Arial" w:cs="Arial"/>
          <w:lang w:val="en-US"/>
        </w:rPr>
        <w:t xml:space="preserve"> not thought to explain the apparent worsening of lung function.</w:t>
      </w:r>
      <w:r w:rsidR="002F03D0" w:rsidRPr="008F08B8">
        <w:rPr>
          <w:rFonts w:ascii="Arial" w:eastAsia="Arial" w:hAnsi="Arial" w:cs="Arial"/>
          <w:lang w:val="en-US"/>
        </w:rPr>
        <w:t xml:space="preserve"> In addition, </w:t>
      </w:r>
      <w:r w:rsidR="00475CFD" w:rsidRPr="008F08B8">
        <w:rPr>
          <w:rFonts w:ascii="Arial" w:eastAsia="Arial" w:hAnsi="Arial" w:cs="Arial"/>
          <w:lang w:val="en-US"/>
        </w:rPr>
        <w:t xml:space="preserve">phase 1 data show </w:t>
      </w:r>
      <w:proofErr w:type="spellStart"/>
      <w:r w:rsidR="002F03D0" w:rsidRPr="008F08B8">
        <w:rPr>
          <w:rFonts w:ascii="Arial" w:eastAsia="Arial" w:hAnsi="Arial" w:cs="Arial"/>
          <w:lang w:val="en-US"/>
        </w:rPr>
        <w:t>z</w:t>
      </w:r>
      <w:r w:rsidR="002F03D0" w:rsidRPr="008F08B8">
        <w:rPr>
          <w:rFonts w:ascii="Arial" w:hAnsi="Arial" w:cs="Arial"/>
          <w:lang w:val="en-US"/>
        </w:rPr>
        <w:t>iritaxestat</w:t>
      </w:r>
      <w:proofErr w:type="spellEnd"/>
      <w:r w:rsidR="00BD5FE0" w:rsidRPr="008F08B8">
        <w:rPr>
          <w:rFonts w:ascii="Arial" w:hAnsi="Arial" w:cs="Arial"/>
          <w:lang w:val="en-US"/>
        </w:rPr>
        <w:t xml:space="preserve"> does</w:t>
      </w:r>
      <w:r w:rsidR="00475CFD" w:rsidRPr="008F08B8">
        <w:rPr>
          <w:rFonts w:ascii="Arial" w:hAnsi="Arial" w:cs="Arial"/>
          <w:lang w:val="en-US"/>
        </w:rPr>
        <w:t xml:space="preserve"> not</w:t>
      </w:r>
      <w:r w:rsidR="002F03D0" w:rsidRPr="008F08B8">
        <w:rPr>
          <w:rFonts w:ascii="Arial" w:hAnsi="Arial" w:cs="Arial"/>
          <w:lang w:val="en-US"/>
        </w:rPr>
        <w:t xml:space="preserve"> affect pirfenidone concentration. </w:t>
      </w:r>
      <w:r w:rsidR="002F03D0" w:rsidRPr="008F08B8">
        <w:rPr>
          <w:rFonts w:ascii="Arial" w:eastAsia="Arial" w:hAnsi="Arial" w:cs="Arial"/>
          <w:lang w:val="en-US"/>
        </w:rPr>
        <w:t>Therefore, the reason for this finding remains unclear.</w:t>
      </w:r>
      <w:r w:rsidR="000F7753" w:rsidRPr="008F08B8">
        <w:rPr>
          <w:rFonts w:ascii="Arial" w:eastAsia="Arial" w:hAnsi="Arial" w:cs="Arial"/>
          <w:lang w:val="en-US"/>
        </w:rPr>
        <w:t xml:space="preserve"> </w:t>
      </w:r>
    </w:p>
    <w:p w14:paraId="67B03925" w14:textId="05225CC0" w:rsidR="002461EC" w:rsidRPr="008F08B8" w:rsidRDefault="00496122" w:rsidP="00662A70">
      <w:pPr>
        <w:spacing w:line="480" w:lineRule="auto"/>
        <w:rPr>
          <w:rFonts w:ascii="Arial" w:hAnsi="Arial"/>
          <w:lang w:val="en-US"/>
        </w:rPr>
      </w:pPr>
      <w:bookmarkStart w:id="196" w:name="_heading=h.30j0zll" w:colFirst="0" w:colLast="0"/>
      <w:bookmarkEnd w:id="196"/>
      <w:r w:rsidRPr="008F08B8">
        <w:rPr>
          <w:rFonts w:ascii="Arial" w:eastAsia="Arial" w:hAnsi="Arial" w:cs="Arial"/>
          <w:lang w:val="en-US"/>
        </w:rPr>
        <w:t xml:space="preserve">Unlike for </w:t>
      </w:r>
      <w:r w:rsidRPr="008F08B8">
        <w:rPr>
          <w:rFonts w:ascii="Arial" w:hAnsi="Arial" w:cs="Arial"/>
          <w:lang w:val="en-US"/>
        </w:rPr>
        <w:t>pirfenidone, p</w:t>
      </w:r>
      <w:r w:rsidR="003C3ABB" w:rsidRPr="008F08B8">
        <w:rPr>
          <w:rFonts w:ascii="Arial" w:hAnsi="Arial" w:cs="Arial"/>
          <w:lang w:val="en-US"/>
        </w:rPr>
        <w:t>hase 1 studies</w:t>
      </w:r>
      <w:r w:rsidR="003C3ABB" w:rsidRPr="008F08B8">
        <w:rPr>
          <w:rFonts w:ascii="Arial" w:eastAsia="Arial" w:hAnsi="Arial" w:cs="Arial"/>
          <w:lang w:val="en-US"/>
        </w:rPr>
        <w:t xml:space="preserve"> show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increase</w:t>
      </w:r>
      <w:r w:rsidR="008670B9">
        <w:rPr>
          <w:rFonts w:ascii="Arial" w:eastAsia="Arial" w:hAnsi="Arial" w:cs="Arial"/>
          <w:lang w:val="en-US"/>
        </w:rPr>
        <w:t>s</w:t>
      </w:r>
      <w:r w:rsidR="000F7753" w:rsidRPr="008F08B8">
        <w:rPr>
          <w:rFonts w:ascii="Arial" w:eastAsia="Arial" w:hAnsi="Arial" w:cs="Arial"/>
          <w:lang w:val="en-US"/>
        </w:rPr>
        <w:t xml:space="preserve"> plasma levels of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An increase in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levels could have led to the higher proportion of dose reductions</w:t>
      </w:r>
      <w:r w:rsidR="00B42E70" w:rsidRPr="008F08B8">
        <w:rPr>
          <w:rFonts w:ascii="Arial" w:eastAsia="Arial" w:hAnsi="Arial" w:cs="Arial"/>
          <w:lang w:val="en-US"/>
        </w:rPr>
        <w:t>,</w:t>
      </w:r>
      <w:r w:rsidR="000F7753" w:rsidRPr="008F08B8">
        <w:rPr>
          <w:rFonts w:ascii="Arial" w:eastAsia="Arial" w:hAnsi="Arial" w:cs="Arial"/>
          <w:lang w:val="en-US"/>
        </w:rPr>
        <w:t xml:space="preserve"> interruptions and </w:t>
      </w:r>
      <w:r w:rsidR="00FB109A" w:rsidRPr="008F08B8">
        <w:rPr>
          <w:rFonts w:ascii="Arial" w:eastAsia="Arial" w:hAnsi="Arial" w:cs="Arial"/>
          <w:lang w:val="en-US"/>
        </w:rPr>
        <w:t>non-</w:t>
      </w:r>
      <w:r w:rsidR="00137AA6" w:rsidRPr="008F08B8">
        <w:rPr>
          <w:rFonts w:ascii="Arial" w:eastAsia="Arial" w:hAnsi="Arial" w:cs="Arial"/>
          <w:lang w:val="en-US"/>
        </w:rPr>
        <w:t>diarrheal</w:t>
      </w:r>
      <w:r w:rsidR="00FB109A" w:rsidRPr="008F08B8">
        <w:rPr>
          <w:rFonts w:ascii="Arial" w:eastAsia="Arial" w:hAnsi="Arial" w:cs="Arial"/>
          <w:lang w:val="en-US"/>
        </w:rPr>
        <w:t xml:space="preserve"> </w:t>
      </w:r>
      <w:r w:rsidR="000F7753" w:rsidRPr="008F08B8">
        <w:rPr>
          <w:rFonts w:ascii="Arial" w:eastAsia="Arial" w:hAnsi="Arial" w:cs="Arial"/>
          <w:lang w:val="en-US"/>
        </w:rPr>
        <w:t xml:space="preserve">TEAEs observed </w:t>
      </w:r>
      <w:r w:rsidRPr="008F08B8">
        <w:rPr>
          <w:rFonts w:ascii="Arial" w:eastAsia="Arial" w:hAnsi="Arial" w:cs="Arial"/>
          <w:lang w:val="en-US"/>
        </w:rPr>
        <w:t>with</w:t>
      </w:r>
      <w:r w:rsidR="000F7753" w:rsidRPr="008F08B8">
        <w:rPr>
          <w:rFonts w:ascii="Arial" w:eastAsia="Arial" w:hAnsi="Arial" w:cs="Arial"/>
          <w:lang w:val="en-US"/>
        </w:rPr>
        <w:t xml:space="preserve"> </w:t>
      </w:r>
      <w:proofErr w:type="spellStart"/>
      <w:r w:rsidR="000F7753" w:rsidRPr="008F08B8">
        <w:rPr>
          <w:rFonts w:ascii="Arial" w:eastAsia="Arial" w:hAnsi="Arial" w:cs="Arial"/>
          <w:lang w:val="en-US"/>
        </w:rPr>
        <w:t>nintedanib</w:t>
      </w:r>
      <w:proofErr w:type="spellEnd"/>
      <w:r w:rsidR="000F7753" w:rsidRPr="008F08B8">
        <w:rPr>
          <w:rFonts w:ascii="Arial" w:eastAsia="Arial" w:hAnsi="Arial" w:cs="Arial"/>
          <w:lang w:val="en-US"/>
        </w:rPr>
        <w:t xml:space="preserve"> versus pirfenidone in the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600 mg group</w:t>
      </w:r>
      <w:r w:rsidR="00431E45" w:rsidRPr="008F08B8">
        <w:rPr>
          <w:rFonts w:ascii="Arial" w:eastAsia="Arial" w:hAnsi="Arial" w:cs="Arial"/>
          <w:lang w:val="en-US"/>
        </w:rPr>
        <w:t xml:space="preserve"> of the ISABELA trials</w:t>
      </w:r>
      <w:ins w:id="197" w:author="Debbie Sherwood" w:date="2023-03-01T11:58:00Z">
        <w:r w:rsidR="00E454F0">
          <w:rPr>
            <w:rFonts w:ascii="Arial" w:eastAsia="Arial" w:hAnsi="Arial" w:cs="Arial"/>
            <w:lang w:val="en-US"/>
          </w:rPr>
          <w:t>.</w:t>
        </w:r>
      </w:ins>
      <w:r w:rsidR="00B42E70" w:rsidRPr="008F08B8">
        <w:rPr>
          <w:rFonts w:ascii="Arial" w:eastAsia="Arial" w:hAnsi="Arial" w:cs="Arial"/>
          <w:lang w:val="en-US"/>
        </w:rPr>
        <w:t xml:space="preserve"> </w:t>
      </w:r>
      <w:del w:id="198" w:author="Debbie Sherwood" w:date="2023-03-01T11:58:00Z">
        <w:r w:rsidR="00B42E70" w:rsidRPr="008F08B8" w:rsidDel="00E454F0">
          <w:rPr>
            <w:rFonts w:ascii="Arial" w:eastAsia="Arial" w:hAnsi="Arial" w:cs="Arial"/>
            <w:lang w:val="en-US"/>
          </w:rPr>
          <w:delText>(f</w:delText>
        </w:r>
        <w:r w:rsidR="00FB109A" w:rsidRPr="008F08B8" w:rsidDel="00E454F0">
          <w:rPr>
            <w:rFonts w:ascii="Arial" w:eastAsia="Arial" w:hAnsi="Arial" w:cs="Arial"/>
            <w:lang w:val="en-US"/>
          </w:rPr>
          <w:delText xml:space="preserve">or </w:delText>
        </w:r>
        <w:r w:rsidR="00433A33" w:rsidRPr="008F08B8" w:rsidDel="00E454F0">
          <w:rPr>
            <w:rFonts w:ascii="Arial" w:eastAsia="Arial" w:hAnsi="Arial" w:cs="Arial"/>
            <w:lang w:val="en-US"/>
          </w:rPr>
          <w:delText>diarrhea</w:delText>
        </w:r>
        <w:r w:rsidR="00062FCB" w:rsidRPr="008F08B8" w:rsidDel="00E454F0">
          <w:rPr>
            <w:rFonts w:ascii="Arial" w:eastAsia="Arial" w:hAnsi="Arial" w:cs="Arial"/>
            <w:lang w:val="en-US"/>
          </w:rPr>
          <w:delText>,</w:delText>
        </w:r>
        <w:r w:rsidR="00433A33" w:rsidRPr="008F08B8" w:rsidDel="00E454F0">
          <w:rPr>
            <w:rFonts w:ascii="Arial" w:eastAsia="Arial" w:hAnsi="Arial" w:cs="Arial"/>
            <w:lang w:val="en-US"/>
          </w:rPr>
          <w:delText xml:space="preserve"> </w:delText>
        </w:r>
        <w:r w:rsidR="00B74353" w:rsidDel="00E454F0">
          <w:rPr>
            <w:rFonts w:ascii="Arial" w:eastAsia="Arial" w:hAnsi="Arial" w:cs="Arial"/>
            <w:lang w:val="en-US"/>
          </w:rPr>
          <w:delText>h</w:delText>
        </w:r>
      </w:del>
      <w:ins w:id="199" w:author="Debbie Sherwood" w:date="2023-03-01T11:58:00Z">
        <w:r w:rsidR="00E454F0">
          <w:rPr>
            <w:rFonts w:ascii="Arial" w:eastAsia="Arial" w:hAnsi="Arial" w:cs="Arial"/>
            <w:lang w:val="en-US"/>
          </w:rPr>
          <w:t>H</w:t>
        </w:r>
      </w:ins>
      <w:r w:rsidR="00B74353">
        <w:rPr>
          <w:rFonts w:ascii="Arial" w:eastAsia="Arial" w:hAnsi="Arial" w:cs="Arial"/>
          <w:lang w:val="en-US"/>
        </w:rPr>
        <w:t xml:space="preserve">owever, </w:t>
      </w:r>
      <w:del w:id="200" w:author="Debbie Sherwood" w:date="2023-03-01T11:58:00Z">
        <w:r w:rsidR="00FB109A" w:rsidRPr="008F08B8" w:rsidDel="00E454F0">
          <w:rPr>
            <w:rFonts w:ascii="Arial" w:eastAsia="Arial" w:hAnsi="Arial" w:cs="Arial"/>
            <w:lang w:val="en-US"/>
          </w:rPr>
          <w:delText xml:space="preserve">which was </w:delText>
        </w:r>
        <w:r w:rsidR="00433A33" w:rsidRPr="008F08B8" w:rsidDel="00E454F0">
          <w:rPr>
            <w:rFonts w:ascii="Arial" w:eastAsia="Arial" w:hAnsi="Arial" w:cs="Arial"/>
            <w:lang w:val="en-US"/>
          </w:rPr>
          <w:delText>the most frequent TEAE in the ziritaxestat 600 mg group</w:delText>
        </w:r>
        <w:r w:rsidR="00FB109A" w:rsidRPr="008F08B8" w:rsidDel="00E454F0">
          <w:rPr>
            <w:rFonts w:ascii="Arial" w:eastAsia="Arial" w:hAnsi="Arial" w:cs="Arial"/>
            <w:lang w:val="en-US"/>
          </w:rPr>
          <w:delText>,</w:delText>
        </w:r>
      </w:del>
      <w:r w:rsidR="00FB109A" w:rsidRPr="008F08B8">
        <w:rPr>
          <w:rFonts w:ascii="Arial" w:eastAsia="Arial" w:hAnsi="Arial" w:cs="Arial"/>
          <w:lang w:val="en-US"/>
        </w:rPr>
        <w:t xml:space="preserve"> </w:t>
      </w:r>
      <w:commentRangeStart w:id="201"/>
      <w:commentRangeStart w:id="202"/>
      <w:r w:rsidR="00F57C82" w:rsidRPr="008F08B8">
        <w:rPr>
          <w:rFonts w:ascii="Arial" w:eastAsia="Arial" w:hAnsi="Arial" w:cs="Arial"/>
          <w:lang w:val="en-US"/>
        </w:rPr>
        <w:t xml:space="preserve">the </w:t>
      </w:r>
      <w:ins w:id="203" w:author="Debbie Sherwood" w:date="2023-03-01T11:52:00Z">
        <w:r w:rsidR="009E6C30">
          <w:rPr>
            <w:rFonts w:ascii="Arial" w:eastAsia="Arial" w:hAnsi="Arial" w:cs="Arial"/>
            <w:lang w:val="en-US"/>
          </w:rPr>
          <w:t xml:space="preserve">dose of </w:t>
        </w:r>
      </w:ins>
      <w:proofErr w:type="spellStart"/>
      <w:r w:rsidR="00F57C82" w:rsidRPr="008F08B8">
        <w:rPr>
          <w:rFonts w:ascii="Arial" w:eastAsia="Arial" w:hAnsi="Arial" w:cs="Arial"/>
          <w:lang w:val="en-US"/>
        </w:rPr>
        <w:t>nintedanib</w:t>
      </w:r>
      <w:proofErr w:type="spellEnd"/>
      <w:ins w:id="204" w:author="Debbie Sherwood" w:date="2023-03-01T11:52:00Z">
        <w:r w:rsidR="009E6C30">
          <w:rPr>
            <w:rFonts w:ascii="Arial" w:eastAsia="Arial" w:hAnsi="Arial" w:cs="Arial"/>
            <w:lang w:val="en-US"/>
          </w:rPr>
          <w:t xml:space="preserve"> administered </w:t>
        </w:r>
      </w:ins>
      <w:del w:id="205" w:author="Debbie Sherwood" w:date="2023-03-01T11:52:00Z">
        <w:r w:rsidR="00F57C82" w:rsidRPr="008F08B8" w:rsidDel="009E6C30">
          <w:rPr>
            <w:rFonts w:ascii="Arial" w:eastAsia="Arial" w:hAnsi="Arial" w:cs="Arial"/>
            <w:lang w:val="en-US"/>
          </w:rPr>
          <w:delText xml:space="preserve"> </w:delText>
        </w:r>
        <w:r w:rsidRPr="008F08B8" w:rsidDel="009E6C30">
          <w:rPr>
            <w:rFonts w:ascii="Arial" w:eastAsia="Arial" w:hAnsi="Arial" w:cs="Arial"/>
            <w:lang w:val="en-US"/>
          </w:rPr>
          <w:delText xml:space="preserve">dose </w:delText>
        </w:r>
      </w:del>
      <w:r w:rsidR="00FB109A" w:rsidRPr="008F08B8">
        <w:rPr>
          <w:rFonts w:ascii="Arial" w:eastAsia="Arial" w:hAnsi="Arial" w:cs="Arial"/>
          <w:lang w:val="en-US"/>
        </w:rPr>
        <w:t xml:space="preserve">has been </w:t>
      </w:r>
      <w:del w:id="206" w:author="Debbie Sherwood" w:date="2023-03-01T11:53:00Z">
        <w:r w:rsidR="00FB109A" w:rsidRPr="008F08B8" w:rsidDel="009E6C30">
          <w:rPr>
            <w:rFonts w:ascii="Arial" w:eastAsia="Arial" w:hAnsi="Arial" w:cs="Arial"/>
            <w:lang w:val="en-US"/>
          </w:rPr>
          <w:delText xml:space="preserve">described </w:delText>
        </w:r>
      </w:del>
      <w:ins w:id="207" w:author="Debbie Sherwood" w:date="2023-03-01T11:53:00Z">
        <w:r w:rsidR="009E6C30">
          <w:rPr>
            <w:rFonts w:ascii="Arial" w:eastAsia="Arial" w:hAnsi="Arial" w:cs="Arial"/>
            <w:lang w:val="en-US"/>
          </w:rPr>
          <w:t xml:space="preserve">shown to predict risk </w:t>
        </w:r>
      </w:ins>
      <w:ins w:id="208" w:author="Debbie Sherwood" w:date="2023-03-01T11:58:00Z">
        <w:r w:rsidR="00E454F0">
          <w:rPr>
            <w:rFonts w:ascii="Arial" w:eastAsia="Arial" w:hAnsi="Arial" w:cs="Arial"/>
            <w:lang w:val="en-US"/>
          </w:rPr>
          <w:t xml:space="preserve">of </w:t>
        </w:r>
      </w:ins>
      <w:ins w:id="209" w:author="Debbie Sherwood" w:date="2023-03-01T11:59:00Z">
        <w:r w:rsidR="00E454F0">
          <w:rPr>
            <w:rFonts w:ascii="Arial" w:eastAsia="Arial" w:hAnsi="Arial" w:cs="Arial"/>
            <w:lang w:val="en-US"/>
          </w:rPr>
          <w:t>diarrhea</w:t>
        </w:r>
      </w:ins>
      <w:ins w:id="210" w:author="Debbie Sherwood" w:date="2023-03-01T14:45:00Z">
        <w:r w:rsidR="00D01FCF">
          <w:rPr>
            <w:rFonts w:ascii="Arial" w:eastAsia="Arial" w:hAnsi="Arial" w:cs="Arial"/>
            <w:lang w:val="en-US"/>
          </w:rPr>
          <w:t xml:space="preserve"> (</w:t>
        </w:r>
      </w:ins>
      <w:ins w:id="211" w:author="Debbie Sherwood" w:date="2023-03-01T11:59:00Z">
        <w:r w:rsidR="00E454F0" w:rsidRPr="008F08B8">
          <w:rPr>
            <w:rFonts w:ascii="Arial" w:eastAsia="Arial" w:hAnsi="Arial" w:cs="Arial"/>
            <w:lang w:val="en-US"/>
          </w:rPr>
          <w:t xml:space="preserve">which was the most frequent TEAE in the </w:t>
        </w:r>
        <w:proofErr w:type="spellStart"/>
        <w:r w:rsidR="00E454F0" w:rsidRPr="008F08B8">
          <w:rPr>
            <w:rFonts w:ascii="Arial" w:eastAsia="Arial" w:hAnsi="Arial" w:cs="Arial"/>
            <w:lang w:val="en-US"/>
          </w:rPr>
          <w:t>ziritaxestat</w:t>
        </w:r>
        <w:proofErr w:type="spellEnd"/>
        <w:r w:rsidR="00E454F0" w:rsidRPr="008F08B8">
          <w:rPr>
            <w:rFonts w:ascii="Arial" w:eastAsia="Arial" w:hAnsi="Arial" w:cs="Arial"/>
            <w:lang w:val="en-US"/>
          </w:rPr>
          <w:t xml:space="preserve"> 600 mg group</w:t>
        </w:r>
      </w:ins>
      <w:ins w:id="212" w:author="Debbie Sherwood" w:date="2023-03-01T14:45:00Z">
        <w:r w:rsidR="00D01FCF">
          <w:rPr>
            <w:rFonts w:ascii="Arial" w:eastAsia="Arial" w:hAnsi="Arial" w:cs="Arial"/>
            <w:lang w:val="en-US"/>
          </w:rPr>
          <w:t>)</w:t>
        </w:r>
      </w:ins>
      <w:ins w:id="213" w:author="Debbie Sherwood" w:date="2023-03-01T11:59:00Z">
        <w:r w:rsidR="00E454F0">
          <w:rPr>
            <w:rFonts w:ascii="Arial" w:eastAsia="Arial" w:hAnsi="Arial" w:cs="Arial"/>
            <w:lang w:val="en-US"/>
          </w:rPr>
          <w:t>,</w:t>
        </w:r>
        <w:r w:rsidR="00E454F0" w:rsidRPr="008F08B8" w:rsidDel="009E6C30">
          <w:rPr>
            <w:rFonts w:ascii="Arial" w:eastAsia="Arial" w:hAnsi="Arial" w:cs="Arial"/>
            <w:lang w:val="en-US"/>
          </w:rPr>
          <w:t xml:space="preserve"> </w:t>
        </w:r>
      </w:ins>
      <w:del w:id="214" w:author="Debbie Sherwood" w:date="2023-03-01T11:54:00Z">
        <w:r w:rsidR="00FB109A" w:rsidRPr="008F08B8" w:rsidDel="009E6C30">
          <w:rPr>
            <w:rFonts w:ascii="Arial" w:eastAsia="Arial" w:hAnsi="Arial" w:cs="Arial"/>
            <w:lang w:val="en-US"/>
          </w:rPr>
          <w:delText xml:space="preserve">as a </w:delText>
        </w:r>
      </w:del>
      <w:r w:rsidR="00FB109A" w:rsidRPr="008F08B8">
        <w:rPr>
          <w:rFonts w:ascii="Arial" w:eastAsia="Arial" w:hAnsi="Arial" w:cs="Arial"/>
          <w:lang w:val="en-US"/>
        </w:rPr>
        <w:t xml:space="preserve">better </w:t>
      </w:r>
      <w:del w:id="215" w:author="Debbie Sherwood" w:date="2023-03-01T11:54:00Z">
        <w:r w:rsidR="00FB109A" w:rsidRPr="008F08B8" w:rsidDel="009E6C30">
          <w:rPr>
            <w:rFonts w:ascii="Arial" w:eastAsia="Arial" w:hAnsi="Arial" w:cs="Arial"/>
            <w:lang w:val="en-US"/>
          </w:rPr>
          <w:delText xml:space="preserve">predictor </w:delText>
        </w:r>
      </w:del>
      <w:r w:rsidR="00FB109A" w:rsidRPr="008F08B8">
        <w:rPr>
          <w:rFonts w:ascii="Arial" w:eastAsia="Arial" w:hAnsi="Arial" w:cs="Arial"/>
          <w:lang w:val="en-US"/>
        </w:rPr>
        <w:t xml:space="preserve">than </w:t>
      </w:r>
      <w:ins w:id="216" w:author="Debbie Sherwood" w:date="2023-03-01T11:54:00Z">
        <w:r w:rsidR="009E6C30">
          <w:rPr>
            <w:rFonts w:ascii="Arial" w:eastAsia="Arial" w:hAnsi="Arial" w:cs="Arial"/>
            <w:lang w:val="en-US"/>
          </w:rPr>
          <w:t xml:space="preserve">plasma </w:t>
        </w:r>
      </w:ins>
      <w:r w:rsidR="00FB109A" w:rsidRPr="008F08B8">
        <w:rPr>
          <w:rFonts w:ascii="Arial" w:eastAsia="Arial" w:hAnsi="Arial" w:cs="Arial"/>
          <w:lang w:val="en-US"/>
        </w:rPr>
        <w:t>exposure</w:t>
      </w:r>
      <w:commentRangeEnd w:id="201"/>
      <w:r w:rsidR="00C34375">
        <w:rPr>
          <w:rStyle w:val="CommentReference"/>
        </w:rPr>
        <w:commentReference w:id="201"/>
      </w:r>
      <w:commentRangeEnd w:id="202"/>
      <w:r w:rsidR="007E10D1">
        <w:rPr>
          <w:rStyle w:val="CommentReference"/>
        </w:rPr>
        <w:commentReference w:id="202"/>
      </w:r>
      <w:r w:rsidR="0089351D" w:rsidRPr="008F08B8">
        <w:rPr>
          <w:rFonts w:ascii="Arial" w:eastAsia="Arial" w:hAnsi="Arial" w:cs="Arial"/>
          <w:lang w:val="en-US"/>
        </w:rPr>
        <w:fldChar w:fldCharType="begin">
          <w:fldData xml:space="preserve">PEVuZE5vdGU+PENpdGU+PEF1dGhvcj5TY2htaWQ8L0F1dGhvcj48WWVhcj4yMDIxPC9ZZWFyPjxS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=
</w:fldData>
        </w:fldChar>
      </w:r>
      <w:r w:rsidR="001D30DC">
        <w:rPr>
          <w:rFonts w:ascii="Arial" w:eastAsia="Arial" w:hAnsi="Arial" w:cs="Arial"/>
          <w:lang w:val="en-US"/>
        </w:rPr>
        <w:instrText xml:space="preserve"> ADDIN EN.CITE </w:instrText>
      </w:r>
      <w:r w:rsidR="001D30DC">
        <w:rPr>
          <w:rFonts w:ascii="Arial" w:eastAsia="Arial" w:hAnsi="Arial" w:cs="Arial"/>
          <w:lang w:val="en-US"/>
        </w:rPr>
        <w:fldChar w:fldCharType="begin">
          <w:fldData xml:space="preserve">PEVuZE5vdGU+PENpdGU+PEF1dGhvcj5TY2htaWQ8L0F1dGhvcj48WWVhcj4yMDIxPC9ZZWFyPjxS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=
</w:fldData>
        </w:fldChar>
      </w:r>
      <w:r w:rsidR="001D30DC">
        <w:rPr>
          <w:rFonts w:ascii="Arial" w:eastAsia="Arial" w:hAnsi="Arial" w:cs="Arial"/>
          <w:lang w:val="en-US"/>
        </w:rPr>
        <w:instrText xml:space="preserve"> ADDIN EN.CITE.DATA </w:instrText>
      </w:r>
      <w:r w:rsidR="001D30DC">
        <w:rPr>
          <w:rFonts w:ascii="Arial" w:eastAsia="Arial" w:hAnsi="Arial" w:cs="Arial"/>
          <w:lang w:val="en-US"/>
        </w:rPr>
      </w:r>
      <w:r w:rsidR="001D30DC">
        <w:rPr>
          <w:rFonts w:ascii="Arial" w:eastAsia="Arial" w:hAnsi="Arial" w:cs="Arial"/>
          <w:lang w:val="en-US"/>
        </w:rPr>
        <w:fldChar w:fldCharType="end"/>
      </w:r>
      <w:r w:rsidR="0089351D" w:rsidRPr="008F08B8">
        <w:rPr>
          <w:rFonts w:ascii="Arial" w:eastAsia="Arial" w:hAnsi="Arial" w:cs="Arial"/>
          <w:lang w:val="en-US"/>
        </w:rPr>
      </w:r>
      <w:r w:rsidR="0089351D" w:rsidRPr="008F08B8">
        <w:rPr>
          <w:rFonts w:ascii="Arial" w:eastAsia="Arial" w:hAnsi="Arial" w:cs="Arial"/>
          <w:lang w:val="en-US"/>
        </w:rPr>
        <w:fldChar w:fldCharType="separate"/>
      </w:r>
      <w:r w:rsidR="001D30DC" w:rsidRPr="001D30DC">
        <w:rPr>
          <w:rFonts w:ascii="Arial" w:eastAsia="Arial" w:hAnsi="Arial" w:cs="Arial"/>
          <w:noProof/>
          <w:vertAlign w:val="superscript"/>
          <w:lang w:val="en-US"/>
        </w:rPr>
        <w:t>20</w:t>
      </w:r>
      <w:r w:rsidR="0089351D" w:rsidRPr="008F08B8">
        <w:rPr>
          <w:rFonts w:ascii="Arial" w:eastAsia="Arial" w:hAnsi="Arial" w:cs="Arial"/>
          <w:lang w:val="en-US"/>
        </w:rPr>
        <w:fldChar w:fldCharType="end"/>
      </w:r>
      <w:del w:id="217" w:author="Debbie Sherwood" w:date="2023-03-01T14:44:00Z">
        <w:r w:rsidR="00433A33" w:rsidRPr="008F08B8" w:rsidDel="00D01FCF">
          <w:rPr>
            <w:rFonts w:ascii="Arial" w:eastAsia="Arial" w:hAnsi="Arial" w:cs="Arial"/>
            <w:lang w:val="en-US"/>
          </w:rPr>
          <w:delText>)</w:delText>
        </w:r>
      </w:del>
      <w:r w:rsidR="002461EC" w:rsidRPr="008F08B8">
        <w:rPr>
          <w:rFonts w:ascii="Arial" w:hAnsi="Arial"/>
          <w:lang w:val="en-US"/>
        </w:rPr>
        <w:t>.</w:t>
      </w:r>
      <w:r w:rsidR="00EB25AF">
        <w:rPr>
          <w:rFonts w:ascii="Arial" w:hAnsi="Arial"/>
          <w:lang w:val="en-US"/>
        </w:rPr>
        <w:t xml:space="preserve"> </w:t>
      </w:r>
      <w:r w:rsidR="00F835FF">
        <w:rPr>
          <w:rFonts w:ascii="Arial" w:hAnsi="Arial"/>
          <w:lang w:val="en-US"/>
        </w:rPr>
        <w:t>I</w:t>
      </w:r>
      <w:r w:rsidR="002A227C">
        <w:rPr>
          <w:rFonts w:ascii="Arial" w:hAnsi="Arial"/>
          <w:lang w:val="en-US"/>
        </w:rPr>
        <w:t xml:space="preserve">n the prior phase 2a study, </w:t>
      </w:r>
      <w:proofErr w:type="spellStart"/>
      <w:r w:rsidR="002A227C">
        <w:rPr>
          <w:rFonts w:ascii="Arial" w:hAnsi="Arial"/>
          <w:lang w:val="en-US"/>
        </w:rPr>
        <w:t>ziritaxestat</w:t>
      </w:r>
      <w:proofErr w:type="spellEnd"/>
      <w:r w:rsidR="002A227C">
        <w:rPr>
          <w:rFonts w:ascii="Arial" w:hAnsi="Arial"/>
          <w:lang w:val="en-US"/>
        </w:rPr>
        <w:t xml:space="preserve"> was </w:t>
      </w:r>
      <w:r w:rsidR="000760C4">
        <w:rPr>
          <w:rFonts w:ascii="Arial" w:hAnsi="Arial"/>
          <w:lang w:val="en-US"/>
        </w:rPr>
        <w:t>administered</w:t>
      </w:r>
      <w:r w:rsidR="002A227C">
        <w:rPr>
          <w:rFonts w:ascii="Arial" w:hAnsi="Arial"/>
          <w:lang w:val="en-US"/>
        </w:rPr>
        <w:t xml:space="preserve"> as monotherapy and treatment with </w:t>
      </w:r>
      <w:proofErr w:type="spellStart"/>
      <w:r w:rsidR="002A227C" w:rsidRPr="008F08B8">
        <w:rPr>
          <w:rFonts w:ascii="Arial" w:eastAsia="Arial" w:hAnsi="Arial" w:cs="Arial"/>
          <w:lang w:val="en-US"/>
        </w:rPr>
        <w:t>nintedanib</w:t>
      </w:r>
      <w:proofErr w:type="spellEnd"/>
      <w:r w:rsidR="002A227C">
        <w:rPr>
          <w:rFonts w:ascii="Arial" w:eastAsia="Arial" w:hAnsi="Arial" w:cs="Arial"/>
          <w:lang w:val="en-US"/>
        </w:rPr>
        <w:t xml:space="preserve"> was prohibited</w:t>
      </w:r>
      <w:r w:rsidR="002A227C">
        <w:rPr>
          <w:rFonts w:ascii="Arial" w:hAnsi="Arial"/>
          <w:lang w:val="en-US"/>
        </w:rPr>
        <w:t xml:space="preserve"> </w:t>
      </w:r>
      <w:r w:rsidR="00CD46BF">
        <w:rPr>
          <w:rFonts w:ascii="Arial" w:hAnsi="Arial"/>
          <w:lang w:val="en-US"/>
        </w:rPr>
        <w:t>reducing the probability of dose reductions or treatment interruptions due to drug</w:t>
      </w:r>
      <w:r w:rsidR="00CD46BF">
        <w:rPr>
          <w:rFonts w:ascii="Arial" w:hAnsi="Arial" w:cs="Arial"/>
          <w:lang w:val="en-US"/>
        </w:rPr>
        <w:t>–</w:t>
      </w:r>
      <w:r w:rsidR="00CD46BF">
        <w:rPr>
          <w:rFonts w:ascii="Arial" w:hAnsi="Arial"/>
          <w:lang w:val="en-US"/>
        </w:rPr>
        <w:t>drug interactions</w:t>
      </w:r>
      <w:r w:rsidR="002A227C">
        <w:rPr>
          <w:rFonts w:ascii="Arial" w:eastAsia="Arial" w:hAnsi="Arial" w:cs="Arial"/>
          <w:lang w:val="en-US"/>
        </w:rPr>
        <w:t>.</w:t>
      </w:r>
    </w:p>
    <w:p w14:paraId="310D40AB" w14:textId="1BA5CA8C" w:rsidR="00204437" w:rsidRPr="008F08B8" w:rsidRDefault="00000000" w:rsidP="00662A70">
      <w:pPr>
        <w:spacing w:line="480" w:lineRule="auto"/>
        <w:rPr>
          <w:rFonts w:ascii="Arial" w:eastAsia="Arial" w:hAnsi="Arial" w:cs="Arial"/>
          <w:lang w:val="en-US"/>
        </w:rPr>
      </w:pPr>
      <w:sdt>
        <w:sdtPr>
          <w:rPr>
            <w:lang w:val="en-US"/>
          </w:rPr>
          <w:tag w:val="goog_rdk_150"/>
          <w:id w:val="-1423025237"/>
        </w:sdtPr>
        <w:sdtContent/>
      </w:sdt>
      <w:sdt>
        <w:sdtPr>
          <w:rPr>
            <w:lang w:val="en-US"/>
          </w:rPr>
          <w:tag w:val="goog_rdk_151"/>
          <w:id w:val="-43141800"/>
        </w:sdtPr>
        <w:sdtContent/>
      </w:sdt>
      <w:sdt>
        <w:sdtPr>
          <w:rPr>
            <w:lang w:val="en-US"/>
          </w:rPr>
          <w:tag w:val="goog_rdk_152"/>
          <w:id w:val="1331411189"/>
        </w:sdtPr>
        <w:sdtContent/>
      </w:sdt>
      <w:sdt>
        <w:sdtPr>
          <w:rPr>
            <w:lang w:val="en-US"/>
          </w:rPr>
          <w:tag w:val="goog_rdk_153"/>
          <w:id w:val="-331305032"/>
        </w:sdtPr>
        <w:sdtContent/>
      </w:sdt>
      <w:sdt>
        <w:sdtPr>
          <w:rPr>
            <w:lang w:val="en-US"/>
          </w:rPr>
          <w:tag w:val="goog_rdk_154"/>
          <w:id w:val="2057734582"/>
        </w:sdtPr>
        <w:sdtContent/>
      </w:sdt>
      <w:r w:rsidR="000F7753" w:rsidRPr="008F08B8">
        <w:rPr>
          <w:rFonts w:ascii="Arial" w:eastAsia="Arial" w:hAnsi="Arial" w:cs="Arial"/>
          <w:lang w:val="en-US"/>
        </w:rPr>
        <w:t xml:space="preserve">As stated, the </w:t>
      </w:r>
      <w:r w:rsidR="00E73CC1" w:rsidRPr="008F08B8">
        <w:rPr>
          <w:rFonts w:ascii="Arial" w:eastAsia="Arial" w:hAnsi="Arial" w:cs="Arial"/>
          <w:lang w:val="en-US"/>
        </w:rPr>
        <w:t>IDMC’s</w:t>
      </w:r>
      <w:r w:rsidR="000F7753" w:rsidRPr="008F08B8">
        <w:rPr>
          <w:rFonts w:ascii="Arial" w:eastAsia="Arial" w:hAnsi="Arial" w:cs="Arial"/>
          <w:lang w:val="en-US"/>
        </w:rPr>
        <w:t xml:space="preserve"> recommendation to terminate the studies was based on both lack of efficacy and </w:t>
      </w:r>
      <w:r w:rsidR="007B17F7" w:rsidRPr="008F08B8">
        <w:rPr>
          <w:rFonts w:ascii="Arial" w:eastAsia="Arial" w:hAnsi="Arial" w:cs="Arial"/>
          <w:lang w:val="en-US"/>
        </w:rPr>
        <w:t xml:space="preserve">a perceived </w:t>
      </w:r>
      <w:r w:rsidR="000F7753" w:rsidRPr="008F08B8">
        <w:rPr>
          <w:rFonts w:ascii="Arial" w:eastAsia="Arial" w:hAnsi="Arial" w:cs="Arial"/>
          <w:lang w:val="en-US"/>
        </w:rPr>
        <w:t xml:space="preserve">increased </w:t>
      </w:r>
      <w:r w:rsidR="007B17F7" w:rsidRPr="008F08B8">
        <w:rPr>
          <w:rFonts w:ascii="Arial" w:eastAsia="Arial" w:hAnsi="Arial" w:cs="Arial"/>
          <w:lang w:val="en-US"/>
        </w:rPr>
        <w:t xml:space="preserve">mortality </w:t>
      </w:r>
      <w:r w:rsidR="000F7753" w:rsidRPr="008F08B8">
        <w:rPr>
          <w:rFonts w:ascii="Arial" w:eastAsia="Arial" w:hAnsi="Arial" w:cs="Arial"/>
          <w:lang w:val="en-US"/>
        </w:rPr>
        <w:t xml:space="preserve">risk. </w:t>
      </w:r>
      <w:r w:rsidR="0042078D" w:rsidRPr="008F08B8">
        <w:rPr>
          <w:rFonts w:ascii="Arial" w:hAnsi="Arial" w:cs="Arial"/>
          <w:lang w:val="en-US"/>
        </w:rPr>
        <w:t>Pooled data from ISABELA 1 and 2 showed an all-cause mortality rate of 8.9%, 7.0</w:t>
      </w:r>
      <w:r w:rsidR="001D7A1D" w:rsidRPr="008F08B8">
        <w:rPr>
          <w:rFonts w:ascii="Arial" w:hAnsi="Arial" w:cs="Arial"/>
          <w:lang w:val="en-US"/>
        </w:rPr>
        <w:t>%</w:t>
      </w:r>
      <w:r w:rsidR="0042078D" w:rsidRPr="008F08B8">
        <w:rPr>
          <w:rFonts w:ascii="Arial" w:hAnsi="Arial" w:cs="Arial"/>
          <w:lang w:val="en-US"/>
        </w:rPr>
        <w:t xml:space="preserve"> and 5.5% </w:t>
      </w:r>
      <w:r w:rsidR="00FD1791" w:rsidRPr="008F08B8">
        <w:rPr>
          <w:rFonts w:ascii="Arial" w:hAnsi="Arial" w:cs="Arial"/>
          <w:lang w:val="en-US"/>
        </w:rPr>
        <w:t>with</w:t>
      </w:r>
      <w:r w:rsidR="0042078D" w:rsidRPr="008F08B8">
        <w:rPr>
          <w:rFonts w:ascii="Arial" w:hAnsi="Arial" w:cs="Arial"/>
          <w:lang w:val="en-US"/>
        </w:rPr>
        <w:t xml:space="preserve"> </w:t>
      </w:r>
      <w:proofErr w:type="spellStart"/>
      <w:r w:rsidR="0042078D" w:rsidRPr="008F08B8">
        <w:rPr>
          <w:rFonts w:ascii="Arial" w:hAnsi="Arial" w:cs="Arial"/>
          <w:lang w:val="en-US"/>
        </w:rPr>
        <w:t>ziritaxestat</w:t>
      </w:r>
      <w:proofErr w:type="spellEnd"/>
      <w:r w:rsidR="0042078D" w:rsidRPr="008F08B8">
        <w:rPr>
          <w:rFonts w:ascii="Arial" w:hAnsi="Arial" w:cs="Arial"/>
          <w:lang w:val="en-US"/>
        </w:rPr>
        <w:t xml:space="preserve"> 600 mg, </w:t>
      </w:r>
      <w:proofErr w:type="spellStart"/>
      <w:r w:rsidR="0042078D" w:rsidRPr="008F08B8">
        <w:rPr>
          <w:rFonts w:ascii="Arial" w:hAnsi="Arial" w:cs="Arial"/>
          <w:lang w:val="en-US"/>
        </w:rPr>
        <w:lastRenderedPageBreak/>
        <w:t>ziritaxestat</w:t>
      </w:r>
      <w:proofErr w:type="spellEnd"/>
      <w:r w:rsidR="0042078D" w:rsidRPr="008F08B8">
        <w:rPr>
          <w:rFonts w:ascii="Arial" w:hAnsi="Arial" w:cs="Arial"/>
          <w:lang w:val="en-US"/>
        </w:rPr>
        <w:t xml:space="preserve"> 200 mg and placebo, respectively</w:t>
      </w:r>
      <w:r w:rsidR="007B17F7" w:rsidRPr="008F08B8">
        <w:rPr>
          <w:rFonts w:ascii="Arial" w:hAnsi="Arial" w:cs="Arial"/>
          <w:lang w:val="en-US"/>
        </w:rPr>
        <w:t>, over a study duration of upwards of 100 weeks</w:t>
      </w:r>
      <w:r w:rsidR="0042078D" w:rsidRPr="008F08B8">
        <w:rPr>
          <w:rFonts w:ascii="Arial" w:hAnsi="Arial" w:cs="Arial"/>
          <w:lang w:val="en-US"/>
        </w:rPr>
        <w:t xml:space="preserve">. </w:t>
      </w:r>
      <w:r w:rsidR="00E73CC1" w:rsidRPr="008F08B8">
        <w:rPr>
          <w:rFonts w:ascii="Arial" w:eastAsia="Arial" w:hAnsi="Arial" w:cs="Arial"/>
          <w:lang w:val="en-US"/>
        </w:rPr>
        <w:t>A</w:t>
      </w:r>
      <w:r w:rsidR="000F7753" w:rsidRPr="008F08B8">
        <w:rPr>
          <w:rFonts w:ascii="Arial" w:eastAsia="Arial" w:hAnsi="Arial" w:cs="Arial"/>
          <w:lang w:val="en-US"/>
        </w:rPr>
        <w:t xml:space="preserve"> greater proportion of patient deaths occurred with </w:t>
      </w:r>
      <w:proofErr w:type="spellStart"/>
      <w:r w:rsidR="000F7753" w:rsidRPr="008F08B8">
        <w:rPr>
          <w:rFonts w:ascii="Arial" w:eastAsia="Arial" w:hAnsi="Arial" w:cs="Arial"/>
          <w:lang w:val="en-US"/>
        </w:rPr>
        <w:t>ziritaxestat</w:t>
      </w:r>
      <w:proofErr w:type="spellEnd"/>
      <w:r w:rsidR="000F7753" w:rsidRPr="008F08B8">
        <w:rPr>
          <w:rFonts w:ascii="Arial" w:eastAsia="Arial" w:hAnsi="Arial" w:cs="Arial"/>
          <w:lang w:val="en-US"/>
        </w:rPr>
        <w:t xml:space="preserve"> </w:t>
      </w:r>
      <w:r w:rsidR="00E73CC1" w:rsidRPr="008F08B8">
        <w:rPr>
          <w:rFonts w:ascii="Arial" w:eastAsia="Arial" w:hAnsi="Arial" w:cs="Arial"/>
          <w:lang w:val="en-US"/>
        </w:rPr>
        <w:t xml:space="preserve">600 mg </w:t>
      </w:r>
      <w:r w:rsidR="000F7753" w:rsidRPr="008F08B8">
        <w:rPr>
          <w:rFonts w:ascii="Arial" w:eastAsia="Arial" w:hAnsi="Arial" w:cs="Arial"/>
          <w:lang w:val="en-US"/>
        </w:rPr>
        <w:t>than placebo</w:t>
      </w:r>
      <w:r w:rsidR="00E73CC1" w:rsidRPr="008F08B8">
        <w:rPr>
          <w:rFonts w:ascii="Arial" w:eastAsia="Arial" w:hAnsi="Arial" w:cs="Arial"/>
          <w:lang w:val="en-US"/>
        </w:rPr>
        <w:t xml:space="preserve"> in ISABELA 1</w:t>
      </w:r>
      <w:r w:rsidR="00137AA6">
        <w:rPr>
          <w:rFonts w:ascii="Arial" w:eastAsia="Arial" w:hAnsi="Arial" w:cs="Arial"/>
          <w:lang w:val="en-US"/>
        </w:rPr>
        <w:t>,</w:t>
      </w:r>
      <w:r w:rsidR="00E73CC1" w:rsidRPr="008F08B8">
        <w:rPr>
          <w:rFonts w:ascii="Arial" w:eastAsia="Arial" w:hAnsi="Arial" w:cs="Arial"/>
          <w:lang w:val="en-US"/>
        </w:rPr>
        <w:t xml:space="preserve"> and with both </w:t>
      </w:r>
      <w:proofErr w:type="spellStart"/>
      <w:r w:rsidR="00E73CC1" w:rsidRPr="008F08B8">
        <w:rPr>
          <w:rFonts w:ascii="Arial" w:eastAsia="Arial" w:hAnsi="Arial" w:cs="Arial"/>
          <w:lang w:val="en-US"/>
        </w:rPr>
        <w:t>ziritaxestat</w:t>
      </w:r>
      <w:proofErr w:type="spellEnd"/>
      <w:r w:rsidR="00A72594" w:rsidRPr="008F08B8">
        <w:rPr>
          <w:rFonts w:ascii="Arial" w:eastAsia="Arial" w:hAnsi="Arial" w:cs="Arial"/>
          <w:lang w:val="en-US"/>
        </w:rPr>
        <w:t xml:space="preserve"> doses</w:t>
      </w:r>
      <w:r w:rsidR="00E73CC1" w:rsidRPr="008F08B8">
        <w:rPr>
          <w:rFonts w:ascii="Arial" w:eastAsia="Arial" w:hAnsi="Arial" w:cs="Arial"/>
          <w:lang w:val="en-US"/>
        </w:rPr>
        <w:t xml:space="preserve"> versus placebo in ISABELA 2.</w:t>
      </w:r>
      <w:r w:rsidR="00952B5C" w:rsidRPr="008F08B8">
        <w:rPr>
          <w:rFonts w:ascii="Arial" w:eastAsia="Arial" w:hAnsi="Arial" w:cs="Arial"/>
          <w:lang w:val="en-US"/>
        </w:rPr>
        <w:t xml:space="preserve"> At the time of study termination, the number of patients enrolled and the number of patient-years of study drug exposure were greater in ISABELA 2 than ISABELA 1. </w:t>
      </w:r>
      <w:r w:rsidR="007B17F7" w:rsidRPr="008F08B8">
        <w:rPr>
          <w:rFonts w:ascii="Arial" w:eastAsia="Arial" w:hAnsi="Arial" w:cs="Arial"/>
          <w:lang w:val="en-US"/>
        </w:rPr>
        <w:t>Compared with ISABELA 1, t</w:t>
      </w:r>
      <w:r w:rsidR="00862C10" w:rsidRPr="008F08B8">
        <w:rPr>
          <w:rFonts w:ascii="Arial" w:eastAsia="Arial" w:hAnsi="Arial" w:cs="Arial"/>
          <w:lang w:val="en-US"/>
        </w:rPr>
        <w:t>here was a greater proportion of Asian patients</w:t>
      </w:r>
      <w:r w:rsidR="00B94641" w:rsidRPr="008F08B8">
        <w:rPr>
          <w:rFonts w:ascii="Arial" w:eastAsia="Arial" w:hAnsi="Arial" w:cs="Arial"/>
          <w:lang w:val="en-US"/>
        </w:rPr>
        <w:t xml:space="preserve"> in ISABELA 2. Whether this contributed to the greater proportion of deaths (including COVID-</w:t>
      </w:r>
      <w:r w:rsidR="00137AA6">
        <w:rPr>
          <w:rFonts w:ascii="Arial" w:eastAsia="Arial" w:hAnsi="Arial" w:cs="Arial"/>
          <w:lang w:val="en-US"/>
        </w:rPr>
        <w:t>19</w:t>
      </w:r>
      <w:r w:rsidR="00FD24AB">
        <w:rPr>
          <w:rFonts w:ascii="Arial" w:eastAsia="Arial" w:hAnsi="Arial" w:cs="Arial"/>
          <w:lang w:val="en-US"/>
        </w:rPr>
        <w:t>–</w:t>
      </w:r>
      <w:r w:rsidR="00B94641" w:rsidRPr="008F08B8">
        <w:rPr>
          <w:rFonts w:ascii="Arial" w:eastAsia="Arial" w:hAnsi="Arial" w:cs="Arial"/>
          <w:lang w:val="en-US"/>
        </w:rPr>
        <w:t>related deaths) in ISABELA 2 requires</w:t>
      </w:r>
      <w:r w:rsidR="00EE2730" w:rsidRPr="008F08B8">
        <w:rPr>
          <w:rFonts w:ascii="Arial" w:eastAsia="Arial" w:hAnsi="Arial" w:cs="Arial"/>
          <w:lang w:val="en-US"/>
        </w:rPr>
        <w:t xml:space="preserve"> greater understanding of regional/racial differences in patients with IPF</w:t>
      </w:r>
      <w:r w:rsidR="00823B12" w:rsidRPr="008F08B8">
        <w:rPr>
          <w:rFonts w:ascii="Arial" w:eastAsia="Arial" w:hAnsi="Arial" w:cs="Arial"/>
          <w:lang w:val="en-US"/>
        </w:rPr>
        <w:t xml:space="preserve">. </w:t>
      </w:r>
    </w:p>
    <w:p w14:paraId="00000063" w14:textId="40FF1DF3" w:rsidR="00D06691"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The COVID</w:t>
      </w:r>
      <w:r w:rsidR="00137AA6">
        <w:rPr>
          <w:rFonts w:ascii="Arial" w:eastAsia="Arial" w:hAnsi="Arial" w:cs="Arial"/>
          <w:lang w:val="en-US"/>
        </w:rPr>
        <w:t>-19</w:t>
      </w:r>
      <w:r w:rsidRPr="008F08B8">
        <w:rPr>
          <w:rFonts w:ascii="Arial" w:eastAsia="Arial" w:hAnsi="Arial" w:cs="Arial"/>
          <w:lang w:val="en-US"/>
        </w:rPr>
        <w:t xml:space="preserve"> pandemic, which arose after the studies were initiated, </w:t>
      </w:r>
      <w:r w:rsidR="006608E7" w:rsidRPr="008F08B8">
        <w:rPr>
          <w:rFonts w:ascii="Arial" w:eastAsia="Arial" w:hAnsi="Arial" w:cs="Arial"/>
          <w:lang w:val="en-US"/>
        </w:rPr>
        <w:t>had some impact on study conduct and resulted in many clinic-based visits being missed by patients</w:t>
      </w:r>
      <w:r w:rsidRPr="008F08B8">
        <w:rPr>
          <w:rFonts w:ascii="Arial" w:eastAsia="Arial" w:hAnsi="Arial" w:cs="Arial"/>
          <w:lang w:val="en-US"/>
        </w:rPr>
        <w:t>.</w:t>
      </w:r>
      <w:r w:rsidR="006608E7" w:rsidRPr="008F08B8">
        <w:rPr>
          <w:rFonts w:ascii="Arial" w:eastAsia="Arial" w:hAnsi="Arial" w:cs="Arial"/>
          <w:lang w:val="en-US"/>
        </w:rPr>
        <w:t xml:space="preserve"> Study safety was ensured by permitting telephone visits in place of scheduled clinic visits and performance of blood safety assessments in l</w:t>
      </w:r>
      <w:r w:rsidR="009B7B68" w:rsidRPr="008F08B8">
        <w:rPr>
          <w:rFonts w:ascii="Arial" w:eastAsia="Arial" w:hAnsi="Arial" w:cs="Arial"/>
          <w:lang w:val="en-US"/>
        </w:rPr>
        <w:t>o</w:t>
      </w:r>
      <w:r w:rsidR="006608E7" w:rsidRPr="008F08B8">
        <w:rPr>
          <w:rFonts w:ascii="Arial" w:eastAsia="Arial" w:hAnsi="Arial" w:cs="Arial"/>
          <w:lang w:val="en-US"/>
        </w:rPr>
        <w:t>cal laboratories. Fortunately, t</w:t>
      </w:r>
      <w:r w:rsidRPr="008F08B8">
        <w:rPr>
          <w:rFonts w:ascii="Arial" w:eastAsia="Arial" w:hAnsi="Arial" w:cs="Arial"/>
          <w:lang w:val="en-US"/>
        </w:rPr>
        <w:t xml:space="preserve">he proportion of </w:t>
      </w:r>
      <w:r w:rsidR="00BD484F" w:rsidRPr="008F08B8">
        <w:rPr>
          <w:rFonts w:ascii="Arial" w:eastAsia="Arial" w:hAnsi="Arial" w:cs="Arial"/>
          <w:lang w:val="en-US"/>
        </w:rPr>
        <w:t>COVID-19</w:t>
      </w:r>
      <w:r w:rsidR="00FD24AB">
        <w:rPr>
          <w:rFonts w:ascii="Arial" w:eastAsia="Arial" w:hAnsi="Arial" w:cs="Arial"/>
          <w:lang w:val="en-US"/>
        </w:rPr>
        <w:t>–</w:t>
      </w:r>
      <w:r w:rsidR="00BD484F" w:rsidRPr="008F08B8">
        <w:rPr>
          <w:rFonts w:ascii="Arial" w:eastAsia="Arial" w:hAnsi="Arial" w:cs="Arial"/>
          <w:lang w:val="en-US"/>
        </w:rPr>
        <w:t xml:space="preserve">related </w:t>
      </w:r>
      <w:r w:rsidRPr="008F08B8">
        <w:rPr>
          <w:rFonts w:ascii="Arial" w:eastAsia="Arial" w:hAnsi="Arial" w:cs="Arial"/>
          <w:lang w:val="en-US"/>
        </w:rPr>
        <w:t>deaths was low</w:t>
      </w:r>
      <w:r w:rsidR="006608E7" w:rsidRPr="008F08B8">
        <w:rPr>
          <w:rFonts w:ascii="Arial" w:eastAsia="Arial" w:hAnsi="Arial" w:cs="Arial"/>
          <w:lang w:val="en-US"/>
        </w:rPr>
        <w:t xml:space="preserve">, although where these occurred, they disproportionally affected the </w:t>
      </w:r>
      <w:proofErr w:type="spellStart"/>
      <w:r w:rsidR="006608E7" w:rsidRPr="008F08B8">
        <w:rPr>
          <w:rFonts w:ascii="Arial" w:eastAsia="Arial" w:hAnsi="Arial" w:cs="Arial"/>
          <w:lang w:val="en-US"/>
        </w:rPr>
        <w:t>ziritaxestat</w:t>
      </w:r>
      <w:proofErr w:type="spellEnd"/>
      <w:r w:rsidR="006608E7" w:rsidRPr="008F08B8">
        <w:rPr>
          <w:rFonts w:ascii="Arial" w:eastAsia="Arial" w:hAnsi="Arial" w:cs="Arial"/>
          <w:lang w:val="en-US"/>
        </w:rPr>
        <w:t xml:space="preserve"> treatment arms</w:t>
      </w:r>
      <w:r w:rsidRPr="008F08B8">
        <w:rPr>
          <w:rFonts w:ascii="Arial" w:eastAsia="Arial" w:hAnsi="Arial" w:cs="Arial"/>
          <w:lang w:val="en-US"/>
        </w:rPr>
        <w:t xml:space="preserve">. </w:t>
      </w:r>
      <w:commentRangeStart w:id="218"/>
      <w:commentRangeStart w:id="219"/>
      <w:r w:rsidR="00C56F41" w:rsidRPr="008F08B8">
        <w:rPr>
          <w:rFonts w:ascii="Arial" w:eastAsia="Arial" w:hAnsi="Arial" w:cs="Arial"/>
          <w:lang w:val="en-US"/>
        </w:rPr>
        <w:t>A</w:t>
      </w:r>
      <w:r w:rsidRPr="008F08B8">
        <w:rPr>
          <w:rFonts w:ascii="Arial" w:eastAsia="Arial" w:hAnsi="Arial" w:cs="Arial"/>
          <w:lang w:val="en-US"/>
        </w:rPr>
        <w:t xml:space="preserve"> limited </w:t>
      </w:r>
      <w:bookmarkStart w:id="220" w:name="_Hlk128657902"/>
      <w:r w:rsidRPr="008F08B8">
        <w:rPr>
          <w:rFonts w:ascii="Arial" w:eastAsia="Arial" w:hAnsi="Arial" w:cs="Arial"/>
          <w:lang w:val="en-US"/>
        </w:rPr>
        <w:t>proportion of patients had missing spirometry data</w:t>
      </w:r>
      <w:ins w:id="221" w:author="Debbie Sherwood" w:date="2023-03-06T11:19:00Z">
        <w:r w:rsidR="007A0BAF">
          <w:rPr>
            <w:rFonts w:ascii="Arial" w:eastAsia="Arial" w:hAnsi="Arial" w:cs="Arial"/>
            <w:lang w:val="en-US"/>
          </w:rPr>
          <w:t xml:space="preserve"> (1% </w:t>
        </w:r>
      </w:ins>
      <w:ins w:id="222" w:author="Debbie Sherwood" w:date="2023-03-06T11:21:00Z">
        <w:r w:rsidR="009D6266">
          <w:rPr>
            <w:rFonts w:ascii="Arial" w:eastAsia="Arial" w:hAnsi="Arial" w:cs="Arial"/>
            <w:lang w:val="en-US"/>
          </w:rPr>
          <w:t>had no</w:t>
        </w:r>
      </w:ins>
      <w:ins w:id="223" w:author="Debbie Sherwood" w:date="2023-03-06T11:19:00Z">
        <w:r w:rsidR="007A0BAF">
          <w:rPr>
            <w:rFonts w:ascii="Arial" w:eastAsia="Arial" w:hAnsi="Arial" w:cs="Arial"/>
            <w:lang w:val="en-US"/>
          </w:rPr>
          <w:t xml:space="preserve"> post-baseline FVC data) </w:t>
        </w:r>
      </w:ins>
      <w:r w:rsidRPr="008F08B8">
        <w:rPr>
          <w:rFonts w:ascii="Arial" w:eastAsia="Arial" w:hAnsi="Arial" w:cs="Arial"/>
          <w:lang w:val="en-US"/>
        </w:rPr>
        <w:t>,</w:t>
      </w:r>
      <w:commentRangeEnd w:id="218"/>
      <w:r w:rsidR="00C34375">
        <w:rPr>
          <w:rStyle w:val="CommentReference"/>
        </w:rPr>
        <w:commentReference w:id="218"/>
      </w:r>
      <w:commentRangeEnd w:id="219"/>
      <w:r w:rsidR="009E6C30">
        <w:rPr>
          <w:rStyle w:val="CommentReference"/>
        </w:rPr>
        <w:commentReference w:id="219"/>
      </w:r>
      <w:r w:rsidRPr="008F08B8">
        <w:rPr>
          <w:rFonts w:ascii="Arial" w:eastAsia="Arial" w:hAnsi="Arial" w:cs="Arial"/>
          <w:lang w:val="en-US"/>
        </w:rPr>
        <w:t xml:space="preserve"> which </w:t>
      </w:r>
      <w:r w:rsidR="00392EFB" w:rsidRPr="008F08B8">
        <w:rPr>
          <w:rFonts w:ascii="Arial" w:eastAsia="Arial" w:hAnsi="Arial" w:cs="Arial"/>
          <w:lang w:val="en-US"/>
        </w:rPr>
        <w:t xml:space="preserve">arguably </w:t>
      </w:r>
      <w:r w:rsidRPr="008F08B8">
        <w:rPr>
          <w:rFonts w:ascii="Arial" w:eastAsia="Arial" w:hAnsi="Arial" w:cs="Arial"/>
          <w:lang w:val="en-US"/>
        </w:rPr>
        <w:t>did not affect analyses</w:t>
      </w:r>
      <w:bookmarkEnd w:id="220"/>
      <w:r w:rsidR="00FD24AB">
        <w:rPr>
          <w:rFonts w:ascii="Arial" w:eastAsia="Arial" w:hAnsi="Arial" w:cs="Arial"/>
          <w:lang w:val="en-US"/>
        </w:rPr>
        <w:t>,</w:t>
      </w:r>
      <w:r w:rsidR="00C56F41" w:rsidRPr="008F08B8">
        <w:rPr>
          <w:rFonts w:ascii="Arial" w:eastAsia="Arial" w:hAnsi="Arial" w:cs="Arial"/>
          <w:lang w:val="en-US"/>
        </w:rPr>
        <w:t xml:space="preserve"> and i</w:t>
      </w:r>
      <w:r w:rsidR="00CB2DD0" w:rsidRPr="008F08B8">
        <w:rPr>
          <w:rFonts w:ascii="Arial" w:eastAsia="Arial" w:hAnsi="Arial" w:cs="Arial"/>
          <w:lang w:val="en-US"/>
        </w:rPr>
        <w:t>n a</w:t>
      </w:r>
      <w:r w:rsidR="00051ACF" w:rsidRPr="008F08B8">
        <w:rPr>
          <w:rFonts w:ascii="Arial" w:eastAsia="Arial" w:hAnsi="Arial" w:cs="Arial"/>
          <w:lang w:val="en-US"/>
        </w:rPr>
        <w:t>ddition</w:t>
      </w:r>
      <w:r w:rsidR="00CB2DD0" w:rsidRPr="008F08B8">
        <w:rPr>
          <w:rFonts w:ascii="Arial" w:eastAsia="Arial" w:hAnsi="Arial" w:cs="Arial"/>
          <w:lang w:val="en-US"/>
        </w:rPr>
        <w:t>, a</w:t>
      </w:r>
      <w:r w:rsidR="00051ACF" w:rsidRPr="008F08B8">
        <w:rPr>
          <w:rFonts w:ascii="Arial" w:eastAsia="Arial" w:hAnsi="Arial" w:cs="Arial"/>
          <w:lang w:val="en-US"/>
        </w:rPr>
        <w:t xml:space="preserve"> </w:t>
      </w:r>
      <w:r w:rsidR="00FD24AB" w:rsidRPr="00FD24AB">
        <w:rPr>
          <w:rFonts w:ascii="Arial" w:eastAsia="Arial" w:hAnsi="Arial" w:cs="Arial"/>
          <w:lang w:val="en-US"/>
        </w:rPr>
        <w:t xml:space="preserve">mixed model </w:t>
      </w:r>
      <w:r w:rsidR="00FD24AB">
        <w:rPr>
          <w:rFonts w:ascii="Arial" w:eastAsia="Arial" w:hAnsi="Arial" w:cs="Arial"/>
          <w:lang w:val="en-US"/>
        </w:rPr>
        <w:t xml:space="preserve">for </w:t>
      </w:r>
      <w:r w:rsidR="00FD24AB" w:rsidRPr="00FD24AB">
        <w:rPr>
          <w:rFonts w:ascii="Arial" w:eastAsia="Arial" w:hAnsi="Arial" w:cs="Arial"/>
          <w:lang w:val="en-US"/>
        </w:rPr>
        <w:t>repeated measures</w:t>
      </w:r>
      <w:r w:rsidR="00FD24AB" w:rsidRPr="00FD24AB" w:rsidDel="00FD24AB">
        <w:rPr>
          <w:rFonts w:ascii="Arial" w:eastAsia="Arial" w:hAnsi="Arial" w:cs="Arial"/>
          <w:lang w:val="en-US"/>
        </w:rPr>
        <w:t xml:space="preserve"> </w:t>
      </w:r>
      <w:r w:rsidR="00CB2DD0" w:rsidRPr="008F08B8">
        <w:rPr>
          <w:rFonts w:ascii="Arial" w:eastAsia="Arial" w:hAnsi="Arial" w:cs="Arial"/>
          <w:lang w:val="en-US"/>
        </w:rPr>
        <w:t xml:space="preserve">was used, which </w:t>
      </w:r>
      <w:r w:rsidR="003266CC" w:rsidRPr="008F08B8">
        <w:rPr>
          <w:rFonts w:ascii="Arial" w:eastAsia="Arial" w:hAnsi="Arial" w:cs="Arial"/>
          <w:lang w:val="en-US"/>
        </w:rPr>
        <w:t>mitigates the impact</w:t>
      </w:r>
      <w:r w:rsidR="009B7B68" w:rsidRPr="008F08B8">
        <w:rPr>
          <w:rFonts w:ascii="Arial" w:eastAsia="Arial" w:hAnsi="Arial" w:cs="Arial"/>
          <w:lang w:val="en-US"/>
        </w:rPr>
        <w:t xml:space="preserve"> </w:t>
      </w:r>
      <w:r w:rsidR="003266CC" w:rsidRPr="008F08B8">
        <w:rPr>
          <w:rFonts w:ascii="Arial" w:eastAsia="Arial" w:hAnsi="Arial" w:cs="Arial"/>
          <w:lang w:val="en-US"/>
        </w:rPr>
        <w:t>of</w:t>
      </w:r>
      <w:r w:rsidR="00051ACF" w:rsidRPr="008F08B8">
        <w:rPr>
          <w:rFonts w:ascii="Arial" w:eastAsia="Arial" w:hAnsi="Arial" w:cs="Arial"/>
          <w:lang w:val="en-US"/>
        </w:rPr>
        <w:t xml:space="preserve"> some missing data.</w:t>
      </w:r>
    </w:p>
    <w:p w14:paraId="3D9C2AF9" w14:textId="1C791FAB" w:rsidR="005C3B05" w:rsidRPr="008F08B8" w:rsidRDefault="000F7753" w:rsidP="00662A70">
      <w:pPr>
        <w:spacing w:line="480" w:lineRule="auto"/>
        <w:rPr>
          <w:rFonts w:ascii="Arial" w:eastAsia="Arial" w:hAnsi="Arial" w:cs="Arial"/>
          <w:lang w:val="en-US"/>
        </w:rPr>
      </w:pPr>
      <w:r w:rsidRPr="008F08B8">
        <w:rPr>
          <w:rFonts w:ascii="Arial" w:eastAsia="Arial" w:hAnsi="Arial" w:cs="Arial"/>
          <w:lang w:val="en-US"/>
        </w:rPr>
        <w:t xml:space="preserve">Despite the regulatory requirement, testing new IPF medications on top of SoC is challenging as lung function in patients </w:t>
      </w:r>
      <w:r w:rsidR="00243A31" w:rsidRPr="008F08B8">
        <w:rPr>
          <w:rFonts w:ascii="Arial" w:eastAsia="Arial" w:hAnsi="Arial" w:cs="Arial"/>
          <w:lang w:val="en-US"/>
        </w:rPr>
        <w:t xml:space="preserve">on currently available therapy is likely to decline at a slower rate than </w:t>
      </w:r>
      <w:r w:rsidR="009A553D" w:rsidRPr="008F08B8">
        <w:rPr>
          <w:rFonts w:ascii="Arial" w:eastAsia="Arial" w:hAnsi="Arial" w:cs="Arial"/>
          <w:lang w:val="en-US"/>
        </w:rPr>
        <w:t>in untreated patients</w:t>
      </w:r>
      <w:r w:rsidR="00FD24AB">
        <w:rPr>
          <w:rFonts w:ascii="Arial" w:eastAsia="Arial" w:hAnsi="Arial" w:cs="Arial"/>
          <w:lang w:val="en-US"/>
        </w:rPr>
        <w:t>;</w:t>
      </w:r>
      <w:r w:rsidR="00FD24AB" w:rsidRPr="008F08B8">
        <w:rPr>
          <w:rFonts w:ascii="Arial" w:eastAsia="Arial" w:hAnsi="Arial" w:cs="Arial"/>
          <w:lang w:val="en-US"/>
        </w:rPr>
        <w:t xml:space="preserve"> </w:t>
      </w:r>
      <w:r w:rsidR="00ED00B8" w:rsidRPr="008F08B8">
        <w:rPr>
          <w:rFonts w:ascii="Arial" w:eastAsia="Arial" w:hAnsi="Arial" w:cs="Arial"/>
          <w:lang w:val="en-US"/>
        </w:rPr>
        <w:t>however</w:t>
      </w:r>
      <w:r w:rsidR="00FD24AB">
        <w:rPr>
          <w:rFonts w:ascii="Arial" w:eastAsia="Arial" w:hAnsi="Arial" w:cs="Arial"/>
          <w:lang w:val="en-US"/>
        </w:rPr>
        <w:t>,</w:t>
      </w:r>
      <w:r w:rsidR="00ED00B8" w:rsidRPr="008F08B8">
        <w:rPr>
          <w:rFonts w:ascii="Arial" w:eastAsia="Arial" w:hAnsi="Arial" w:cs="Arial"/>
          <w:lang w:val="en-US"/>
        </w:rPr>
        <w:t xml:space="preserve"> as noted</w:t>
      </w:r>
      <w:r w:rsidR="00B53808" w:rsidRPr="008F08B8">
        <w:rPr>
          <w:rFonts w:ascii="Arial" w:eastAsia="Arial" w:hAnsi="Arial" w:cs="Arial"/>
          <w:lang w:val="en-US"/>
        </w:rPr>
        <w:t>,</w:t>
      </w:r>
      <w:r w:rsidR="00ED00B8" w:rsidRPr="008F08B8">
        <w:rPr>
          <w:rFonts w:ascii="Arial" w:eastAsia="Arial" w:hAnsi="Arial" w:cs="Arial"/>
          <w:lang w:val="en-US"/>
        </w:rPr>
        <w:t xml:space="preserve"> this was not the case in the ISABELA trials</w:t>
      </w:r>
      <w:r w:rsidRPr="008F08B8">
        <w:rPr>
          <w:rFonts w:ascii="Arial" w:eastAsia="Arial" w:hAnsi="Arial" w:cs="Arial"/>
          <w:lang w:val="en-US"/>
        </w:rPr>
        <w:t xml:space="preserve">. Furthermore, variability </w:t>
      </w:r>
      <w:r w:rsidR="00243A31" w:rsidRPr="008F08B8">
        <w:rPr>
          <w:rFonts w:ascii="Arial" w:eastAsia="Arial" w:hAnsi="Arial" w:cs="Arial"/>
          <w:lang w:val="en-US"/>
        </w:rPr>
        <w:t xml:space="preserve">among individual </w:t>
      </w:r>
      <w:r w:rsidRPr="008F08B8">
        <w:rPr>
          <w:rFonts w:ascii="Arial" w:eastAsia="Arial" w:hAnsi="Arial" w:cs="Arial"/>
          <w:lang w:val="en-US"/>
        </w:rPr>
        <w:t xml:space="preserve">patients </w:t>
      </w:r>
      <w:r w:rsidR="00243A31" w:rsidRPr="008F08B8">
        <w:rPr>
          <w:rFonts w:ascii="Arial" w:eastAsia="Arial" w:hAnsi="Arial" w:cs="Arial"/>
          <w:lang w:val="en-US"/>
        </w:rPr>
        <w:t xml:space="preserve">may be </w:t>
      </w:r>
      <w:r w:rsidRPr="008F08B8">
        <w:rPr>
          <w:rFonts w:ascii="Arial" w:eastAsia="Arial" w:hAnsi="Arial" w:cs="Arial"/>
          <w:lang w:val="en-US"/>
        </w:rPr>
        <w:t xml:space="preserve">amplified when testing </w:t>
      </w:r>
      <w:r w:rsidR="00A032BE" w:rsidRPr="008F08B8">
        <w:rPr>
          <w:rFonts w:ascii="Arial" w:eastAsia="Arial" w:hAnsi="Arial" w:cs="Arial"/>
          <w:lang w:val="en-US"/>
        </w:rPr>
        <w:t xml:space="preserve">a </w:t>
      </w:r>
      <w:r w:rsidR="00243A31" w:rsidRPr="008F08B8">
        <w:rPr>
          <w:rFonts w:ascii="Arial" w:eastAsia="Arial" w:hAnsi="Arial" w:cs="Arial"/>
          <w:lang w:val="en-US"/>
        </w:rPr>
        <w:t xml:space="preserve">new therapy </w:t>
      </w:r>
      <w:r w:rsidRPr="008F08B8">
        <w:rPr>
          <w:rFonts w:ascii="Arial" w:eastAsia="Arial" w:hAnsi="Arial" w:cs="Arial"/>
          <w:lang w:val="en-US"/>
        </w:rPr>
        <w:t xml:space="preserve">on top of </w:t>
      </w:r>
      <w:r w:rsidR="00243A31" w:rsidRPr="008F08B8">
        <w:rPr>
          <w:rFonts w:ascii="Arial" w:eastAsia="Arial" w:hAnsi="Arial" w:cs="Arial"/>
          <w:lang w:val="en-US"/>
        </w:rPr>
        <w:t>local SoC</w:t>
      </w:r>
      <w:r w:rsidRPr="008F08B8">
        <w:rPr>
          <w:rFonts w:ascii="Arial" w:eastAsia="Arial" w:hAnsi="Arial" w:cs="Arial"/>
          <w:lang w:val="en-US"/>
        </w:rPr>
        <w:t xml:space="preserve">, which can make </w:t>
      </w:r>
      <w:r w:rsidR="00FD24AB">
        <w:rPr>
          <w:rFonts w:ascii="Arial" w:eastAsia="Arial" w:hAnsi="Arial" w:cs="Arial"/>
          <w:lang w:val="en-US"/>
        </w:rPr>
        <w:t xml:space="preserve">data </w:t>
      </w:r>
      <w:r w:rsidRPr="008F08B8">
        <w:rPr>
          <w:rFonts w:ascii="Arial" w:eastAsia="Arial" w:hAnsi="Arial" w:cs="Arial"/>
          <w:lang w:val="en-US"/>
        </w:rPr>
        <w:t>interpret</w:t>
      </w:r>
      <w:r w:rsidR="00FD24AB">
        <w:rPr>
          <w:rFonts w:ascii="Arial" w:eastAsia="Arial" w:hAnsi="Arial" w:cs="Arial"/>
          <w:lang w:val="en-US"/>
        </w:rPr>
        <w:t>ation</w:t>
      </w:r>
      <w:r w:rsidRPr="008F08B8">
        <w:rPr>
          <w:rFonts w:ascii="Arial" w:eastAsia="Arial" w:hAnsi="Arial" w:cs="Arial"/>
          <w:lang w:val="en-US"/>
        </w:rPr>
        <w:t xml:space="preserve"> challenging. </w:t>
      </w:r>
      <w:r w:rsidR="002177C2">
        <w:rPr>
          <w:rFonts w:ascii="Arial" w:eastAsia="Arial" w:hAnsi="Arial" w:cs="Arial"/>
          <w:lang w:val="en-US"/>
        </w:rPr>
        <w:t>While the design of the ISABELA studies is not considered to have contributed to the negative findings, p</w:t>
      </w:r>
      <w:r w:rsidRPr="008F08B8">
        <w:rPr>
          <w:rFonts w:ascii="Arial" w:eastAsia="Arial" w:hAnsi="Arial" w:cs="Arial"/>
          <w:lang w:val="en-US"/>
        </w:rPr>
        <w:t>ossible considerations for future IPF studies</w:t>
      </w:r>
      <w:r w:rsidR="002177C2">
        <w:rPr>
          <w:rFonts w:ascii="Arial" w:eastAsia="Arial" w:hAnsi="Arial" w:cs="Arial"/>
          <w:lang w:val="en-US"/>
        </w:rPr>
        <w:t>, which may increase the likelihood of identifying treatment effects,</w:t>
      </w:r>
      <w:r w:rsidRPr="008F08B8">
        <w:rPr>
          <w:rFonts w:ascii="Arial" w:eastAsia="Arial" w:hAnsi="Arial" w:cs="Arial"/>
          <w:lang w:val="en-US"/>
        </w:rPr>
        <w:t xml:space="preserve"> include the use of adaptive designs </w:t>
      </w:r>
      <w:r w:rsidR="00282129">
        <w:rPr>
          <w:rFonts w:ascii="Arial" w:eastAsia="Arial" w:hAnsi="Arial" w:cs="Arial"/>
          <w:lang w:val="en-US"/>
        </w:rPr>
        <w:t>employing</w:t>
      </w:r>
      <w:r w:rsidR="00282129" w:rsidRPr="008F08B8">
        <w:rPr>
          <w:rFonts w:ascii="Arial" w:eastAsia="Arial" w:hAnsi="Arial" w:cs="Arial"/>
          <w:lang w:val="en-US"/>
        </w:rPr>
        <w:t xml:space="preserve"> </w:t>
      </w:r>
      <w:r w:rsidRPr="008F08B8">
        <w:rPr>
          <w:rFonts w:ascii="Arial" w:eastAsia="Arial" w:hAnsi="Arial" w:cs="Arial"/>
          <w:lang w:val="en-US"/>
        </w:rPr>
        <w:t xml:space="preserve">a </w:t>
      </w:r>
      <w:r w:rsidR="00FD24AB" w:rsidRPr="008F08B8">
        <w:rPr>
          <w:rFonts w:ascii="Arial" w:eastAsia="Arial" w:hAnsi="Arial" w:cs="Arial"/>
          <w:lang w:val="en-US"/>
        </w:rPr>
        <w:t>Bayesian</w:t>
      </w:r>
      <w:r w:rsidRPr="008F08B8">
        <w:rPr>
          <w:rFonts w:ascii="Arial" w:eastAsia="Arial" w:hAnsi="Arial" w:cs="Arial"/>
          <w:lang w:val="en-US"/>
        </w:rPr>
        <w:t xml:space="preserve"> approach </w:t>
      </w:r>
      <w:r w:rsidR="002C11DB" w:rsidRPr="008F08B8">
        <w:rPr>
          <w:rFonts w:ascii="Arial" w:eastAsia="Arial" w:hAnsi="Arial" w:cs="Arial"/>
          <w:lang w:val="en-US"/>
        </w:rPr>
        <w:t xml:space="preserve">and biomarker-based </w:t>
      </w:r>
      <w:r w:rsidRPr="008F08B8">
        <w:rPr>
          <w:rFonts w:ascii="Arial" w:eastAsia="Arial" w:hAnsi="Arial" w:cs="Arial"/>
          <w:lang w:val="en-US"/>
        </w:rPr>
        <w:t>enrich</w:t>
      </w:r>
      <w:r w:rsidR="002C11DB" w:rsidRPr="008F08B8">
        <w:rPr>
          <w:rFonts w:ascii="Arial" w:eastAsia="Arial" w:hAnsi="Arial" w:cs="Arial"/>
          <w:lang w:val="en-US"/>
        </w:rPr>
        <w:t>ment strateg</w:t>
      </w:r>
      <w:r w:rsidR="00A032BE" w:rsidRPr="008F08B8">
        <w:rPr>
          <w:rFonts w:ascii="Arial" w:eastAsia="Arial" w:hAnsi="Arial" w:cs="Arial"/>
          <w:lang w:val="en-US"/>
        </w:rPr>
        <w:t>ies</w:t>
      </w:r>
      <w:r w:rsidR="002C11DB" w:rsidRPr="008F08B8">
        <w:rPr>
          <w:rFonts w:ascii="Arial" w:eastAsia="Arial" w:hAnsi="Arial" w:cs="Arial"/>
          <w:lang w:val="en-US"/>
        </w:rPr>
        <w:t xml:space="preserve"> using prognostic </w:t>
      </w:r>
      <w:r w:rsidRPr="008F08B8">
        <w:rPr>
          <w:rFonts w:ascii="Arial" w:eastAsia="Arial" w:hAnsi="Arial" w:cs="Arial"/>
          <w:lang w:val="en-US"/>
        </w:rPr>
        <w:t xml:space="preserve">biomarkers of </w:t>
      </w:r>
      <w:r w:rsidR="00314E37" w:rsidRPr="008F08B8">
        <w:rPr>
          <w:rFonts w:ascii="Arial" w:eastAsia="Arial" w:hAnsi="Arial" w:cs="Arial"/>
          <w:lang w:val="en-US"/>
        </w:rPr>
        <w:t xml:space="preserve">early or more rapid </w:t>
      </w:r>
      <w:r w:rsidRPr="008F08B8">
        <w:rPr>
          <w:rFonts w:ascii="Arial" w:eastAsia="Arial" w:hAnsi="Arial" w:cs="Arial"/>
          <w:lang w:val="en-US"/>
        </w:rPr>
        <w:t>disease progression</w:t>
      </w:r>
      <w:r w:rsidR="00FF03FF">
        <w:rPr>
          <w:rFonts w:ascii="Arial" w:eastAsia="Arial" w:hAnsi="Arial" w:cs="Arial"/>
          <w:lang w:val="en-US"/>
        </w:rPr>
        <w:t>.</w:t>
      </w:r>
      <w:r w:rsidR="00356135" w:rsidRPr="008F08B8">
        <w:rPr>
          <w:rFonts w:ascii="Arial" w:eastAsia="Arial" w:hAnsi="Arial" w:cs="Arial"/>
          <w:lang w:val="en-US"/>
        </w:rPr>
        <w:fldChar w:fldCharType="begin">
          <w:fldData xml:space="preserve">PEVuZE5vdGU+PENpdGU+PEF1dGhvcj5LaGFuPC9BdXRob3I+PFllYXI+MjAxOTwvWWVhcj48UmVj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</w:fldData>
        </w:fldChar>
      </w:r>
      <w:r w:rsidR="001D30DC">
        <w:rPr>
          <w:rFonts w:ascii="Arial" w:eastAsia="Arial" w:hAnsi="Arial" w:cs="Arial"/>
          <w:lang w:val="en-US"/>
        </w:rPr>
        <w:instrText xml:space="preserve"> ADDIN EN.CITE </w:instrText>
      </w:r>
      <w:r w:rsidR="001D30DC">
        <w:rPr>
          <w:rFonts w:ascii="Arial" w:eastAsia="Arial" w:hAnsi="Arial" w:cs="Arial"/>
          <w:lang w:val="en-US"/>
        </w:rPr>
        <w:fldChar w:fldCharType="begin">
          <w:fldData xml:space="preserve">PEVuZE5vdGU+PENpdGU+PEF1dGhvcj5LaGFuPC9BdXRob3I+PFllYXI+MjAxOTwvWWVhcj48UmVj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</w:fldData>
        </w:fldChar>
      </w:r>
      <w:r w:rsidR="001D30DC">
        <w:rPr>
          <w:rFonts w:ascii="Arial" w:eastAsia="Arial" w:hAnsi="Arial" w:cs="Arial"/>
          <w:lang w:val="en-US"/>
        </w:rPr>
        <w:instrText xml:space="preserve"> ADDIN EN.CITE.DATA </w:instrText>
      </w:r>
      <w:r w:rsidR="001D30DC">
        <w:rPr>
          <w:rFonts w:ascii="Arial" w:eastAsia="Arial" w:hAnsi="Arial" w:cs="Arial"/>
          <w:lang w:val="en-US"/>
        </w:rPr>
      </w:r>
      <w:r w:rsidR="001D30DC">
        <w:rPr>
          <w:rFonts w:ascii="Arial" w:eastAsia="Arial" w:hAnsi="Arial" w:cs="Arial"/>
          <w:lang w:val="en-US"/>
        </w:rPr>
        <w:fldChar w:fldCharType="end"/>
      </w:r>
      <w:r w:rsidR="00356135" w:rsidRPr="008F08B8">
        <w:rPr>
          <w:rFonts w:ascii="Arial" w:eastAsia="Arial" w:hAnsi="Arial" w:cs="Arial"/>
          <w:lang w:val="en-US"/>
        </w:rPr>
      </w:r>
      <w:r w:rsidR="00356135" w:rsidRPr="008F08B8">
        <w:rPr>
          <w:rFonts w:ascii="Arial" w:eastAsia="Arial" w:hAnsi="Arial" w:cs="Arial"/>
          <w:lang w:val="en-US"/>
        </w:rPr>
        <w:fldChar w:fldCharType="separate"/>
      </w:r>
      <w:r w:rsidR="001D30DC" w:rsidRPr="001D30DC">
        <w:rPr>
          <w:rFonts w:ascii="Arial" w:eastAsia="Arial" w:hAnsi="Arial" w:cs="Arial"/>
          <w:noProof/>
          <w:vertAlign w:val="superscript"/>
          <w:lang w:val="en-US"/>
        </w:rPr>
        <w:t>21</w:t>
      </w:r>
      <w:r w:rsidR="00356135" w:rsidRPr="008F08B8">
        <w:rPr>
          <w:rFonts w:ascii="Arial" w:eastAsia="Arial" w:hAnsi="Arial" w:cs="Arial"/>
          <w:lang w:val="en-US"/>
        </w:rPr>
        <w:fldChar w:fldCharType="end"/>
      </w:r>
      <w:r w:rsidRPr="008F08B8">
        <w:rPr>
          <w:rFonts w:ascii="Arial" w:eastAsia="Arial" w:hAnsi="Arial" w:cs="Arial"/>
          <w:lang w:val="en-US"/>
        </w:rPr>
        <w:t xml:space="preserve"> </w:t>
      </w:r>
      <w:r w:rsidR="00730262">
        <w:rPr>
          <w:rFonts w:ascii="Arial" w:eastAsia="Arial" w:hAnsi="Arial" w:cs="Arial"/>
          <w:lang w:val="en-US"/>
        </w:rPr>
        <w:t xml:space="preserve">Knowledge of patients’ prior change in lung </w:t>
      </w:r>
      <w:r w:rsidR="00730262">
        <w:rPr>
          <w:rFonts w:ascii="Arial" w:eastAsia="Arial" w:hAnsi="Arial" w:cs="Arial"/>
          <w:lang w:val="en-US"/>
        </w:rPr>
        <w:lastRenderedPageBreak/>
        <w:t xml:space="preserve">function would also allow better understanding of the rate of decline following the introduction of therapy. </w:t>
      </w:r>
      <w:r w:rsidR="00963021" w:rsidRPr="008F08B8">
        <w:rPr>
          <w:rFonts w:ascii="Arial" w:eastAsia="Arial" w:hAnsi="Arial" w:cs="Arial"/>
          <w:lang w:val="en-US"/>
        </w:rPr>
        <w:t>Whil</w:t>
      </w:r>
      <w:r w:rsidR="00A44364" w:rsidRPr="008F08B8">
        <w:rPr>
          <w:rFonts w:ascii="Arial" w:eastAsia="Arial" w:hAnsi="Arial" w:cs="Arial"/>
          <w:lang w:val="en-US"/>
        </w:rPr>
        <w:t>e</w:t>
      </w:r>
      <w:r w:rsidR="00963021" w:rsidRPr="008F08B8">
        <w:rPr>
          <w:rFonts w:ascii="Arial" w:eastAsia="Arial" w:hAnsi="Arial" w:cs="Arial"/>
          <w:lang w:val="en-US"/>
        </w:rPr>
        <w:t xml:space="preserve"> the ISABELA studies failed, they demonstrate the potential </w:t>
      </w:r>
      <w:r w:rsidR="00A032BE" w:rsidRPr="008F08B8">
        <w:rPr>
          <w:rFonts w:ascii="Arial" w:eastAsia="Arial" w:hAnsi="Arial" w:cs="Arial"/>
          <w:lang w:val="en-US"/>
        </w:rPr>
        <w:t>value</w:t>
      </w:r>
      <w:r w:rsidR="00963021" w:rsidRPr="008F08B8">
        <w:rPr>
          <w:rFonts w:ascii="Arial" w:eastAsia="Arial" w:hAnsi="Arial" w:cs="Arial"/>
          <w:lang w:val="en-US"/>
        </w:rPr>
        <w:t xml:space="preserve"> of observing data for ≥52 weeks</w:t>
      </w:r>
      <w:r w:rsidR="00A44364" w:rsidRPr="008F08B8">
        <w:rPr>
          <w:rFonts w:ascii="Arial" w:eastAsia="Arial" w:hAnsi="Arial" w:cs="Arial"/>
          <w:lang w:val="en-US"/>
        </w:rPr>
        <w:t xml:space="preserve"> and </w:t>
      </w:r>
      <w:r w:rsidR="00963021" w:rsidRPr="008F08B8">
        <w:rPr>
          <w:rFonts w:ascii="Arial" w:eastAsia="Arial" w:hAnsi="Arial" w:cs="Arial"/>
          <w:lang w:val="en-US"/>
        </w:rPr>
        <w:t xml:space="preserve">provide information </w:t>
      </w:r>
      <w:r w:rsidR="00A44364" w:rsidRPr="008F08B8">
        <w:rPr>
          <w:rFonts w:ascii="Arial" w:eastAsia="Arial" w:hAnsi="Arial" w:cs="Arial"/>
          <w:lang w:val="en-US"/>
        </w:rPr>
        <w:t>regarding</w:t>
      </w:r>
      <w:r w:rsidR="00963021" w:rsidRPr="008F08B8">
        <w:rPr>
          <w:rFonts w:ascii="Arial" w:eastAsia="Arial" w:hAnsi="Arial" w:cs="Arial"/>
          <w:lang w:val="en-US"/>
        </w:rPr>
        <w:t xml:space="preserve"> </w:t>
      </w:r>
      <w:r w:rsidR="00A032BE" w:rsidRPr="008F08B8">
        <w:rPr>
          <w:rFonts w:ascii="Arial" w:eastAsia="Arial" w:hAnsi="Arial" w:cs="Arial"/>
          <w:lang w:val="en-US"/>
        </w:rPr>
        <w:t>the utility of</w:t>
      </w:r>
      <w:r w:rsidR="00963021" w:rsidRPr="008F08B8">
        <w:rPr>
          <w:rFonts w:ascii="Arial" w:eastAsia="Arial" w:hAnsi="Arial" w:cs="Arial"/>
          <w:lang w:val="en-US"/>
        </w:rPr>
        <w:t xml:space="preserve"> different clinical endpoints</w:t>
      </w:r>
      <w:r w:rsidR="00A44364" w:rsidRPr="008F08B8">
        <w:rPr>
          <w:rFonts w:ascii="Arial" w:eastAsia="Arial" w:hAnsi="Arial" w:cs="Arial"/>
          <w:lang w:val="en-US"/>
        </w:rPr>
        <w:t xml:space="preserve">. </w:t>
      </w:r>
      <w:r w:rsidR="006350A2" w:rsidRPr="008F08B8">
        <w:rPr>
          <w:rFonts w:ascii="Arial" w:eastAsia="Arial" w:hAnsi="Arial" w:cs="Arial"/>
          <w:lang w:val="en-US"/>
        </w:rPr>
        <w:t>In addition, information collected during studies</w:t>
      </w:r>
      <w:r w:rsidR="00A44364" w:rsidRPr="008F08B8">
        <w:rPr>
          <w:rFonts w:ascii="Arial" w:eastAsia="Arial" w:hAnsi="Arial" w:cs="Arial"/>
          <w:lang w:val="en-US"/>
        </w:rPr>
        <w:t>,</w:t>
      </w:r>
      <w:r w:rsidR="006350A2" w:rsidRPr="008F08B8">
        <w:rPr>
          <w:rFonts w:ascii="Arial" w:eastAsia="Arial" w:hAnsi="Arial" w:cs="Arial"/>
          <w:lang w:val="en-US"/>
        </w:rPr>
        <w:t xml:space="preserve"> such as the faster than anticipated decline in FVC </w:t>
      </w:r>
      <w:r w:rsidR="00D11255" w:rsidRPr="008F08B8">
        <w:rPr>
          <w:rFonts w:ascii="Arial" w:eastAsia="Arial" w:hAnsi="Arial" w:cs="Arial"/>
          <w:lang w:val="en-US"/>
        </w:rPr>
        <w:t>in the</w:t>
      </w:r>
      <w:r w:rsidR="006350A2" w:rsidRPr="008F08B8">
        <w:rPr>
          <w:rFonts w:ascii="Arial" w:eastAsia="Arial" w:hAnsi="Arial" w:cs="Arial"/>
          <w:lang w:val="en-US"/>
        </w:rPr>
        <w:t xml:space="preserve"> </w:t>
      </w:r>
      <w:r w:rsidR="00A44364" w:rsidRPr="008F08B8">
        <w:rPr>
          <w:rFonts w:ascii="Arial" w:eastAsia="Arial" w:hAnsi="Arial" w:cs="Arial"/>
          <w:lang w:val="en-US"/>
        </w:rPr>
        <w:t>SoC</w:t>
      </w:r>
      <w:r w:rsidR="00D11255" w:rsidRPr="008F08B8">
        <w:rPr>
          <w:rFonts w:ascii="Arial" w:eastAsia="Arial" w:hAnsi="Arial" w:cs="Arial"/>
          <w:lang w:val="en-US"/>
        </w:rPr>
        <w:t xml:space="preserve"> strata</w:t>
      </w:r>
      <w:r w:rsidR="006350A2" w:rsidRPr="008F08B8">
        <w:rPr>
          <w:rFonts w:ascii="Arial" w:eastAsia="Arial" w:hAnsi="Arial" w:cs="Arial"/>
          <w:lang w:val="en-US"/>
        </w:rPr>
        <w:t xml:space="preserve">, adverse events </w:t>
      </w:r>
      <w:r w:rsidR="00D11255" w:rsidRPr="008F08B8">
        <w:rPr>
          <w:rFonts w:ascii="Arial" w:eastAsia="Arial" w:hAnsi="Arial" w:cs="Arial"/>
          <w:lang w:val="en-US"/>
        </w:rPr>
        <w:t>associated with SoC</w:t>
      </w:r>
      <w:r w:rsidR="00FD24AB">
        <w:rPr>
          <w:rFonts w:ascii="Arial" w:eastAsia="Arial" w:hAnsi="Arial" w:cs="Arial"/>
          <w:lang w:val="en-US"/>
        </w:rPr>
        <w:t>,</w:t>
      </w:r>
      <w:r w:rsidR="00D11255" w:rsidRPr="008F08B8">
        <w:rPr>
          <w:rFonts w:ascii="Arial" w:eastAsia="Arial" w:hAnsi="Arial" w:cs="Arial"/>
          <w:lang w:val="en-US"/>
        </w:rPr>
        <w:t xml:space="preserve"> </w:t>
      </w:r>
      <w:r w:rsidR="006350A2" w:rsidRPr="008F08B8">
        <w:rPr>
          <w:rFonts w:ascii="Arial" w:eastAsia="Arial" w:hAnsi="Arial" w:cs="Arial"/>
          <w:lang w:val="en-US"/>
        </w:rPr>
        <w:t>and treatment patterns (</w:t>
      </w:r>
      <w:r w:rsidR="00A032BE" w:rsidRPr="008F08B8">
        <w:rPr>
          <w:rFonts w:ascii="Arial" w:eastAsia="Arial" w:hAnsi="Arial" w:cs="Arial"/>
          <w:lang w:val="en-US"/>
        </w:rPr>
        <w:t>e.g.</w:t>
      </w:r>
      <w:r w:rsidR="006350A2" w:rsidRPr="008F08B8">
        <w:rPr>
          <w:rFonts w:ascii="Arial" w:eastAsia="Arial" w:hAnsi="Arial" w:cs="Arial"/>
          <w:lang w:val="en-US"/>
        </w:rPr>
        <w:t>,</w:t>
      </w:r>
      <w:r w:rsidR="00D11255" w:rsidRPr="008F08B8">
        <w:rPr>
          <w:rFonts w:ascii="Arial" w:eastAsia="Arial" w:hAnsi="Arial" w:cs="Arial"/>
          <w:lang w:val="en-US"/>
        </w:rPr>
        <w:t xml:space="preserve"> the</w:t>
      </w:r>
      <w:r w:rsidR="006350A2" w:rsidRPr="008F08B8">
        <w:rPr>
          <w:rFonts w:ascii="Arial" w:eastAsia="Arial" w:hAnsi="Arial" w:cs="Arial"/>
          <w:lang w:val="en-US"/>
        </w:rPr>
        <w:t xml:space="preserve"> proportion of patients switching or initiating SoC during the trials</w:t>
      </w:r>
      <w:r w:rsidR="00D11255" w:rsidRPr="008F08B8">
        <w:rPr>
          <w:rFonts w:ascii="Arial" w:eastAsia="Arial" w:hAnsi="Arial" w:cs="Arial"/>
          <w:lang w:val="en-US"/>
        </w:rPr>
        <w:t>)</w:t>
      </w:r>
      <w:r w:rsidR="006350A2" w:rsidRPr="008F08B8">
        <w:rPr>
          <w:rFonts w:ascii="Arial" w:eastAsia="Arial" w:hAnsi="Arial" w:cs="Arial"/>
          <w:lang w:val="en-US"/>
        </w:rPr>
        <w:t xml:space="preserve">, may help inform the design of future IPF studies. </w:t>
      </w:r>
    </w:p>
    <w:p w14:paraId="6BD5B180" w14:textId="00E8F6D5" w:rsidR="00A4130E" w:rsidRDefault="00A4130E" w:rsidP="00662A70">
      <w:pPr>
        <w:spacing w:line="480" w:lineRule="auto"/>
        <w:rPr>
          <w:rFonts w:ascii="Arial" w:eastAsia="Arial" w:hAnsi="Arial" w:cs="Arial"/>
          <w:lang w:val="en-US"/>
        </w:rPr>
      </w:pPr>
      <w:r w:rsidRPr="008F08B8">
        <w:rPr>
          <w:rFonts w:ascii="Arial" w:eastAsia="Arial" w:hAnsi="Arial" w:cs="Arial"/>
          <w:lang w:val="en-US"/>
        </w:rPr>
        <w:t xml:space="preserve">Further investigation is needed to determine </w:t>
      </w:r>
      <w:r w:rsidR="0020253F" w:rsidRPr="008F08B8">
        <w:rPr>
          <w:rFonts w:ascii="Arial" w:eastAsia="Arial" w:hAnsi="Arial" w:cs="Arial"/>
          <w:lang w:val="en-US"/>
        </w:rPr>
        <w:t xml:space="preserve">why </w:t>
      </w:r>
      <w:r w:rsidRPr="008F08B8">
        <w:rPr>
          <w:rFonts w:ascii="Arial" w:eastAsia="Arial" w:hAnsi="Arial" w:cs="Arial"/>
          <w:lang w:val="en-US"/>
        </w:rPr>
        <w:t>the</w:t>
      </w:r>
      <w:r w:rsidR="00DB5BFC" w:rsidRPr="008F08B8">
        <w:rPr>
          <w:rFonts w:ascii="Arial" w:eastAsia="Arial" w:hAnsi="Arial" w:cs="Arial"/>
          <w:lang w:val="en-US"/>
        </w:rPr>
        <w:t xml:space="preserve"> ISABELA </w:t>
      </w:r>
      <w:r w:rsidRPr="008F08B8">
        <w:rPr>
          <w:rFonts w:ascii="Arial" w:eastAsia="Arial" w:hAnsi="Arial" w:cs="Arial"/>
          <w:lang w:val="en-US"/>
        </w:rPr>
        <w:t xml:space="preserve">trials </w:t>
      </w:r>
      <w:r w:rsidR="00A44364" w:rsidRPr="008F08B8">
        <w:rPr>
          <w:rFonts w:ascii="Arial" w:eastAsia="Arial" w:hAnsi="Arial" w:cs="Arial"/>
          <w:lang w:val="en-US"/>
        </w:rPr>
        <w:t>failed</w:t>
      </w:r>
      <w:r w:rsidR="00DB5BFC" w:rsidRPr="008F08B8">
        <w:rPr>
          <w:rFonts w:ascii="Arial" w:eastAsia="Arial" w:hAnsi="Arial" w:cs="Arial"/>
          <w:lang w:val="en-US"/>
        </w:rPr>
        <w:t xml:space="preserve">. </w:t>
      </w:r>
      <w:r w:rsidR="00DE098C" w:rsidRPr="008F08B8">
        <w:rPr>
          <w:rFonts w:ascii="Arial" w:eastAsia="Arial" w:hAnsi="Arial" w:cs="Arial"/>
          <w:lang w:val="en-US"/>
        </w:rPr>
        <w:t>This</w:t>
      </w:r>
      <w:r w:rsidR="00DB5BFC" w:rsidRPr="008F08B8">
        <w:rPr>
          <w:rFonts w:ascii="Arial" w:eastAsia="Arial" w:hAnsi="Arial" w:cs="Arial"/>
          <w:lang w:val="en-US"/>
        </w:rPr>
        <w:t xml:space="preserve"> may be determined by ongoing studies of </w:t>
      </w:r>
      <w:r w:rsidR="0020253F" w:rsidRPr="008F08B8">
        <w:rPr>
          <w:rFonts w:ascii="Arial" w:eastAsia="Arial" w:hAnsi="Arial" w:cs="Arial"/>
          <w:lang w:val="en-US"/>
        </w:rPr>
        <w:t xml:space="preserve">other </w:t>
      </w:r>
      <w:proofErr w:type="spellStart"/>
      <w:r w:rsidR="00DB5BFC" w:rsidRPr="008F08B8">
        <w:rPr>
          <w:rFonts w:ascii="Arial" w:eastAsia="Arial" w:hAnsi="Arial" w:cs="Arial"/>
          <w:lang w:val="en-US"/>
        </w:rPr>
        <w:t>autota</w:t>
      </w:r>
      <w:r w:rsidR="00DE098C" w:rsidRPr="008F08B8">
        <w:rPr>
          <w:rFonts w:ascii="Arial" w:eastAsia="Arial" w:hAnsi="Arial" w:cs="Arial"/>
          <w:lang w:val="en-US"/>
        </w:rPr>
        <w:t>x</w:t>
      </w:r>
      <w:r w:rsidR="00DB5BFC" w:rsidRPr="008F08B8">
        <w:rPr>
          <w:rFonts w:ascii="Arial" w:eastAsia="Arial" w:hAnsi="Arial" w:cs="Arial"/>
          <w:lang w:val="en-US"/>
        </w:rPr>
        <w:t>in</w:t>
      </w:r>
      <w:proofErr w:type="spellEnd"/>
      <w:r w:rsidR="00DB5BFC" w:rsidRPr="008F08B8">
        <w:rPr>
          <w:rFonts w:ascii="Arial" w:eastAsia="Arial" w:hAnsi="Arial" w:cs="Arial"/>
          <w:lang w:val="en-US"/>
        </w:rPr>
        <w:t xml:space="preserve"> </w:t>
      </w:r>
      <w:r w:rsidR="003F0E4F" w:rsidRPr="008F08B8">
        <w:rPr>
          <w:rFonts w:ascii="Arial" w:eastAsia="Arial" w:hAnsi="Arial" w:cs="Arial"/>
          <w:lang w:val="en-US"/>
        </w:rPr>
        <w:t xml:space="preserve">inhibitors </w:t>
      </w:r>
      <w:r w:rsidR="0020253F" w:rsidRPr="008F08B8">
        <w:rPr>
          <w:rFonts w:ascii="Arial" w:eastAsia="Arial" w:hAnsi="Arial" w:cs="Arial"/>
          <w:lang w:val="en-US"/>
        </w:rPr>
        <w:t>with differen</w:t>
      </w:r>
      <w:r w:rsidR="00FD24AB">
        <w:rPr>
          <w:rFonts w:ascii="Arial" w:eastAsia="Arial" w:hAnsi="Arial" w:cs="Arial"/>
          <w:lang w:val="en-US"/>
        </w:rPr>
        <w:t>t</w:t>
      </w:r>
      <w:r w:rsidR="0020253F" w:rsidRPr="008F08B8">
        <w:rPr>
          <w:rFonts w:ascii="Arial" w:eastAsia="Arial" w:hAnsi="Arial" w:cs="Arial"/>
          <w:lang w:val="en-US"/>
        </w:rPr>
        <w:t xml:space="preserve"> pharmacological characteristics to </w:t>
      </w:r>
      <w:r w:rsidR="00C073CE">
        <w:rPr>
          <w:rFonts w:ascii="Arial" w:eastAsia="Arial" w:hAnsi="Arial" w:cs="Arial"/>
          <w:lang w:val="en-US"/>
        </w:rPr>
        <w:t xml:space="preserve">those of </w:t>
      </w:r>
      <w:proofErr w:type="spellStart"/>
      <w:r w:rsidR="0020253F" w:rsidRPr="008F08B8">
        <w:rPr>
          <w:rFonts w:ascii="Arial" w:eastAsia="Arial" w:hAnsi="Arial" w:cs="Arial"/>
          <w:lang w:val="en-US"/>
        </w:rPr>
        <w:t>ziritaxestat</w:t>
      </w:r>
      <w:proofErr w:type="spellEnd"/>
      <w:r w:rsidR="0020253F" w:rsidRPr="008F08B8">
        <w:rPr>
          <w:rFonts w:ascii="Arial" w:eastAsia="Arial" w:hAnsi="Arial" w:cs="Arial"/>
          <w:lang w:val="en-US"/>
        </w:rPr>
        <w:t xml:space="preserve"> </w:t>
      </w:r>
      <w:r w:rsidR="003F0E4F" w:rsidRPr="008F08B8">
        <w:rPr>
          <w:rFonts w:ascii="Arial" w:eastAsia="Arial" w:hAnsi="Arial" w:cs="Arial"/>
          <w:lang w:val="en-US"/>
        </w:rPr>
        <w:t>(such as BBT-877</w:t>
      </w:r>
      <w:r w:rsidR="007905FA" w:rsidRPr="008F08B8">
        <w:rPr>
          <w:rFonts w:ascii="Arial" w:eastAsia="Arial" w:hAnsi="Arial" w:cs="Arial"/>
          <w:lang w:val="en-US"/>
        </w:rPr>
        <w:fldChar w:fldCharType="begin"/>
      </w:r>
      <w:r w:rsidR="001D30DC">
        <w:rPr>
          <w:rFonts w:ascii="Arial" w:eastAsia="Arial" w:hAnsi="Arial" w:cs="Arial"/>
          <w:lang w:val="en-US"/>
        </w:rPr>
        <w:instrText xml:space="preserve"> ADDIN EN.CITE &lt;EndNote&gt;&lt;Cite&gt;&lt;Author&gt;Lee&lt;/Author&gt;&lt;Year&gt;2019&lt;/Year&gt;&lt;RecNum&gt;37&lt;/RecNum&gt;&lt;DisplayText&gt;&lt;style face="superscript"&gt;22&lt;/style&gt;&lt;/DisplayText&gt;&lt;record&gt;&lt;rec-number&gt;37&lt;/rec-number&gt;&lt;foreign-keys&gt;&lt;key app="EN" db-id="5szzv99d4axz5te522t5zf9rps0z009asfa9" timestamp="1646847463"&gt;37&lt;/key&gt;&lt;/foreign-keys&gt;&lt;ref-type name="Journal Article"&gt;17&lt;/ref-type&gt;&lt;contributors&gt;&lt;authors&gt;&lt;author&gt;Lee, G.&lt;/author&gt;&lt;author&gt;Kang, S.&lt;/author&gt;&lt;author&gt;Ryou, J-H.&lt;/author&gt;&lt;author&gt;Lim, J-J.&lt;/author&gt;&lt;author&gt;Lee, Y-H.&lt;/author&gt;&lt;/authors&gt;&lt;/contributors&gt;&lt;titles&gt;&lt;title&gt;BBT-877, a potent autotaxin inhibitor in clinical development to treat idiopathic pulmonary fibrosis&lt;/title&gt;&lt;secondary-title&gt;Eur Respir J&lt;/secondary-title&gt;&lt;/titles&gt;&lt;periodical&gt;&lt;full-title&gt;Eur Respir J&lt;/full-title&gt;&lt;/periodical&gt;&lt;pages&gt;PA1293&lt;/pages&gt;&lt;volume&gt;54&lt;/volume&gt;&lt;dates&gt;&lt;year&gt;2019&lt;/year&gt;&lt;/dates&gt;&lt;urls&gt;&lt;/urls&gt;&lt;electronic-resource-num&gt;10.1183/13993003.congress-2019.PA1293&lt;/electronic-resource-num&gt;&lt;/record&gt;&lt;/Cite&gt;&lt;/EndNote&gt;</w:instrText>
      </w:r>
      <w:r w:rsidR="007905FA" w:rsidRPr="008F08B8">
        <w:rPr>
          <w:rFonts w:ascii="Arial" w:eastAsia="Arial" w:hAnsi="Arial" w:cs="Arial"/>
          <w:lang w:val="en-US"/>
        </w:rPr>
        <w:fldChar w:fldCharType="separate"/>
      </w:r>
      <w:r w:rsidR="001D30DC" w:rsidRPr="001D30DC">
        <w:rPr>
          <w:rFonts w:ascii="Arial" w:eastAsia="Arial" w:hAnsi="Arial" w:cs="Arial"/>
          <w:noProof/>
          <w:vertAlign w:val="superscript"/>
          <w:lang w:val="en-US"/>
        </w:rPr>
        <w:t>22</w:t>
      </w:r>
      <w:r w:rsidR="007905FA" w:rsidRPr="008F08B8">
        <w:rPr>
          <w:rFonts w:ascii="Arial" w:eastAsia="Arial" w:hAnsi="Arial" w:cs="Arial"/>
          <w:lang w:val="en-US"/>
        </w:rPr>
        <w:fldChar w:fldCharType="end"/>
      </w:r>
      <w:r w:rsidR="003F0E4F" w:rsidRPr="008F08B8">
        <w:rPr>
          <w:rFonts w:ascii="Arial" w:eastAsia="Arial" w:hAnsi="Arial" w:cs="Arial"/>
          <w:lang w:val="en-US"/>
        </w:rPr>
        <w:t xml:space="preserve">) </w:t>
      </w:r>
      <w:r w:rsidR="00DB5BFC" w:rsidRPr="008F08B8">
        <w:rPr>
          <w:rFonts w:ascii="Arial" w:eastAsia="Arial" w:hAnsi="Arial" w:cs="Arial"/>
          <w:lang w:val="en-US"/>
        </w:rPr>
        <w:t xml:space="preserve">or LPA </w:t>
      </w:r>
      <w:r w:rsidR="003F0E4F" w:rsidRPr="008F08B8">
        <w:rPr>
          <w:rFonts w:ascii="Arial" w:eastAsia="Arial" w:hAnsi="Arial" w:cs="Arial"/>
          <w:lang w:val="en-US"/>
        </w:rPr>
        <w:t xml:space="preserve">receptor </w:t>
      </w:r>
      <w:r w:rsidR="00DB5BFC" w:rsidRPr="008F08B8">
        <w:rPr>
          <w:rFonts w:ascii="Arial" w:eastAsia="Arial" w:hAnsi="Arial" w:cs="Arial"/>
          <w:lang w:val="en-US"/>
        </w:rPr>
        <w:t>antagonists</w:t>
      </w:r>
      <w:r w:rsidR="003F0E4F" w:rsidRPr="008F08B8">
        <w:rPr>
          <w:rFonts w:ascii="Arial" w:eastAsia="Arial" w:hAnsi="Arial" w:cs="Arial"/>
          <w:lang w:val="en-US"/>
        </w:rPr>
        <w:t xml:space="preserve"> (such as BMS-986278</w:t>
      </w:r>
      <w:r w:rsidR="007905FA" w:rsidRPr="008F08B8">
        <w:rPr>
          <w:rFonts w:ascii="Arial" w:eastAsia="Arial" w:hAnsi="Arial" w:cs="Arial"/>
          <w:lang w:val="en-US"/>
        </w:rPr>
        <w:fldChar w:fldCharType="begin">
          <w:fldData xml:space="preserve">PEVuZE5vdGU+PENpdGU+PEF1dGhvcj5Db3J0ZTwvQXV0aG9yPjxZZWFyPjIwMjE8L1llYXI+PFJl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</w:fldData>
        </w:fldChar>
      </w:r>
      <w:r w:rsidR="001D30DC">
        <w:rPr>
          <w:rFonts w:ascii="Arial" w:eastAsia="Arial" w:hAnsi="Arial" w:cs="Arial"/>
          <w:lang w:val="en-US"/>
        </w:rPr>
        <w:instrText xml:space="preserve"> ADDIN EN.CITE </w:instrText>
      </w:r>
      <w:r w:rsidR="001D30DC">
        <w:rPr>
          <w:rFonts w:ascii="Arial" w:eastAsia="Arial" w:hAnsi="Arial" w:cs="Arial"/>
          <w:lang w:val="en-US"/>
        </w:rPr>
        <w:fldChar w:fldCharType="begin">
          <w:fldData xml:space="preserve">PEVuZE5vdGU+PENpdGU+PEF1dGhvcj5Db3J0ZTwvQXV0aG9yPjxZZWFyPjIwMjE8L1llYXI+PFJl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</w:fldData>
        </w:fldChar>
      </w:r>
      <w:r w:rsidR="001D30DC">
        <w:rPr>
          <w:rFonts w:ascii="Arial" w:eastAsia="Arial" w:hAnsi="Arial" w:cs="Arial"/>
          <w:lang w:val="en-US"/>
        </w:rPr>
        <w:instrText xml:space="preserve"> ADDIN EN.CITE.DATA </w:instrText>
      </w:r>
      <w:r w:rsidR="001D30DC">
        <w:rPr>
          <w:rFonts w:ascii="Arial" w:eastAsia="Arial" w:hAnsi="Arial" w:cs="Arial"/>
          <w:lang w:val="en-US"/>
        </w:rPr>
      </w:r>
      <w:r w:rsidR="001D30DC">
        <w:rPr>
          <w:rFonts w:ascii="Arial" w:eastAsia="Arial" w:hAnsi="Arial" w:cs="Arial"/>
          <w:lang w:val="en-US"/>
        </w:rPr>
        <w:fldChar w:fldCharType="end"/>
      </w:r>
      <w:r w:rsidR="007905FA" w:rsidRPr="008F08B8">
        <w:rPr>
          <w:rFonts w:ascii="Arial" w:eastAsia="Arial" w:hAnsi="Arial" w:cs="Arial"/>
          <w:lang w:val="en-US"/>
        </w:rPr>
      </w:r>
      <w:r w:rsidR="007905FA" w:rsidRPr="008F08B8">
        <w:rPr>
          <w:rFonts w:ascii="Arial" w:eastAsia="Arial" w:hAnsi="Arial" w:cs="Arial"/>
          <w:lang w:val="en-US"/>
        </w:rPr>
        <w:fldChar w:fldCharType="separate"/>
      </w:r>
      <w:r w:rsidR="001D30DC" w:rsidRPr="001D30DC">
        <w:rPr>
          <w:rFonts w:ascii="Arial" w:eastAsia="Arial" w:hAnsi="Arial" w:cs="Arial"/>
          <w:noProof/>
          <w:vertAlign w:val="superscript"/>
          <w:lang w:val="en-US"/>
        </w:rPr>
        <w:t>23</w:t>
      </w:r>
      <w:r w:rsidR="007905FA" w:rsidRPr="008F08B8">
        <w:rPr>
          <w:rFonts w:ascii="Arial" w:eastAsia="Arial" w:hAnsi="Arial" w:cs="Arial"/>
          <w:lang w:val="en-US"/>
        </w:rPr>
        <w:fldChar w:fldCharType="end"/>
      </w:r>
      <w:r w:rsidR="003F0E4F" w:rsidRPr="008F08B8">
        <w:rPr>
          <w:rFonts w:ascii="Arial" w:eastAsia="Arial" w:hAnsi="Arial" w:cs="Arial"/>
          <w:lang w:val="en-US"/>
        </w:rPr>
        <w:t xml:space="preserve">). Of note, </w:t>
      </w:r>
      <w:r w:rsidR="001668BC" w:rsidRPr="008F08B8">
        <w:rPr>
          <w:rFonts w:ascii="Arial" w:eastAsia="Arial" w:hAnsi="Arial" w:cs="Arial"/>
          <w:lang w:val="en-US"/>
        </w:rPr>
        <w:t>the</w:t>
      </w:r>
      <w:r w:rsidR="003F0E4F" w:rsidRPr="008F08B8">
        <w:rPr>
          <w:rFonts w:ascii="Arial" w:eastAsia="Arial" w:hAnsi="Arial" w:cs="Arial"/>
          <w:lang w:val="en-US"/>
        </w:rPr>
        <w:t xml:space="preserve"> </w:t>
      </w:r>
      <w:r w:rsidR="009D685C" w:rsidRPr="008F08B8">
        <w:rPr>
          <w:rFonts w:ascii="Arial" w:eastAsia="Arial" w:hAnsi="Arial" w:cs="Arial"/>
          <w:lang w:val="en-US"/>
        </w:rPr>
        <w:t>LPA receptor antagonist B</w:t>
      </w:r>
      <w:r w:rsidR="003F0E4F" w:rsidRPr="008F08B8">
        <w:rPr>
          <w:rFonts w:ascii="Arial" w:eastAsia="Arial" w:hAnsi="Arial" w:cs="Arial"/>
          <w:lang w:val="en-US"/>
        </w:rPr>
        <w:t>MS-9</w:t>
      </w:r>
      <w:r w:rsidR="009D685C" w:rsidRPr="008F08B8">
        <w:rPr>
          <w:rFonts w:ascii="Arial" w:eastAsia="Arial" w:hAnsi="Arial" w:cs="Arial"/>
          <w:lang w:val="en-US"/>
        </w:rPr>
        <w:t>86020 was discontinued due to hepatobiliary toxicity</w:t>
      </w:r>
      <w:r w:rsidR="00C073CE">
        <w:rPr>
          <w:rFonts w:ascii="Arial" w:eastAsia="Arial" w:hAnsi="Arial" w:cs="Arial"/>
          <w:lang w:val="en-US"/>
        </w:rPr>
        <w:t>;</w:t>
      </w:r>
      <w:r w:rsidR="009D685C" w:rsidRPr="008F08B8">
        <w:rPr>
          <w:rFonts w:ascii="Arial" w:eastAsia="Arial" w:hAnsi="Arial" w:cs="Arial"/>
          <w:lang w:val="en-US"/>
        </w:rPr>
        <w:t xml:space="preserve"> however</w:t>
      </w:r>
      <w:r w:rsidR="00C073CE">
        <w:rPr>
          <w:rFonts w:ascii="Arial" w:eastAsia="Arial" w:hAnsi="Arial" w:cs="Arial"/>
          <w:lang w:val="en-US"/>
        </w:rPr>
        <w:t>,</w:t>
      </w:r>
      <w:r w:rsidR="009D685C" w:rsidRPr="008F08B8">
        <w:rPr>
          <w:rFonts w:ascii="Arial" w:eastAsia="Arial" w:hAnsi="Arial" w:cs="Arial"/>
          <w:lang w:val="en-US"/>
        </w:rPr>
        <w:t xml:space="preserve"> this was </w:t>
      </w:r>
      <w:r w:rsidR="00472AA0" w:rsidRPr="008F08B8">
        <w:rPr>
          <w:rFonts w:ascii="Arial" w:eastAsia="Arial" w:hAnsi="Arial" w:cs="Arial"/>
          <w:lang w:val="en-US"/>
        </w:rPr>
        <w:t xml:space="preserve">found </w:t>
      </w:r>
      <w:r w:rsidR="009D685C" w:rsidRPr="008F08B8">
        <w:rPr>
          <w:rFonts w:ascii="Arial" w:eastAsia="Arial" w:hAnsi="Arial" w:cs="Arial"/>
          <w:lang w:val="en-US"/>
        </w:rPr>
        <w:t xml:space="preserve">to be unrelated to </w:t>
      </w:r>
      <w:r w:rsidR="00472AA0" w:rsidRPr="008F08B8">
        <w:rPr>
          <w:rFonts w:ascii="Arial" w:eastAsia="Arial" w:hAnsi="Arial" w:cs="Arial"/>
          <w:lang w:val="en-US"/>
        </w:rPr>
        <w:t>LPA antagonism</w:t>
      </w:r>
      <w:r w:rsidR="00B346FE" w:rsidRPr="008F08B8">
        <w:rPr>
          <w:rFonts w:ascii="Arial" w:eastAsia="Arial" w:hAnsi="Arial" w:cs="Arial"/>
          <w:lang w:val="en-US"/>
        </w:rPr>
        <w:fldChar w:fldCharType="begin">
          <w:fldData xml:space="preserve">PEVuZE5vdGU+PENpdGU+PEF1dGhvcj5HaWxsPC9BdXRob3I+PFllYXI+MjAyMjwvWWVhcj48UmVj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</w:fldData>
        </w:fldChar>
      </w:r>
      <w:r w:rsidR="001D30DC">
        <w:rPr>
          <w:rFonts w:ascii="Arial" w:eastAsia="Arial" w:hAnsi="Arial" w:cs="Arial"/>
          <w:lang w:val="en-US"/>
        </w:rPr>
        <w:instrText xml:space="preserve"> ADDIN EN.CITE </w:instrText>
      </w:r>
      <w:r w:rsidR="001D30DC">
        <w:rPr>
          <w:rFonts w:ascii="Arial" w:eastAsia="Arial" w:hAnsi="Arial" w:cs="Arial"/>
          <w:lang w:val="en-US"/>
        </w:rPr>
        <w:fldChar w:fldCharType="begin">
          <w:fldData xml:space="preserve">PEVuZE5vdGU+PENpdGU+PEF1dGhvcj5HaWxsPC9BdXRob3I+PFllYXI+MjAyMjwvWWVhcj48UmVj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</w:fldData>
        </w:fldChar>
      </w:r>
      <w:r w:rsidR="001D30DC">
        <w:rPr>
          <w:rFonts w:ascii="Arial" w:eastAsia="Arial" w:hAnsi="Arial" w:cs="Arial"/>
          <w:lang w:val="en-US"/>
        </w:rPr>
        <w:instrText xml:space="preserve"> ADDIN EN.CITE.DATA </w:instrText>
      </w:r>
      <w:r w:rsidR="001D30DC">
        <w:rPr>
          <w:rFonts w:ascii="Arial" w:eastAsia="Arial" w:hAnsi="Arial" w:cs="Arial"/>
          <w:lang w:val="en-US"/>
        </w:rPr>
      </w:r>
      <w:r w:rsidR="001D30DC">
        <w:rPr>
          <w:rFonts w:ascii="Arial" w:eastAsia="Arial" w:hAnsi="Arial" w:cs="Arial"/>
          <w:lang w:val="en-US"/>
        </w:rPr>
        <w:fldChar w:fldCharType="end"/>
      </w:r>
      <w:r w:rsidR="00B346FE" w:rsidRPr="008F08B8">
        <w:rPr>
          <w:rFonts w:ascii="Arial" w:eastAsia="Arial" w:hAnsi="Arial" w:cs="Arial"/>
          <w:lang w:val="en-US"/>
        </w:rPr>
      </w:r>
      <w:r w:rsidR="00B346FE" w:rsidRPr="008F08B8">
        <w:rPr>
          <w:rFonts w:ascii="Arial" w:eastAsia="Arial" w:hAnsi="Arial" w:cs="Arial"/>
          <w:lang w:val="en-US"/>
        </w:rPr>
        <w:fldChar w:fldCharType="separate"/>
      </w:r>
      <w:r w:rsidR="001D30DC" w:rsidRPr="001D30DC">
        <w:rPr>
          <w:rFonts w:ascii="Arial" w:eastAsia="Arial" w:hAnsi="Arial" w:cs="Arial"/>
          <w:noProof/>
          <w:vertAlign w:val="superscript"/>
          <w:lang w:val="en-US"/>
        </w:rPr>
        <w:t>24,25</w:t>
      </w:r>
      <w:r w:rsidR="00B346FE" w:rsidRPr="008F08B8">
        <w:rPr>
          <w:rFonts w:ascii="Arial" w:eastAsia="Arial" w:hAnsi="Arial" w:cs="Arial"/>
          <w:lang w:val="en-US"/>
        </w:rPr>
        <w:fldChar w:fldCharType="end"/>
      </w:r>
      <w:r w:rsidR="00472AA0" w:rsidRPr="008F08B8">
        <w:rPr>
          <w:rFonts w:ascii="Arial" w:eastAsia="Arial" w:hAnsi="Arial" w:cs="Arial"/>
          <w:lang w:val="en-US"/>
        </w:rPr>
        <w:t xml:space="preserve"> and</w:t>
      </w:r>
      <w:r w:rsidR="00C073CE">
        <w:rPr>
          <w:rFonts w:ascii="Arial" w:eastAsia="Arial" w:hAnsi="Arial" w:cs="Arial"/>
          <w:lang w:val="en-US"/>
        </w:rPr>
        <w:t>,</w:t>
      </w:r>
      <w:r w:rsidR="00472AA0" w:rsidRPr="008F08B8">
        <w:rPr>
          <w:rFonts w:ascii="Arial" w:eastAsia="Arial" w:hAnsi="Arial" w:cs="Arial"/>
          <w:lang w:val="en-US"/>
        </w:rPr>
        <w:t xml:space="preserve"> indeed</w:t>
      </w:r>
      <w:r w:rsidR="00C073CE">
        <w:rPr>
          <w:rFonts w:ascii="Arial" w:eastAsia="Arial" w:hAnsi="Arial" w:cs="Arial"/>
          <w:lang w:val="en-US"/>
        </w:rPr>
        <w:t>,</w:t>
      </w:r>
      <w:r w:rsidR="00472AA0" w:rsidRPr="008F08B8">
        <w:rPr>
          <w:rFonts w:ascii="Arial" w:eastAsia="Arial" w:hAnsi="Arial" w:cs="Arial"/>
          <w:lang w:val="en-US"/>
        </w:rPr>
        <w:t xml:space="preserve"> no such safety issues were identified in the ISABELA trials</w:t>
      </w:r>
      <w:r w:rsidR="00B346FE" w:rsidRPr="008F08B8">
        <w:rPr>
          <w:rFonts w:ascii="Arial" w:eastAsia="Arial" w:hAnsi="Arial" w:cs="Arial"/>
          <w:lang w:val="en-US"/>
        </w:rPr>
        <w:t>.</w:t>
      </w:r>
      <w:r w:rsidR="00DB5BFC" w:rsidRPr="008F08B8">
        <w:rPr>
          <w:rFonts w:ascii="Arial" w:eastAsia="Arial" w:hAnsi="Arial" w:cs="Arial"/>
          <w:lang w:val="en-US"/>
        </w:rPr>
        <w:t xml:space="preserve"> </w:t>
      </w:r>
    </w:p>
    <w:p w14:paraId="4543EC22" w14:textId="4D60DC4C" w:rsidR="00053DA4" w:rsidRDefault="00053DA4" w:rsidP="00053DA4">
      <w:pPr>
        <w:pStyle w:val="ListParagraph"/>
        <w:numPr>
          <w:ilvl w:val="0"/>
          <w:numId w:val="10"/>
        </w:numPr>
        <w:spacing w:line="480" w:lineRule="auto"/>
        <w:rPr>
          <w:rFonts w:ascii="Arial" w:eastAsia="Arial" w:hAnsi="Arial" w:cs="Arial"/>
          <w:b/>
          <w:bCs/>
          <w:lang w:val="en-US"/>
        </w:rPr>
      </w:pPr>
      <w:r w:rsidRPr="00053DA4">
        <w:rPr>
          <w:rFonts w:ascii="Arial" w:eastAsia="Arial" w:hAnsi="Arial" w:cs="Arial"/>
          <w:b/>
          <w:bCs/>
          <w:lang w:val="en-US"/>
        </w:rPr>
        <w:t>Limitations</w:t>
      </w:r>
    </w:p>
    <w:p w14:paraId="17F0287A" w14:textId="1539C428" w:rsidR="00053DA4" w:rsidRPr="00053DA4" w:rsidRDefault="006D2D30" w:rsidP="00053DA4">
      <w:pPr>
        <w:spacing w:line="480" w:lineRule="auto"/>
        <w:rPr>
          <w:rFonts w:ascii="Arial" w:eastAsia="Arial" w:hAnsi="Arial" w:cs="Arial"/>
          <w:lang w:val="en-US"/>
        </w:rPr>
      </w:pPr>
      <w:r>
        <w:rPr>
          <w:rFonts w:ascii="Arial" w:eastAsia="Arial" w:hAnsi="Arial" w:cs="Arial"/>
          <w:lang w:val="en-US"/>
        </w:rPr>
        <w:t xml:space="preserve">The early termination of the studies </w:t>
      </w:r>
      <w:r w:rsidR="00F27495">
        <w:rPr>
          <w:rFonts w:ascii="Arial" w:eastAsia="Arial" w:hAnsi="Arial" w:cs="Arial"/>
          <w:lang w:val="en-US"/>
        </w:rPr>
        <w:t>is considered a possible</w:t>
      </w:r>
      <w:r>
        <w:rPr>
          <w:rFonts w:ascii="Arial" w:eastAsia="Arial" w:hAnsi="Arial" w:cs="Arial"/>
          <w:lang w:val="en-US"/>
        </w:rPr>
        <w:t xml:space="preserve"> limitation as it </w:t>
      </w:r>
      <w:r w:rsidR="00F27495">
        <w:rPr>
          <w:rFonts w:ascii="Arial" w:eastAsia="Arial" w:hAnsi="Arial" w:cs="Arial"/>
          <w:lang w:val="en-US"/>
        </w:rPr>
        <w:t xml:space="preserve">may have </w:t>
      </w:r>
      <w:r>
        <w:rPr>
          <w:rFonts w:ascii="Arial" w:eastAsia="Arial" w:hAnsi="Arial" w:cs="Arial"/>
          <w:lang w:val="en-US"/>
        </w:rPr>
        <w:t>reduce</w:t>
      </w:r>
      <w:r w:rsidR="00F27495">
        <w:rPr>
          <w:rFonts w:ascii="Arial" w:eastAsia="Arial" w:hAnsi="Arial" w:cs="Arial"/>
          <w:lang w:val="en-US"/>
        </w:rPr>
        <w:t>d</w:t>
      </w:r>
      <w:r>
        <w:rPr>
          <w:rFonts w:ascii="Arial" w:eastAsia="Arial" w:hAnsi="Arial" w:cs="Arial"/>
          <w:lang w:val="en-US"/>
        </w:rPr>
        <w:t xml:space="preserve"> our ability to adequately interpret the effect of treatment on the primary endpoint.</w:t>
      </w:r>
      <w:r w:rsidR="007D0926">
        <w:rPr>
          <w:rFonts w:ascii="Arial" w:eastAsia="Arial" w:hAnsi="Arial" w:cs="Arial"/>
          <w:lang w:val="en-US"/>
        </w:rPr>
        <w:t xml:space="preserve"> </w:t>
      </w:r>
      <w:r>
        <w:rPr>
          <w:rFonts w:ascii="Arial" w:eastAsia="Arial" w:hAnsi="Arial" w:cs="Arial"/>
          <w:lang w:val="en-US"/>
        </w:rPr>
        <w:t xml:space="preserve">Enrollment in ISABELA 1 was not complete so fewer patients entered the study than planned </w:t>
      </w:r>
      <w:r w:rsidR="000B57BF">
        <w:rPr>
          <w:rFonts w:ascii="Arial" w:eastAsia="Arial" w:hAnsi="Arial" w:cs="Arial"/>
          <w:lang w:val="en-US"/>
        </w:rPr>
        <w:t xml:space="preserve">and </w:t>
      </w:r>
      <w:r>
        <w:rPr>
          <w:rFonts w:ascii="Arial" w:eastAsia="Arial" w:hAnsi="Arial" w:cs="Arial"/>
          <w:lang w:val="en-US"/>
        </w:rPr>
        <w:t xml:space="preserve">outcomes beyond Week 52 were not captured for all patients. Another limitation is the missing data or visits due to the COVID-19 pandemic. </w:t>
      </w:r>
      <w:r w:rsidR="000B7A32">
        <w:rPr>
          <w:rFonts w:ascii="Arial" w:eastAsia="Arial" w:hAnsi="Arial" w:cs="Arial"/>
          <w:lang w:val="en-US"/>
        </w:rPr>
        <w:t xml:space="preserve">The pandemic may also have influenced trial participation, and therefore the patient population may not reflect those in former IPF trials. </w:t>
      </w:r>
      <w:r>
        <w:rPr>
          <w:rFonts w:ascii="Arial" w:eastAsia="Arial" w:hAnsi="Arial" w:cs="Arial"/>
          <w:lang w:val="en-US"/>
        </w:rPr>
        <w:t>In addition, the studies were not powered to assess true differences between strata (</w:t>
      </w:r>
      <w:proofErr w:type="spellStart"/>
      <w:r>
        <w:rPr>
          <w:rFonts w:ascii="Arial" w:eastAsia="Arial" w:hAnsi="Arial" w:cs="Arial"/>
          <w:lang w:val="en-US"/>
        </w:rPr>
        <w:t>nintedanib</w:t>
      </w:r>
      <w:proofErr w:type="spellEnd"/>
      <w:r>
        <w:rPr>
          <w:rFonts w:ascii="Arial" w:eastAsia="Arial" w:hAnsi="Arial" w:cs="Arial"/>
          <w:lang w:val="en-US"/>
        </w:rPr>
        <w:t xml:space="preserve"> vs pirfenidone vs no SoC).</w:t>
      </w:r>
      <w:r w:rsidR="00B23500">
        <w:rPr>
          <w:rFonts w:ascii="Arial" w:eastAsia="Arial" w:hAnsi="Arial" w:cs="Arial"/>
          <w:lang w:val="en-US"/>
        </w:rPr>
        <w:t xml:space="preserve"> </w:t>
      </w:r>
    </w:p>
    <w:p w14:paraId="00000066" w14:textId="17FD25F9" w:rsidR="00D06691" w:rsidRPr="00177437" w:rsidRDefault="000F7753" w:rsidP="00177437">
      <w:pPr>
        <w:pStyle w:val="Heading1"/>
        <w:numPr>
          <w:ilvl w:val="0"/>
          <w:numId w:val="10"/>
        </w:numPr>
        <w:spacing w:line="480" w:lineRule="auto"/>
        <w:rPr>
          <w:b w:val="0"/>
        </w:rPr>
      </w:pPr>
      <w:r w:rsidRPr="00177437">
        <w:t>Conclusion</w:t>
      </w:r>
    </w:p>
    <w:p w14:paraId="00000067" w14:textId="48C9E234" w:rsidR="001B7ABF" w:rsidRDefault="000F7753" w:rsidP="00662A70">
      <w:pPr>
        <w:spacing w:line="480" w:lineRule="auto"/>
        <w:rPr>
          <w:rFonts w:ascii="Arial" w:eastAsia="Arial" w:hAnsi="Arial" w:cs="Arial"/>
          <w:lang w:val="en-US"/>
        </w:rPr>
      </w:pPr>
      <w:r w:rsidRPr="008F08B8">
        <w:rPr>
          <w:rFonts w:ascii="Arial" w:eastAsia="Arial" w:hAnsi="Arial" w:cs="Arial"/>
          <w:lang w:val="en-US"/>
        </w:rPr>
        <w:t xml:space="preserve">The ISABELA studies did not demonstrate a benefit in their primary </w:t>
      </w:r>
      <w:r w:rsidR="004C2820" w:rsidRPr="008F08B8">
        <w:rPr>
          <w:rFonts w:ascii="Arial" w:eastAsia="Arial" w:hAnsi="Arial" w:cs="Arial"/>
          <w:lang w:val="en-US"/>
        </w:rPr>
        <w:t xml:space="preserve">endpoint of annual rate of </w:t>
      </w:r>
      <w:r w:rsidR="00F3268B" w:rsidRPr="008F08B8">
        <w:rPr>
          <w:rFonts w:ascii="Arial" w:eastAsia="Arial" w:hAnsi="Arial" w:cs="Arial"/>
          <w:lang w:val="en-US"/>
        </w:rPr>
        <w:t xml:space="preserve">FVC </w:t>
      </w:r>
      <w:r w:rsidR="004C2820" w:rsidRPr="008F08B8">
        <w:rPr>
          <w:rFonts w:ascii="Arial" w:eastAsia="Arial" w:hAnsi="Arial" w:cs="Arial"/>
          <w:lang w:val="en-US"/>
        </w:rPr>
        <w:t xml:space="preserve">decline, </w:t>
      </w:r>
      <w:r w:rsidRPr="008F08B8">
        <w:rPr>
          <w:rFonts w:ascii="Arial" w:eastAsia="Arial" w:hAnsi="Arial" w:cs="Arial"/>
          <w:lang w:val="en-US"/>
        </w:rPr>
        <w:t xml:space="preserve">or </w:t>
      </w:r>
      <w:r w:rsidR="004C2820" w:rsidRPr="008F08B8">
        <w:rPr>
          <w:rFonts w:ascii="Arial" w:eastAsia="Arial" w:hAnsi="Arial" w:cs="Arial"/>
          <w:lang w:val="en-US"/>
        </w:rPr>
        <w:t xml:space="preserve">in </w:t>
      </w:r>
      <w:r w:rsidRPr="008F08B8">
        <w:rPr>
          <w:rFonts w:ascii="Arial" w:eastAsia="Arial" w:hAnsi="Arial" w:cs="Arial"/>
          <w:lang w:val="en-US"/>
        </w:rPr>
        <w:t>key secondary endpoints</w:t>
      </w:r>
      <w:r w:rsidR="00C073CE">
        <w:rPr>
          <w:rFonts w:ascii="Arial" w:eastAsia="Arial" w:hAnsi="Arial" w:cs="Arial"/>
          <w:lang w:val="en-US"/>
        </w:rPr>
        <w:t>,</w:t>
      </w:r>
      <w:r w:rsidRPr="008F08B8">
        <w:rPr>
          <w:rFonts w:ascii="Arial" w:eastAsia="Arial" w:hAnsi="Arial" w:cs="Arial"/>
          <w:lang w:val="en-US"/>
        </w:rPr>
        <w:t xml:space="preserve"> </w:t>
      </w:r>
      <w:r w:rsidR="004C2820" w:rsidRPr="008F08B8">
        <w:rPr>
          <w:rFonts w:ascii="Arial" w:eastAsia="Arial" w:hAnsi="Arial" w:cs="Arial"/>
          <w:lang w:val="en-US"/>
        </w:rPr>
        <w:t>compared with SoC</w:t>
      </w:r>
      <w:ins w:id="224" w:author="O'Connor, George T" w:date="2023-02-21T14:48:00Z">
        <w:r w:rsidR="00C34375">
          <w:rPr>
            <w:rFonts w:ascii="Arial" w:eastAsia="Arial" w:hAnsi="Arial" w:cs="Arial"/>
            <w:lang w:val="en-US"/>
          </w:rPr>
          <w:t xml:space="preserve"> in patients with IPF</w:t>
        </w:r>
      </w:ins>
      <w:r w:rsidRPr="008F08B8">
        <w:rPr>
          <w:rFonts w:ascii="Arial" w:eastAsia="Arial" w:hAnsi="Arial" w:cs="Arial"/>
          <w:lang w:val="en-US"/>
        </w:rPr>
        <w:t>.</w:t>
      </w:r>
      <w:r w:rsidR="0092117D" w:rsidRPr="008F08B8">
        <w:rPr>
          <w:rFonts w:ascii="Arial" w:eastAsia="Arial" w:hAnsi="Arial" w:cs="Arial"/>
          <w:lang w:val="en-US"/>
        </w:rPr>
        <w:t xml:space="preserve"> </w:t>
      </w:r>
      <w:del w:id="225" w:author="O'Connor, George T" w:date="2023-02-21T14:48:00Z">
        <w:r w:rsidR="0092117D" w:rsidRPr="008F08B8" w:rsidDel="00C34375">
          <w:rPr>
            <w:rFonts w:ascii="Arial" w:eastAsia="Arial" w:hAnsi="Arial" w:cs="Arial"/>
            <w:lang w:val="en-US"/>
          </w:rPr>
          <w:delText>The reason for the failure of the studies is unclear.</w:delText>
        </w:r>
      </w:del>
    </w:p>
    <w:p w14:paraId="02E3E445" w14:textId="62C00C2D" w:rsidR="00D06691" w:rsidRPr="001B7ABF" w:rsidRDefault="001B7ABF" w:rsidP="001B7ABF">
      <w:pPr>
        <w:pStyle w:val="ListParagraph"/>
        <w:numPr>
          <w:ilvl w:val="0"/>
          <w:numId w:val="10"/>
        </w:numPr>
        <w:spacing w:line="480" w:lineRule="auto"/>
        <w:rPr>
          <w:rFonts w:ascii="Arial" w:eastAsia="Arial" w:hAnsi="Arial" w:cs="Arial"/>
          <w:b/>
          <w:bCs/>
          <w:lang w:val="en-US"/>
        </w:rPr>
      </w:pPr>
      <w:r w:rsidRPr="001B7ABF">
        <w:rPr>
          <w:rFonts w:ascii="Arial" w:eastAsia="Arial" w:hAnsi="Arial" w:cs="Arial"/>
          <w:b/>
          <w:bCs/>
          <w:lang w:val="en-US"/>
        </w:rPr>
        <w:lastRenderedPageBreak/>
        <w:t>Acknowledgements</w:t>
      </w:r>
    </w:p>
    <w:p w14:paraId="5E0BE5BC" w14:textId="77777777" w:rsid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Author contributions</w:t>
      </w:r>
    </w:p>
    <w:p w14:paraId="33F70612" w14:textId="21B2A90C" w:rsidR="001B7ABF" w:rsidRPr="001B7ABF" w:rsidRDefault="001B7ABF" w:rsidP="001B7ABF">
      <w:pPr>
        <w:spacing w:line="480" w:lineRule="auto"/>
        <w:rPr>
          <w:rFonts w:ascii="Arial" w:eastAsia="Arial" w:hAnsi="Arial" w:cs="Arial"/>
          <w:lang w:val="en-US"/>
        </w:rPr>
      </w:pPr>
      <w:r w:rsidRPr="001B7ABF">
        <w:rPr>
          <w:rFonts w:ascii="Arial" w:eastAsia="Arial" w:hAnsi="Arial" w:cs="Arial"/>
          <w:lang w:val="en-US"/>
        </w:rPr>
        <w:t xml:space="preserve">Toby M. Maher and Nadia Verbruggen had full access to </w:t>
      </w:r>
      <w:proofErr w:type="gramStart"/>
      <w:r w:rsidRPr="001B7ABF">
        <w:rPr>
          <w:rFonts w:ascii="Arial" w:eastAsia="Arial" w:hAnsi="Arial" w:cs="Arial"/>
          <w:lang w:val="en-US"/>
        </w:rPr>
        <w:t>all of</w:t>
      </w:r>
      <w:proofErr w:type="gramEnd"/>
      <w:r w:rsidRPr="001B7ABF">
        <w:rPr>
          <w:rFonts w:ascii="Arial" w:eastAsia="Arial" w:hAnsi="Arial" w:cs="Arial"/>
          <w:lang w:val="en-US"/>
        </w:rPr>
        <w:t xml:space="preserve"> the data in the study and </w:t>
      </w:r>
      <w:proofErr w:type="gramStart"/>
      <w:r w:rsidRPr="001B7ABF">
        <w:rPr>
          <w:rFonts w:ascii="Arial" w:eastAsia="Arial" w:hAnsi="Arial" w:cs="Arial"/>
          <w:lang w:val="en-US"/>
        </w:rPr>
        <w:t>take</w:t>
      </w:r>
      <w:proofErr w:type="gramEnd"/>
      <w:r w:rsidRPr="001B7ABF">
        <w:rPr>
          <w:rFonts w:ascii="Arial" w:eastAsia="Arial" w:hAnsi="Arial" w:cs="Arial"/>
          <w:lang w:val="en-US"/>
        </w:rPr>
        <w:t xml:space="preserve"> responsibility for the integrity of the data and the accuracy of the data analysis. </w:t>
      </w:r>
    </w:p>
    <w:p w14:paraId="26B0B942"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i/>
          <w:iCs/>
          <w:lang w:val="en-US"/>
        </w:rPr>
        <w:t>Concept and design</w:t>
      </w:r>
      <w:r w:rsidRPr="001B7ABF">
        <w:rPr>
          <w:rFonts w:ascii="Arial" w:eastAsia="Arial" w:hAnsi="Arial" w:cs="Arial"/>
          <w:lang w:val="en-US"/>
        </w:rPr>
        <w:t>: Toby M. Maher, Paul Ford, Kevin K Brown, Ann Fieuw, Wim A. Wuyts, Michael Kreuter, Marlies S. Wijsenbeek</w:t>
      </w:r>
    </w:p>
    <w:p w14:paraId="64BFCED9"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i/>
          <w:iCs/>
          <w:lang w:val="en-US"/>
        </w:rPr>
        <w:t xml:space="preserve">Acquisition, </w:t>
      </w:r>
      <w:proofErr w:type="gramStart"/>
      <w:r w:rsidRPr="001B7ABF">
        <w:rPr>
          <w:rFonts w:ascii="Arial" w:eastAsia="Arial" w:hAnsi="Arial" w:cs="Arial"/>
          <w:b/>
          <w:bCs/>
          <w:i/>
          <w:iCs/>
          <w:lang w:val="en-US"/>
        </w:rPr>
        <w:t>analysis</w:t>
      </w:r>
      <w:proofErr w:type="gramEnd"/>
      <w:r w:rsidRPr="001B7ABF">
        <w:rPr>
          <w:rFonts w:ascii="Arial" w:eastAsia="Arial" w:hAnsi="Arial" w:cs="Arial"/>
          <w:b/>
          <w:bCs/>
          <w:i/>
          <w:iCs/>
          <w:lang w:val="en-US"/>
        </w:rPr>
        <w:t xml:space="preserve"> or interpretation of data</w:t>
      </w:r>
      <w:r w:rsidRPr="001B7ABF">
        <w:rPr>
          <w:rFonts w:ascii="Arial" w:eastAsia="Arial" w:hAnsi="Arial" w:cs="Arial"/>
          <w:lang w:val="en-US"/>
        </w:rPr>
        <w:t>: All authors</w:t>
      </w:r>
    </w:p>
    <w:p w14:paraId="2D6F4BAD"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i/>
          <w:iCs/>
          <w:lang w:val="en-US"/>
        </w:rPr>
        <w:t>Critical revision of the manuscript for important intellectual content</w:t>
      </w:r>
      <w:r w:rsidRPr="001B7ABF">
        <w:rPr>
          <w:rFonts w:ascii="Arial" w:eastAsia="Arial" w:hAnsi="Arial" w:cs="Arial"/>
          <w:lang w:val="en-US"/>
        </w:rPr>
        <w:t>: All authors</w:t>
      </w:r>
    </w:p>
    <w:p w14:paraId="21B6F475"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i/>
          <w:iCs/>
          <w:lang w:val="en-US"/>
        </w:rPr>
        <w:t>Statistical analysis</w:t>
      </w:r>
      <w:r w:rsidRPr="001B7ABF">
        <w:rPr>
          <w:rFonts w:ascii="Arial" w:eastAsia="Arial" w:hAnsi="Arial" w:cs="Arial"/>
          <w:lang w:val="en-US"/>
        </w:rPr>
        <w:t>: Ineke Seghers and Nadia Verbruggen</w:t>
      </w:r>
    </w:p>
    <w:p w14:paraId="02CCE05C" w14:textId="77777777" w:rsidR="001B7ABF" w:rsidRPr="001B7ABF" w:rsidRDefault="001B7ABF" w:rsidP="001B7ABF">
      <w:pPr>
        <w:spacing w:line="480" w:lineRule="auto"/>
        <w:rPr>
          <w:rFonts w:ascii="Arial" w:eastAsia="Arial" w:hAnsi="Arial" w:cs="Arial"/>
          <w:lang w:val="en-US"/>
        </w:rPr>
      </w:pPr>
    </w:p>
    <w:p w14:paraId="08C7D136" w14:textId="77777777" w:rsidR="001B7ABF" w:rsidRPr="001B7ABF" w:rsidRDefault="001B7ABF" w:rsidP="001B7ABF">
      <w:pPr>
        <w:spacing w:line="480" w:lineRule="auto"/>
        <w:rPr>
          <w:rFonts w:ascii="Arial" w:eastAsia="Arial" w:hAnsi="Arial" w:cs="Arial"/>
          <w:b/>
          <w:bCs/>
          <w:lang w:val="en-US"/>
        </w:rPr>
      </w:pPr>
      <w:r w:rsidRPr="001B7ABF">
        <w:rPr>
          <w:rFonts w:ascii="Arial" w:eastAsia="Arial" w:hAnsi="Arial" w:cs="Arial"/>
          <w:b/>
          <w:bCs/>
          <w:lang w:val="en-US"/>
        </w:rPr>
        <w:t>Conflict of interest disclosures</w:t>
      </w:r>
    </w:p>
    <w:p w14:paraId="74B1C967" w14:textId="7586F6C9"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Toby M. Maher</w:t>
      </w:r>
      <w:r w:rsidRPr="001B7ABF">
        <w:rPr>
          <w:rFonts w:ascii="Arial" w:eastAsia="Arial" w:hAnsi="Arial" w:cs="Arial"/>
          <w:lang w:val="en-US"/>
        </w:rPr>
        <w:t xml:space="preserve">, via his institution, has received industry-academic funding from </w:t>
      </w:r>
      <w:r w:rsidR="00E93B8E">
        <w:rPr>
          <w:rFonts w:ascii="Arial" w:eastAsia="Arial" w:hAnsi="Arial" w:cs="Arial"/>
          <w:lang w:val="en-US"/>
        </w:rPr>
        <w:t xml:space="preserve">Astra Zeneca and </w:t>
      </w:r>
      <w:r w:rsidRPr="001B7ABF">
        <w:rPr>
          <w:rFonts w:ascii="Arial" w:eastAsia="Arial" w:hAnsi="Arial" w:cs="Arial"/>
          <w:lang w:val="en-US"/>
        </w:rPr>
        <w:t xml:space="preserve">GlaxoSmithKline R&amp;D; and consultancy or speaker fees from Astra Zeneca, Bayer, Blade Therapeutics, Boehringer Ingelheim, BMS, </w:t>
      </w:r>
      <w:r w:rsidR="00E93B8E">
        <w:rPr>
          <w:rFonts w:ascii="Arial" w:eastAsia="Arial" w:hAnsi="Arial" w:cs="Arial"/>
          <w:lang w:val="en-US"/>
        </w:rPr>
        <w:t xml:space="preserve">CSL Behring, </w:t>
      </w:r>
      <w:proofErr w:type="spellStart"/>
      <w:r w:rsidR="00E93B8E">
        <w:rPr>
          <w:rFonts w:ascii="Arial" w:eastAsia="Arial" w:hAnsi="Arial" w:cs="Arial"/>
          <w:lang w:val="en-US"/>
        </w:rPr>
        <w:t>Fibrogen</w:t>
      </w:r>
      <w:proofErr w:type="spellEnd"/>
      <w:r w:rsidR="00E93B8E">
        <w:rPr>
          <w:rFonts w:ascii="Arial" w:eastAsia="Arial" w:hAnsi="Arial" w:cs="Arial"/>
          <w:lang w:val="en-US"/>
        </w:rPr>
        <w:t xml:space="preserve">, </w:t>
      </w:r>
      <w:r w:rsidRPr="001B7ABF">
        <w:rPr>
          <w:rFonts w:ascii="Arial" w:eastAsia="Arial" w:hAnsi="Arial" w:cs="Arial"/>
          <w:lang w:val="en-US"/>
        </w:rPr>
        <w:t xml:space="preserve">Galapagos, </w:t>
      </w:r>
      <w:proofErr w:type="spellStart"/>
      <w:r w:rsidR="00E93B8E">
        <w:rPr>
          <w:rFonts w:ascii="Arial" w:eastAsia="Arial" w:hAnsi="Arial" w:cs="Arial"/>
          <w:lang w:val="en-US"/>
        </w:rPr>
        <w:t>Galecto</w:t>
      </w:r>
      <w:proofErr w:type="spellEnd"/>
      <w:r w:rsidR="00E93B8E">
        <w:rPr>
          <w:rFonts w:ascii="Arial" w:eastAsia="Arial" w:hAnsi="Arial" w:cs="Arial"/>
          <w:lang w:val="en-US"/>
        </w:rPr>
        <w:t xml:space="preserve">, </w:t>
      </w:r>
      <w:r w:rsidRPr="001B7ABF">
        <w:rPr>
          <w:rFonts w:ascii="Arial" w:eastAsia="Arial" w:hAnsi="Arial" w:cs="Arial"/>
          <w:lang w:val="en-US"/>
        </w:rPr>
        <w:t xml:space="preserve">GlaxoSmithKline, </w:t>
      </w:r>
      <w:r w:rsidR="00E93B8E">
        <w:rPr>
          <w:rFonts w:ascii="Arial" w:eastAsia="Arial" w:hAnsi="Arial" w:cs="Arial"/>
          <w:lang w:val="en-US"/>
        </w:rPr>
        <w:t xml:space="preserve">IQVIA, </w:t>
      </w:r>
      <w:r w:rsidRPr="001B7ABF">
        <w:rPr>
          <w:rFonts w:ascii="Arial" w:eastAsia="Arial" w:hAnsi="Arial" w:cs="Arial"/>
          <w:lang w:val="en-US"/>
        </w:rPr>
        <w:t xml:space="preserve">Pliant, Roche, </w:t>
      </w:r>
      <w:proofErr w:type="spellStart"/>
      <w:r w:rsidR="00E93B8E">
        <w:rPr>
          <w:rFonts w:ascii="Arial" w:eastAsia="Arial" w:hAnsi="Arial" w:cs="Arial"/>
          <w:lang w:val="en-US"/>
        </w:rPr>
        <w:t>Trevi</w:t>
      </w:r>
      <w:proofErr w:type="spellEnd"/>
      <w:r w:rsidR="00E93B8E">
        <w:rPr>
          <w:rFonts w:ascii="Arial" w:eastAsia="Arial" w:hAnsi="Arial" w:cs="Arial"/>
          <w:lang w:val="en-US"/>
        </w:rPr>
        <w:t xml:space="preserve"> and </w:t>
      </w:r>
      <w:proofErr w:type="spellStart"/>
      <w:r w:rsidR="00E93B8E">
        <w:rPr>
          <w:rFonts w:ascii="Arial" w:eastAsia="Arial" w:hAnsi="Arial" w:cs="Arial"/>
          <w:lang w:val="en-US"/>
        </w:rPr>
        <w:t>Veracyte</w:t>
      </w:r>
      <w:proofErr w:type="spellEnd"/>
      <w:r w:rsidRPr="001B7ABF">
        <w:rPr>
          <w:rFonts w:ascii="Arial" w:eastAsia="Arial" w:hAnsi="Arial" w:cs="Arial"/>
          <w:lang w:val="en-US"/>
        </w:rPr>
        <w:t>.</w:t>
      </w:r>
    </w:p>
    <w:p w14:paraId="63885B82"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Paul Ford</w:t>
      </w:r>
      <w:r w:rsidRPr="001B7ABF">
        <w:rPr>
          <w:rFonts w:ascii="Arial" w:eastAsia="Arial" w:hAnsi="Arial" w:cs="Arial"/>
          <w:lang w:val="en-US"/>
        </w:rPr>
        <w:t xml:space="preserve"> and </w:t>
      </w:r>
      <w:r w:rsidRPr="001B7ABF">
        <w:rPr>
          <w:rFonts w:ascii="Arial" w:eastAsia="Arial" w:hAnsi="Arial" w:cs="Arial"/>
          <w:b/>
          <w:bCs/>
          <w:lang w:val="en-US"/>
        </w:rPr>
        <w:t>Niyati Prasad</w:t>
      </w:r>
      <w:r w:rsidRPr="001B7ABF">
        <w:rPr>
          <w:rFonts w:ascii="Arial" w:eastAsia="Arial" w:hAnsi="Arial" w:cs="Arial"/>
          <w:lang w:val="en-US"/>
        </w:rPr>
        <w:t xml:space="preserve"> are former employees of, and have received warrants from, Galapagos.</w:t>
      </w:r>
    </w:p>
    <w:p w14:paraId="012B78E6" w14:textId="7DD394DF"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Kevin Brown</w:t>
      </w:r>
      <w:r w:rsidRPr="001B7ABF">
        <w:rPr>
          <w:rFonts w:ascii="Arial" w:eastAsia="Arial" w:hAnsi="Arial" w:cs="Arial"/>
          <w:lang w:val="en-US"/>
        </w:rPr>
        <w:t xml:space="preserve"> reports </w:t>
      </w:r>
      <w:r w:rsidR="0040577C">
        <w:rPr>
          <w:rFonts w:ascii="Arial" w:eastAsia="Arial" w:hAnsi="Arial" w:cs="Arial"/>
          <w:lang w:val="en-US"/>
        </w:rPr>
        <w:t>support</w:t>
      </w:r>
      <w:r w:rsidR="0040577C" w:rsidRPr="001B7ABF">
        <w:rPr>
          <w:rFonts w:ascii="Arial" w:eastAsia="Arial" w:hAnsi="Arial" w:cs="Arial"/>
          <w:lang w:val="en-US"/>
        </w:rPr>
        <w:t xml:space="preserve"> </w:t>
      </w:r>
      <w:r w:rsidRPr="001B7ABF">
        <w:rPr>
          <w:rFonts w:ascii="Arial" w:eastAsia="Arial" w:hAnsi="Arial" w:cs="Arial"/>
          <w:lang w:val="en-US"/>
        </w:rPr>
        <w:t xml:space="preserve">from the National </w:t>
      </w:r>
      <w:r w:rsidR="0040577C">
        <w:rPr>
          <w:rFonts w:ascii="Arial" w:eastAsia="Arial" w:hAnsi="Arial" w:cs="Arial"/>
          <w:lang w:val="en-US"/>
        </w:rPr>
        <w:t xml:space="preserve">Heart, Lung and Blood </w:t>
      </w:r>
      <w:r w:rsidRPr="001B7ABF">
        <w:rPr>
          <w:rFonts w:ascii="Arial" w:eastAsia="Arial" w:hAnsi="Arial" w:cs="Arial"/>
          <w:lang w:val="en-US"/>
        </w:rPr>
        <w:t>Institute</w:t>
      </w:r>
      <w:r w:rsidR="0040577C">
        <w:rPr>
          <w:rFonts w:ascii="Arial" w:eastAsia="Arial" w:hAnsi="Arial" w:cs="Arial"/>
          <w:lang w:val="en-US"/>
        </w:rPr>
        <w:t>;</w:t>
      </w:r>
      <w:r w:rsidRPr="001B7ABF">
        <w:rPr>
          <w:rFonts w:ascii="Arial" w:eastAsia="Arial" w:hAnsi="Arial" w:cs="Arial"/>
          <w:lang w:val="en-US"/>
        </w:rPr>
        <w:t xml:space="preserve"> participation </w:t>
      </w:r>
      <w:r w:rsidR="0040577C">
        <w:rPr>
          <w:rFonts w:ascii="Arial" w:eastAsia="Arial" w:hAnsi="Arial" w:cs="Arial"/>
          <w:lang w:val="en-US"/>
        </w:rPr>
        <w:t xml:space="preserve">on a Scientific Advisory Board/work as an external science advisor </w:t>
      </w:r>
      <w:r w:rsidRPr="001B7ABF">
        <w:rPr>
          <w:rFonts w:ascii="Arial" w:eastAsia="Arial" w:hAnsi="Arial" w:cs="Arial"/>
          <w:lang w:val="en-US"/>
        </w:rPr>
        <w:t xml:space="preserve">for </w:t>
      </w:r>
      <w:r w:rsidR="0040577C">
        <w:rPr>
          <w:rFonts w:ascii="Arial" w:eastAsia="Arial" w:hAnsi="Arial" w:cs="Arial"/>
          <w:lang w:val="en-US"/>
        </w:rPr>
        <w:t xml:space="preserve">AbbVie, </w:t>
      </w:r>
      <w:r w:rsidRPr="001B7ABF">
        <w:rPr>
          <w:rFonts w:ascii="Arial" w:eastAsia="Arial" w:hAnsi="Arial" w:cs="Arial"/>
          <w:lang w:val="en-US"/>
        </w:rPr>
        <w:t>Blade</w:t>
      </w:r>
      <w:r w:rsidR="0040577C">
        <w:rPr>
          <w:rFonts w:ascii="Arial" w:eastAsia="Arial" w:hAnsi="Arial" w:cs="Arial"/>
          <w:lang w:val="en-US"/>
        </w:rPr>
        <w:t xml:space="preserve"> Therapeutics</w:t>
      </w:r>
      <w:r w:rsidRPr="001B7ABF">
        <w:rPr>
          <w:rFonts w:ascii="Arial" w:eastAsia="Arial" w:hAnsi="Arial" w:cs="Arial"/>
          <w:lang w:val="en-US"/>
        </w:rPr>
        <w:t xml:space="preserve">, Boehringer Ingelheim, </w:t>
      </w:r>
      <w:r w:rsidR="0040577C">
        <w:rPr>
          <w:rFonts w:ascii="Arial" w:eastAsia="Arial" w:hAnsi="Arial" w:cs="Arial"/>
          <w:lang w:val="en-US"/>
        </w:rPr>
        <w:t xml:space="preserve">Bristol Myers Squibb, CSL Behring, </w:t>
      </w:r>
      <w:proofErr w:type="spellStart"/>
      <w:r w:rsidR="0040577C">
        <w:rPr>
          <w:rFonts w:ascii="Arial" w:eastAsia="Arial" w:hAnsi="Arial" w:cs="Arial"/>
          <w:lang w:val="en-US"/>
        </w:rPr>
        <w:t>DevPro</w:t>
      </w:r>
      <w:proofErr w:type="spellEnd"/>
      <w:r w:rsidR="0040577C">
        <w:rPr>
          <w:rFonts w:ascii="Arial" w:eastAsia="Arial" w:hAnsi="Arial" w:cs="Arial"/>
          <w:lang w:val="en-US"/>
        </w:rPr>
        <w:t xml:space="preserve"> Biopharma, </w:t>
      </w:r>
      <w:proofErr w:type="spellStart"/>
      <w:r w:rsidR="0040577C">
        <w:rPr>
          <w:rFonts w:ascii="Arial" w:eastAsia="Arial" w:hAnsi="Arial" w:cs="Arial"/>
          <w:lang w:val="en-US"/>
        </w:rPr>
        <w:t>Dispersol</w:t>
      </w:r>
      <w:proofErr w:type="spellEnd"/>
      <w:r w:rsidR="0040577C">
        <w:rPr>
          <w:rFonts w:ascii="Arial" w:eastAsia="Arial" w:hAnsi="Arial" w:cs="Arial"/>
          <w:lang w:val="en-US"/>
        </w:rPr>
        <w:t xml:space="preserve">, Eleven P15, </w:t>
      </w:r>
      <w:r w:rsidRPr="001B7ABF">
        <w:rPr>
          <w:rFonts w:ascii="Arial" w:eastAsia="Arial" w:hAnsi="Arial" w:cs="Arial"/>
          <w:lang w:val="en-US"/>
        </w:rPr>
        <w:t xml:space="preserve">Galapagos, </w:t>
      </w:r>
      <w:proofErr w:type="spellStart"/>
      <w:r w:rsidRPr="001B7ABF">
        <w:rPr>
          <w:rFonts w:ascii="Arial" w:eastAsia="Arial" w:hAnsi="Arial" w:cs="Arial"/>
          <w:lang w:val="en-US"/>
        </w:rPr>
        <w:t>Galecto</w:t>
      </w:r>
      <w:proofErr w:type="spellEnd"/>
      <w:r w:rsidRPr="001B7ABF">
        <w:rPr>
          <w:rFonts w:ascii="Arial" w:eastAsia="Arial" w:hAnsi="Arial" w:cs="Arial"/>
          <w:lang w:val="en-US"/>
        </w:rPr>
        <w:t xml:space="preserve">, </w:t>
      </w:r>
      <w:proofErr w:type="spellStart"/>
      <w:r w:rsidRPr="001B7ABF">
        <w:rPr>
          <w:rFonts w:ascii="Arial" w:eastAsia="Arial" w:hAnsi="Arial" w:cs="Arial"/>
          <w:lang w:val="en-US"/>
        </w:rPr>
        <w:t>Huitai</w:t>
      </w:r>
      <w:proofErr w:type="spellEnd"/>
      <w:r w:rsidRPr="001B7ABF">
        <w:rPr>
          <w:rFonts w:ascii="Arial" w:eastAsia="Arial" w:hAnsi="Arial" w:cs="Arial"/>
          <w:lang w:val="en-US"/>
        </w:rPr>
        <w:t xml:space="preserve"> Biomedicine, Open Source Imaging, Pliant, </w:t>
      </w:r>
      <w:proofErr w:type="spellStart"/>
      <w:r w:rsidR="00F87355">
        <w:rPr>
          <w:rFonts w:ascii="Arial" w:eastAsia="Arial" w:hAnsi="Arial" w:cs="Arial"/>
          <w:lang w:val="en-US"/>
        </w:rPr>
        <w:t>RedxPharma</w:t>
      </w:r>
      <w:proofErr w:type="spellEnd"/>
      <w:r w:rsidR="00F87355">
        <w:rPr>
          <w:rFonts w:ascii="Arial" w:eastAsia="Arial" w:hAnsi="Arial" w:cs="Arial"/>
          <w:lang w:val="en-US"/>
        </w:rPr>
        <w:t>, Sanofi,</w:t>
      </w:r>
      <w:r w:rsidRPr="001B7ABF">
        <w:rPr>
          <w:rFonts w:ascii="Arial" w:eastAsia="Arial" w:hAnsi="Arial" w:cs="Arial"/>
          <w:lang w:val="en-US"/>
        </w:rPr>
        <w:t xml:space="preserve">  Third Pole, </w:t>
      </w:r>
      <w:r w:rsidR="00F87355">
        <w:rPr>
          <w:rFonts w:ascii="Arial" w:eastAsia="Arial" w:hAnsi="Arial" w:cs="Arial"/>
          <w:lang w:val="en-US"/>
        </w:rPr>
        <w:t xml:space="preserve">and Translate Bio; participation on a data monitoring committee for Biogen and </w:t>
      </w:r>
      <w:proofErr w:type="spellStart"/>
      <w:r w:rsidR="00F87355">
        <w:rPr>
          <w:rFonts w:ascii="Arial" w:eastAsia="Arial" w:hAnsi="Arial" w:cs="Arial"/>
          <w:lang w:val="en-US"/>
        </w:rPr>
        <w:t>Humanetics</w:t>
      </w:r>
      <w:proofErr w:type="spellEnd"/>
      <w:r w:rsidR="00F87355">
        <w:rPr>
          <w:rFonts w:ascii="Arial" w:eastAsia="Arial" w:hAnsi="Arial" w:cs="Arial"/>
          <w:lang w:val="en-US"/>
        </w:rPr>
        <w:t>,</w:t>
      </w:r>
      <w:r w:rsidRPr="001B7ABF">
        <w:rPr>
          <w:rFonts w:ascii="Arial" w:eastAsia="Arial" w:hAnsi="Arial" w:cs="Arial"/>
          <w:lang w:val="en-US"/>
        </w:rPr>
        <w:t xml:space="preserve"> and </w:t>
      </w:r>
      <w:r w:rsidR="00F87355">
        <w:rPr>
          <w:rFonts w:ascii="Arial" w:eastAsia="Arial" w:hAnsi="Arial" w:cs="Arial"/>
          <w:lang w:val="en-US"/>
        </w:rPr>
        <w:t>work in a leadership or fiduciary role for the Fleischner Society and the Open Source Imaging Consortium (OSIC)</w:t>
      </w:r>
      <w:r w:rsidRPr="001B7ABF">
        <w:rPr>
          <w:rFonts w:ascii="Arial" w:eastAsia="Arial" w:hAnsi="Arial" w:cs="Arial"/>
          <w:lang w:val="en-US"/>
        </w:rPr>
        <w:t>.</w:t>
      </w:r>
    </w:p>
    <w:p w14:paraId="7BC9CDE4"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lastRenderedPageBreak/>
        <w:t>Ulrich Costabel</w:t>
      </w:r>
      <w:r w:rsidRPr="001B7ABF">
        <w:rPr>
          <w:rFonts w:ascii="Arial" w:eastAsia="Arial" w:hAnsi="Arial" w:cs="Arial"/>
          <w:lang w:val="en-US"/>
        </w:rPr>
        <w:t xml:space="preserve"> reports personal fees from AstraZeneca, Boehringer Ingelheim, BMS, </w:t>
      </w:r>
      <w:proofErr w:type="spellStart"/>
      <w:r w:rsidRPr="001B7ABF">
        <w:rPr>
          <w:rFonts w:ascii="Arial" w:eastAsia="Arial" w:hAnsi="Arial" w:cs="Arial"/>
          <w:lang w:val="en-US"/>
        </w:rPr>
        <w:t>Fibrogen</w:t>
      </w:r>
      <w:proofErr w:type="spellEnd"/>
      <w:r w:rsidRPr="001B7ABF">
        <w:rPr>
          <w:rFonts w:ascii="Arial" w:eastAsia="Arial" w:hAnsi="Arial" w:cs="Arial"/>
          <w:lang w:val="en-US"/>
        </w:rPr>
        <w:t>, Galapagos, Novartis, Pliant Therapeutics and Roche; and has served on data safety monitoring boards for Boehringer Ingelheim, Galapagos (including for the ISABELA studies), Roche and Sanofi.</w:t>
      </w:r>
    </w:p>
    <w:p w14:paraId="07ECA8D5"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Vincent Cottin</w:t>
      </w:r>
      <w:r w:rsidRPr="001B7ABF">
        <w:rPr>
          <w:rFonts w:ascii="Arial" w:eastAsia="Arial" w:hAnsi="Arial" w:cs="Arial"/>
          <w:lang w:val="en-US"/>
        </w:rPr>
        <w:t xml:space="preserve"> reports unrestricted grant to institution from Boehringer Ingelheim; has served on data safety monitoring boards for Galapagos (including for the ISABELA studies), </w:t>
      </w:r>
      <w:proofErr w:type="spellStart"/>
      <w:r w:rsidRPr="001B7ABF">
        <w:rPr>
          <w:rFonts w:ascii="Arial" w:eastAsia="Arial" w:hAnsi="Arial" w:cs="Arial"/>
          <w:lang w:val="en-US"/>
        </w:rPr>
        <w:t>Galecto</w:t>
      </w:r>
      <w:proofErr w:type="spellEnd"/>
      <w:r w:rsidRPr="001B7ABF">
        <w:rPr>
          <w:rFonts w:ascii="Arial" w:eastAsia="Arial" w:hAnsi="Arial" w:cs="Arial"/>
          <w:lang w:val="en-US"/>
        </w:rPr>
        <w:t xml:space="preserve"> and </w:t>
      </w:r>
      <w:proofErr w:type="spellStart"/>
      <w:r w:rsidRPr="001B7ABF">
        <w:rPr>
          <w:rFonts w:ascii="Arial" w:eastAsia="Arial" w:hAnsi="Arial" w:cs="Arial"/>
          <w:lang w:val="en-US"/>
        </w:rPr>
        <w:t>Promedior</w:t>
      </w:r>
      <w:proofErr w:type="spellEnd"/>
      <w:r w:rsidRPr="001B7ABF">
        <w:rPr>
          <w:rFonts w:ascii="Arial" w:eastAsia="Arial" w:hAnsi="Arial" w:cs="Arial"/>
          <w:lang w:val="en-US"/>
        </w:rPr>
        <w:t xml:space="preserve">/Roche; serves on adjudication committee for </w:t>
      </w:r>
      <w:proofErr w:type="spellStart"/>
      <w:r w:rsidRPr="001B7ABF">
        <w:rPr>
          <w:rFonts w:ascii="Arial" w:eastAsia="Arial" w:hAnsi="Arial" w:cs="Arial"/>
          <w:lang w:val="en-US"/>
        </w:rPr>
        <w:t>Fibrogen</w:t>
      </w:r>
      <w:proofErr w:type="spellEnd"/>
      <w:r w:rsidRPr="001B7ABF">
        <w:rPr>
          <w:rFonts w:ascii="Arial" w:eastAsia="Arial" w:hAnsi="Arial" w:cs="Arial"/>
          <w:lang w:val="en-US"/>
        </w:rPr>
        <w:t xml:space="preserve">; and has received advisory board fees from Astra Zeneca, Boehringer Ingelheim, Celgene/BMS, CSL Behring, Galapagos, Pure Tech, </w:t>
      </w:r>
      <w:proofErr w:type="spellStart"/>
      <w:r w:rsidRPr="001B7ABF">
        <w:rPr>
          <w:rFonts w:ascii="Arial" w:eastAsia="Arial" w:hAnsi="Arial" w:cs="Arial"/>
          <w:lang w:val="en-US"/>
        </w:rPr>
        <w:t>RedX</w:t>
      </w:r>
      <w:proofErr w:type="spellEnd"/>
      <w:r w:rsidRPr="001B7ABF">
        <w:rPr>
          <w:rFonts w:ascii="Arial" w:eastAsia="Arial" w:hAnsi="Arial" w:cs="Arial"/>
          <w:lang w:val="en-US"/>
        </w:rPr>
        <w:t xml:space="preserve">, Roche, </w:t>
      </w:r>
      <w:proofErr w:type="gramStart"/>
      <w:r w:rsidRPr="001B7ABF">
        <w:rPr>
          <w:rFonts w:ascii="Arial" w:eastAsia="Arial" w:hAnsi="Arial" w:cs="Arial"/>
          <w:lang w:val="en-US"/>
        </w:rPr>
        <w:t>Sanofi</w:t>
      </w:r>
      <w:proofErr w:type="gramEnd"/>
      <w:r w:rsidRPr="001B7ABF">
        <w:rPr>
          <w:rFonts w:ascii="Arial" w:eastAsia="Arial" w:hAnsi="Arial" w:cs="Arial"/>
          <w:lang w:val="en-US"/>
        </w:rPr>
        <w:t xml:space="preserve"> and Shionogi outside the submitted work.</w:t>
      </w:r>
    </w:p>
    <w:p w14:paraId="1D159BEB"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Sonye K. Danoff</w:t>
      </w:r>
      <w:r w:rsidRPr="001B7ABF">
        <w:rPr>
          <w:rFonts w:ascii="Arial" w:eastAsia="Arial" w:hAnsi="Arial" w:cs="Arial"/>
          <w:lang w:val="en-US"/>
        </w:rPr>
        <w:t xml:space="preserve"> via her institution, has received industry-academic funding from Boehringer Ingelheim, BMS and Genentech/Roche; fees related to clinical trials from </w:t>
      </w:r>
      <w:proofErr w:type="spellStart"/>
      <w:r w:rsidRPr="001B7ABF">
        <w:rPr>
          <w:rFonts w:ascii="Arial" w:eastAsia="Arial" w:hAnsi="Arial" w:cs="Arial"/>
          <w:lang w:val="en-US"/>
        </w:rPr>
        <w:t>Galecto</w:t>
      </w:r>
      <w:proofErr w:type="spellEnd"/>
      <w:r w:rsidRPr="001B7ABF">
        <w:rPr>
          <w:rFonts w:ascii="Arial" w:eastAsia="Arial" w:hAnsi="Arial" w:cs="Arial"/>
          <w:lang w:val="en-US"/>
        </w:rPr>
        <w:t>; and advisory board fees from Boehringer Ingelheim outside the submitted work, as well as fees from Galapagos related to this trial.</w:t>
      </w:r>
    </w:p>
    <w:p w14:paraId="610B441C" w14:textId="0FAFE92A" w:rsid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Irene Groenveld</w:t>
      </w:r>
      <w:r w:rsidRPr="001B7ABF">
        <w:rPr>
          <w:rFonts w:ascii="Arial" w:eastAsia="Arial" w:hAnsi="Arial" w:cs="Arial"/>
          <w:lang w:val="en-US"/>
        </w:rPr>
        <w:t xml:space="preserve">, </w:t>
      </w:r>
      <w:r w:rsidRPr="001B7ABF">
        <w:rPr>
          <w:rFonts w:ascii="Arial" w:eastAsia="Arial" w:hAnsi="Arial" w:cs="Arial"/>
          <w:b/>
          <w:bCs/>
          <w:lang w:val="en-US"/>
        </w:rPr>
        <w:t>Eric Helmer</w:t>
      </w:r>
      <w:r w:rsidRPr="001B7ABF">
        <w:rPr>
          <w:rFonts w:ascii="Arial" w:eastAsia="Arial" w:hAnsi="Arial" w:cs="Arial"/>
          <w:lang w:val="en-US"/>
        </w:rPr>
        <w:t xml:space="preserve">, </w:t>
      </w:r>
      <w:r w:rsidRPr="001B7ABF">
        <w:rPr>
          <w:rFonts w:ascii="Arial" w:eastAsia="Arial" w:hAnsi="Arial" w:cs="Arial"/>
          <w:b/>
          <w:bCs/>
          <w:lang w:val="en-US"/>
        </w:rPr>
        <w:t>Sanda Rocak</w:t>
      </w:r>
      <w:r w:rsidRPr="001B7ABF">
        <w:rPr>
          <w:rFonts w:ascii="Arial" w:eastAsia="Arial" w:hAnsi="Arial" w:cs="Arial"/>
          <w:lang w:val="en-US"/>
        </w:rPr>
        <w:t xml:space="preserve"> and </w:t>
      </w:r>
      <w:r w:rsidRPr="001B7ABF">
        <w:rPr>
          <w:rFonts w:ascii="Arial" w:eastAsia="Arial" w:hAnsi="Arial" w:cs="Arial"/>
          <w:b/>
          <w:bCs/>
          <w:lang w:val="en-US"/>
        </w:rPr>
        <w:t>Ineke Seghers</w:t>
      </w:r>
      <w:r w:rsidRPr="001B7ABF">
        <w:rPr>
          <w:rFonts w:ascii="Arial" w:eastAsia="Arial" w:hAnsi="Arial" w:cs="Arial"/>
          <w:lang w:val="en-US"/>
        </w:rPr>
        <w:t xml:space="preserve"> are former employees of Galapagos.</w:t>
      </w:r>
    </w:p>
    <w:p w14:paraId="1069E0C2" w14:textId="1866907E" w:rsidR="002F5015" w:rsidRPr="001B7ABF" w:rsidRDefault="002F5015" w:rsidP="001B7ABF">
      <w:pPr>
        <w:spacing w:line="480" w:lineRule="auto"/>
        <w:rPr>
          <w:rFonts w:ascii="Arial" w:eastAsia="Arial" w:hAnsi="Arial" w:cs="Arial"/>
          <w:lang w:val="en-US"/>
        </w:rPr>
      </w:pPr>
      <w:r w:rsidRPr="001B7ABF">
        <w:rPr>
          <w:rFonts w:ascii="Arial" w:eastAsia="Arial" w:hAnsi="Arial" w:cs="Arial"/>
          <w:b/>
          <w:bCs/>
          <w:lang w:val="en-US"/>
        </w:rPr>
        <w:t>Bernt Van Den Blink</w:t>
      </w:r>
      <w:r>
        <w:rPr>
          <w:rFonts w:ascii="Arial" w:eastAsia="Arial" w:hAnsi="Arial" w:cs="Arial"/>
          <w:lang w:val="en-US"/>
        </w:rPr>
        <w:t xml:space="preserve"> is a</w:t>
      </w:r>
      <w:r w:rsidRPr="001B7ABF">
        <w:rPr>
          <w:rFonts w:ascii="Arial" w:eastAsia="Arial" w:hAnsi="Arial" w:cs="Arial"/>
          <w:lang w:val="en-US"/>
        </w:rPr>
        <w:t xml:space="preserve"> former employee </w:t>
      </w:r>
      <w:r>
        <w:rPr>
          <w:rFonts w:ascii="Arial" w:eastAsia="Arial" w:hAnsi="Arial" w:cs="Arial"/>
          <w:lang w:val="en-US"/>
        </w:rPr>
        <w:t>and has received warrants from</w:t>
      </w:r>
      <w:r w:rsidRPr="001B7ABF">
        <w:rPr>
          <w:rFonts w:ascii="Arial" w:eastAsia="Arial" w:hAnsi="Arial" w:cs="Arial"/>
          <w:lang w:val="en-US"/>
        </w:rPr>
        <w:t xml:space="preserve"> Galapagos.</w:t>
      </w:r>
    </w:p>
    <w:p w14:paraId="0840D9CA"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R. Gisli Jenkins</w:t>
      </w:r>
      <w:r w:rsidRPr="001B7ABF">
        <w:rPr>
          <w:rFonts w:ascii="Arial" w:eastAsia="Arial" w:hAnsi="Arial" w:cs="Arial"/>
          <w:lang w:val="en-US"/>
        </w:rPr>
        <w:t xml:space="preserve">  has received consulting fees from BMS, </w:t>
      </w:r>
      <w:proofErr w:type="spellStart"/>
      <w:r w:rsidRPr="001B7ABF">
        <w:rPr>
          <w:rFonts w:ascii="Arial" w:eastAsia="Arial" w:hAnsi="Arial" w:cs="Arial"/>
          <w:lang w:val="en-US"/>
        </w:rPr>
        <w:t>Chiesi</w:t>
      </w:r>
      <w:proofErr w:type="spellEnd"/>
      <w:r w:rsidRPr="001B7ABF">
        <w:rPr>
          <w:rFonts w:ascii="Arial" w:eastAsia="Arial" w:hAnsi="Arial" w:cs="Arial"/>
          <w:lang w:val="en-US"/>
        </w:rPr>
        <w:t xml:space="preserve">, </w:t>
      </w:r>
      <w:proofErr w:type="spellStart"/>
      <w:r w:rsidRPr="001B7ABF">
        <w:rPr>
          <w:rFonts w:ascii="Arial" w:eastAsia="Arial" w:hAnsi="Arial" w:cs="Arial"/>
          <w:lang w:val="en-US"/>
        </w:rPr>
        <w:t>Daewoong</w:t>
      </w:r>
      <w:proofErr w:type="spellEnd"/>
      <w:r w:rsidRPr="001B7ABF">
        <w:rPr>
          <w:rFonts w:ascii="Arial" w:eastAsia="Arial" w:hAnsi="Arial" w:cs="Arial"/>
          <w:lang w:val="en-US"/>
        </w:rPr>
        <w:t xml:space="preserve">, Pliant, Resolution Therapeutics and </w:t>
      </w:r>
      <w:proofErr w:type="spellStart"/>
      <w:r w:rsidRPr="001B7ABF">
        <w:rPr>
          <w:rFonts w:ascii="Arial" w:eastAsia="Arial" w:hAnsi="Arial" w:cs="Arial"/>
          <w:lang w:val="en-US"/>
        </w:rPr>
        <w:t>Veracyte</w:t>
      </w:r>
      <w:proofErr w:type="spellEnd"/>
      <w:r w:rsidRPr="001B7ABF">
        <w:rPr>
          <w:rFonts w:ascii="Arial" w:eastAsia="Arial" w:hAnsi="Arial" w:cs="Arial"/>
          <w:lang w:val="en-US"/>
        </w:rPr>
        <w:t xml:space="preserve">; payment or honoraria for lectures, presentations, speakers bureaus, manuscript writing or education events from AstraZeneca, Boehringer Ingelheim, </w:t>
      </w:r>
      <w:proofErr w:type="spellStart"/>
      <w:r w:rsidRPr="001B7ABF">
        <w:rPr>
          <w:rFonts w:ascii="Arial" w:eastAsia="Arial" w:hAnsi="Arial" w:cs="Arial"/>
          <w:lang w:val="en-US"/>
        </w:rPr>
        <w:t>Chiesi</w:t>
      </w:r>
      <w:proofErr w:type="spellEnd"/>
      <w:r w:rsidRPr="001B7ABF">
        <w:rPr>
          <w:rFonts w:ascii="Arial" w:eastAsia="Arial" w:hAnsi="Arial" w:cs="Arial"/>
          <w:lang w:val="en-US"/>
        </w:rPr>
        <w:t xml:space="preserve">, </w:t>
      </w:r>
      <w:proofErr w:type="spellStart"/>
      <w:r w:rsidRPr="001B7ABF">
        <w:rPr>
          <w:rFonts w:ascii="Arial" w:eastAsia="Arial" w:hAnsi="Arial" w:cs="Arial"/>
          <w:lang w:val="en-US"/>
        </w:rPr>
        <w:t>PatientMPower</w:t>
      </w:r>
      <w:proofErr w:type="spellEnd"/>
      <w:r w:rsidRPr="001B7ABF">
        <w:rPr>
          <w:rFonts w:ascii="Arial" w:eastAsia="Arial" w:hAnsi="Arial" w:cs="Arial"/>
          <w:lang w:val="en-US"/>
        </w:rPr>
        <w:t xml:space="preserve"> and Roche; has participated on a data safety monitoring board or advisory board for Boehringer Ingelheim, Galapagos and </w:t>
      </w:r>
      <w:proofErr w:type="spellStart"/>
      <w:r w:rsidRPr="001B7ABF">
        <w:rPr>
          <w:rFonts w:ascii="Arial" w:eastAsia="Arial" w:hAnsi="Arial" w:cs="Arial"/>
          <w:lang w:val="en-US"/>
        </w:rPr>
        <w:t>Vicore</w:t>
      </w:r>
      <w:proofErr w:type="spellEnd"/>
      <w:r w:rsidRPr="001B7ABF">
        <w:rPr>
          <w:rFonts w:ascii="Arial" w:eastAsia="Arial" w:hAnsi="Arial" w:cs="Arial"/>
          <w:lang w:val="en-US"/>
        </w:rPr>
        <w:t xml:space="preserve">; has held a leadership or fiduciary role in other board, society, committee or advocacy group for </w:t>
      </w:r>
      <w:proofErr w:type="spellStart"/>
      <w:r w:rsidRPr="001B7ABF">
        <w:rPr>
          <w:rFonts w:ascii="Arial" w:eastAsia="Arial" w:hAnsi="Arial" w:cs="Arial"/>
          <w:lang w:val="en-US"/>
        </w:rPr>
        <w:t>NuMedii</w:t>
      </w:r>
      <w:proofErr w:type="spellEnd"/>
      <w:r w:rsidRPr="001B7ABF">
        <w:rPr>
          <w:rFonts w:ascii="Arial" w:eastAsia="Arial" w:hAnsi="Arial" w:cs="Arial"/>
          <w:lang w:val="en-US"/>
        </w:rPr>
        <w:t xml:space="preserve">; is a Trustee for Action for Pulmonary Fibrosis; and via his institution has received grants or contracts from AstraZeneca, Biogen, </w:t>
      </w:r>
      <w:proofErr w:type="spellStart"/>
      <w:r w:rsidRPr="001B7ABF">
        <w:rPr>
          <w:rFonts w:ascii="Arial" w:eastAsia="Arial" w:hAnsi="Arial" w:cs="Arial"/>
          <w:lang w:val="en-US"/>
        </w:rPr>
        <w:t>Galecto</w:t>
      </w:r>
      <w:proofErr w:type="spellEnd"/>
      <w:r w:rsidRPr="001B7ABF">
        <w:rPr>
          <w:rFonts w:ascii="Arial" w:eastAsia="Arial" w:hAnsi="Arial" w:cs="Arial"/>
          <w:lang w:val="en-US"/>
        </w:rPr>
        <w:t xml:space="preserve">, </w:t>
      </w:r>
      <w:proofErr w:type="spellStart"/>
      <w:r w:rsidRPr="001B7ABF">
        <w:rPr>
          <w:rFonts w:ascii="Arial" w:eastAsia="Arial" w:hAnsi="Arial" w:cs="Arial"/>
          <w:lang w:val="en-US"/>
        </w:rPr>
        <w:t>GlaxoSmithKine</w:t>
      </w:r>
      <w:proofErr w:type="spellEnd"/>
      <w:r w:rsidRPr="001B7ABF">
        <w:rPr>
          <w:rFonts w:ascii="Arial" w:eastAsia="Arial" w:hAnsi="Arial" w:cs="Arial"/>
          <w:lang w:val="en-US"/>
        </w:rPr>
        <w:t xml:space="preserve">, Nordic Biosciences, </w:t>
      </w:r>
      <w:proofErr w:type="spellStart"/>
      <w:r w:rsidRPr="001B7ABF">
        <w:rPr>
          <w:rFonts w:ascii="Arial" w:eastAsia="Arial" w:hAnsi="Arial" w:cs="Arial"/>
          <w:lang w:val="en-US"/>
        </w:rPr>
        <w:t>RedX</w:t>
      </w:r>
      <w:proofErr w:type="spellEnd"/>
      <w:r w:rsidRPr="001B7ABF">
        <w:rPr>
          <w:rFonts w:ascii="Arial" w:eastAsia="Arial" w:hAnsi="Arial" w:cs="Arial"/>
          <w:lang w:val="en-US"/>
        </w:rPr>
        <w:t xml:space="preserve"> and Pliant.  </w:t>
      </w:r>
    </w:p>
    <w:p w14:paraId="3AEFD846"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lastRenderedPageBreak/>
        <w:t>Julie Milner</w:t>
      </w:r>
      <w:r w:rsidRPr="001B7ABF">
        <w:rPr>
          <w:rFonts w:ascii="Arial" w:eastAsia="Arial" w:hAnsi="Arial" w:cs="Arial"/>
          <w:lang w:val="en-US"/>
        </w:rPr>
        <w:t xml:space="preserve"> is a former employee of Gilead. </w:t>
      </w:r>
    </w:p>
    <w:p w14:paraId="1E48D09F"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Geert Molenberghs</w:t>
      </w:r>
      <w:r w:rsidRPr="001B7ABF">
        <w:rPr>
          <w:rFonts w:ascii="Arial" w:eastAsia="Arial" w:hAnsi="Arial" w:cs="Arial"/>
          <w:lang w:val="en-US"/>
        </w:rPr>
        <w:t xml:space="preserve">, via his institution, has received academic-industry funding and speaker fees from </w:t>
      </w:r>
      <w:proofErr w:type="spellStart"/>
      <w:r w:rsidRPr="001B7ABF">
        <w:rPr>
          <w:rFonts w:ascii="Arial" w:eastAsia="Arial" w:hAnsi="Arial" w:cs="Arial"/>
          <w:lang w:val="en-US"/>
        </w:rPr>
        <w:t>Argenx</w:t>
      </w:r>
      <w:proofErr w:type="spellEnd"/>
      <w:r w:rsidRPr="001B7ABF">
        <w:rPr>
          <w:rFonts w:ascii="Arial" w:eastAsia="Arial" w:hAnsi="Arial" w:cs="Arial"/>
          <w:lang w:val="en-US"/>
        </w:rPr>
        <w:t>, Boehringer, Galapagos, GlaxoSmithKline, Janssen Pharmaceutica, Sanofi, Regeneron, Roche, UCB.</w:t>
      </w:r>
    </w:p>
    <w:p w14:paraId="6A781968"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Bjorn Penninckx</w:t>
      </w:r>
      <w:r w:rsidRPr="001B7ABF">
        <w:rPr>
          <w:rFonts w:ascii="Arial" w:eastAsia="Arial" w:hAnsi="Arial" w:cs="Arial"/>
          <w:lang w:val="en-US"/>
        </w:rPr>
        <w:t xml:space="preserve"> is a consultant to Galapagos.</w:t>
      </w:r>
    </w:p>
    <w:p w14:paraId="1CC3D39A" w14:textId="1E5E74FE" w:rsidR="001B7ABF" w:rsidRDefault="00CC57E0" w:rsidP="001B7ABF">
      <w:pPr>
        <w:spacing w:line="480" w:lineRule="auto"/>
        <w:rPr>
          <w:rFonts w:ascii="Arial" w:eastAsia="Arial" w:hAnsi="Arial" w:cs="Arial"/>
          <w:lang w:val="en-US"/>
        </w:rPr>
      </w:pPr>
      <w:r w:rsidRPr="001B7ABF">
        <w:rPr>
          <w:rFonts w:ascii="Arial" w:eastAsia="Arial" w:hAnsi="Arial" w:cs="Arial"/>
          <w:b/>
          <w:bCs/>
          <w:lang w:val="en-US"/>
        </w:rPr>
        <w:t xml:space="preserve">Matthew </w:t>
      </w:r>
      <w:r>
        <w:rPr>
          <w:rFonts w:ascii="Arial" w:eastAsia="Arial" w:hAnsi="Arial" w:cs="Arial"/>
          <w:b/>
          <w:bCs/>
          <w:lang w:val="en-US"/>
        </w:rPr>
        <w:t xml:space="preserve">J. </w:t>
      </w:r>
      <w:r w:rsidRPr="001B7ABF">
        <w:rPr>
          <w:rFonts w:ascii="Arial" w:eastAsia="Arial" w:hAnsi="Arial" w:cs="Arial"/>
          <w:b/>
          <w:bCs/>
          <w:lang w:val="en-US"/>
        </w:rPr>
        <w:t>Randall</w:t>
      </w:r>
      <w:r w:rsidR="00F64D44">
        <w:rPr>
          <w:rFonts w:ascii="Arial" w:eastAsia="Arial" w:hAnsi="Arial" w:cs="Arial"/>
          <w:b/>
          <w:bCs/>
          <w:lang w:val="en-US"/>
        </w:rPr>
        <w:t xml:space="preserve">, </w:t>
      </w:r>
      <w:r w:rsidR="001B7ABF" w:rsidRPr="001B7ABF">
        <w:rPr>
          <w:rFonts w:ascii="Arial" w:eastAsia="Arial" w:hAnsi="Arial" w:cs="Arial"/>
          <w:b/>
          <w:bCs/>
          <w:lang w:val="en-US"/>
        </w:rPr>
        <w:t>Ann Fieuw</w:t>
      </w:r>
      <w:r w:rsidR="00493B86">
        <w:rPr>
          <w:rFonts w:ascii="Arial" w:eastAsia="Arial" w:hAnsi="Arial" w:cs="Arial"/>
          <w:b/>
          <w:bCs/>
          <w:lang w:val="en-US"/>
        </w:rPr>
        <w:t>,</w:t>
      </w:r>
      <w:r w:rsidR="00F64D44">
        <w:rPr>
          <w:rFonts w:ascii="Arial" w:eastAsia="Arial" w:hAnsi="Arial" w:cs="Arial"/>
          <w:lang w:val="en-US"/>
        </w:rPr>
        <w:t xml:space="preserve"> </w:t>
      </w:r>
      <w:r w:rsidR="00F64D44" w:rsidRPr="001B7ABF">
        <w:rPr>
          <w:rFonts w:ascii="Arial" w:eastAsia="Arial" w:hAnsi="Arial" w:cs="Arial"/>
          <w:b/>
          <w:bCs/>
          <w:lang w:val="en-US"/>
        </w:rPr>
        <w:t>Charlotte Vandenrijn</w:t>
      </w:r>
      <w:r w:rsidR="00F64D44">
        <w:rPr>
          <w:rFonts w:ascii="Arial" w:eastAsia="Arial" w:hAnsi="Arial" w:cs="Arial"/>
          <w:lang w:val="en-US"/>
        </w:rPr>
        <w:t xml:space="preserve"> </w:t>
      </w:r>
      <w:r w:rsidR="00493B86">
        <w:rPr>
          <w:rFonts w:ascii="Arial" w:eastAsia="Arial" w:hAnsi="Arial" w:cs="Arial"/>
          <w:lang w:val="en-US"/>
        </w:rPr>
        <w:t xml:space="preserve">and </w:t>
      </w:r>
      <w:r w:rsidR="00493B86" w:rsidRPr="001B7ABF">
        <w:rPr>
          <w:rFonts w:ascii="Arial" w:eastAsia="Arial" w:hAnsi="Arial" w:cs="Arial"/>
          <w:b/>
          <w:bCs/>
          <w:lang w:val="en-US"/>
        </w:rPr>
        <w:t>Amit Taneja</w:t>
      </w:r>
      <w:r w:rsidR="00493B86" w:rsidRPr="001B7ABF">
        <w:rPr>
          <w:rFonts w:ascii="Arial" w:eastAsia="Arial" w:hAnsi="Arial" w:cs="Arial"/>
          <w:lang w:val="en-US"/>
        </w:rPr>
        <w:t xml:space="preserve"> </w:t>
      </w:r>
      <w:r>
        <w:rPr>
          <w:rFonts w:ascii="Arial" w:eastAsia="Arial" w:hAnsi="Arial" w:cs="Arial"/>
          <w:lang w:val="en-US"/>
        </w:rPr>
        <w:t>are</w:t>
      </w:r>
      <w:r w:rsidR="001B7ABF" w:rsidRPr="001B7ABF">
        <w:rPr>
          <w:rFonts w:ascii="Arial" w:eastAsia="Arial" w:hAnsi="Arial" w:cs="Arial"/>
          <w:lang w:val="en-US"/>
        </w:rPr>
        <w:t xml:space="preserve"> employee</w:t>
      </w:r>
      <w:r>
        <w:rPr>
          <w:rFonts w:ascii="Arial" w:eastAsia="Arial" w:hAnsi="Arial" w:cs="Arial"/>
          <w:lang w:val="en-US"/>
        </w:rPr>
        <w:t>s</w:t>
      </w:r>
      <w:r w:rsidR="001B7ABF" w:rsidRPr="001B7ABF">
        <w:rPr>
          <w:rFonts w:ascii="Arial" w:eastAsia="Arial" w:hAnsi="Arial" w:cs="Arial"/>
          <w:lang w:val="en-US"/>
        </w:rPr>
        <w:t xml:space="preserve"> of, and ha</w:t>
      </w:r>
      <w:r>
        <w:rPr>
          <w:rFonts w:ascii="Arial" w:eastAsia="Arial" w:hAnsi="Arial" w:cs="Arial"/>
          <w:lang w:val="en-US"/>
        </w:rPr>
        <w:t>ve</w:t>
      </w:r>
      <w:r w:rsidR="001B7ABF" w:rsidRPr="001B7ABF">
        <w:rPr>
          <w:rFonts w:ascii="Arial" w:eastAsia="Arial" w:hAnsi="Arial" w:cs="Arial"/>
          <w:lang w:val="en-US"/>
        </w:rPr>
        <w:t xml:space="preserve"> received warrants from, Galapagos.</w:t>
      </w:r>
    </w:p>
    <w:p w14:paraId="1F996DAD" w14:textId="7F053551" w:rsid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Lixin Shao</w:t>
      </w:r>
      <w:r w:rsidRPr="001B7ABF">
        <w:rPr>
          <w:rFonts w:ascii="Arial" w:eastAsia="Arial" w:hAnsi="Arial" w:cs="Arial"/>
          <w:lang w:val="en-US"/>
        </w:rPr>
        <w:t xml:space="preserve"> and </w:t>
      </w:r>
      <w:r w:rsidRPr="001B7ABF">
        <w:rPr>
          <w:rFonts w:ascii="Arial" w:eastAsia="Arial" w:hAnsi="Arial" w:cs="Arial"/>
          <w:b/>
          <w:bCs/>
          <w:lang w:val="en-US"/>
        </w:rPr>
        <w:t>Timothy R. Watkins</w:t>
      </w:r>
      <w:r w:rsidRPr="001B7ABF">
        <w:rPr>
          <w:rFonts w:ascii="Arial" w:eastAsia="Arial" w:hAnsi="Arial" w:cs="Arial"/>
          <w:lang w:val="en-US"/>
        </w:rPr>
        <w:t xml:space="preserve"> are employees of Gilead. </w:t>
      </w:r>
    </w:p>
    <w:p w14:paraId="4C658999" w14:textId="26B26A82" w:rsidR="0081488C" w:rsidRPr="001B7ABF" w:rsidRDefault="0081488C" w:rsidP="0081488C">
      <w:pPr>
        <w:spacing w:line="480" w:lineRule="auto"/>
        <w:rPr>
          <w:rFonts w:ascii="Arial" w:eastAsia="Arial" w:hAnsi="Arial" w:cs="Arial"/>
          <w:lang w:val="en-US"/>
        </w:rPr>
      </w:pPr>
      <w:r w:rsidRPr="001B7ABF">
        <w:rPr>
          <w:rFonts w:ascii="Arial" w:eastAsia="Arial" w:hAnsi="Arial" w:cs="Arial"/>
          <w:b/>
          <w:bCs/>
          <w:lang w:val="en-US"/>
        </w:rPr>
        <w:t>Nadia Verbruggen</w:t>
      </w:r>
      <w:r w:rsidRPr="001B7ABF">
        <w:rPr>
          <w:rFonts w:ascii="Arial" w:eastAsia="Arial" w:hAnsi="Arial" w:cs="Arial"/>
          <w:lang w:val="en-US"/>
        </w:rPr>
        <w:t xml:space="preserve"> </w:t>
      </w:r>
      <w:r w:rsidR="00493B86">
        <w:rPr>
          <w:rFonts w:ascii="Arial" w:eastAsia="Arial" w:hAnsi="Arial" w:cs="Arial"/>
          <w:lang w:val="en-US"/>
        </w:rPr>
        <w:t>is an</w:t>
      </w:r>
      <w:r w:rsidRPr="001B7ABF">
        <w:rPr>
          <w:rFonts w:ascii="Arial" w:eastAsia="Arial" w:hAnsi="Arial" w:cs="Arial"/>
          <w:lang w:val="en-US"/>
        </w:rPr>
        <w:t xml:space="preserve"> employee of Galapagos.</w:t>
      </w:r>
    </w:p>
    <w:p w14:paraId="5C113833"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Garrit Jentsch</w:t>
      </w:r>
      <w:r w:rsidRPr="001B7ABF">
        <w:rPr>
          <w:rFonts w:ascii="Arial" w:eastAsia="Arial" w:hAnsi="Arial" w:cs="Arial"/>
          <w:lang w:val="en-US"/>
        </w:rPr>
        <w:t xml:space="preserve"> is a paid consultant for Galapagos.</w:t>
      </w:r>
    </w:p>
    <w:p w14:paraId="1BA5D8C4"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Wim A. Wuyts</w:t>
      </w:r>
      <w:r w:rsidRPr="001B7ABF">
        <w:rPr>
          <w:rFonts w:ascii="Arial" w:eastAsia="Arial" w:hAnsi="Arial" w:cs="Arial"/>
          <w:lang w:val="en-US"/>
        </w:rPr>
        <w:t xml:space="preserve"> reports no personal fees; the University Hospitals Leuven received grants and consultancy fees from Galapagos during the conduct of the study and grants from Boehringer Ingelheim and Roche outside the submitted work.</w:t>
      </w:r>
    </w:p>
    <w:p w14:paraId="4479A1AF"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Michael Kreuter</w:t>
      </w:r>
      <w:r w:rsidRPr="001B7ABF">
        <w:rPr>
          <w:rFonts w:ascii="Arial" w:eastAsia="Arial" w:hAnsi="Arial" w:cs="Arial"/>
          <w:lang w:val="en-US"/>
        </w:rPr>
        <w:t xml:space="preserve"> reports grants and personal fees from Galapagos during the conduct of the study, and grants and personal fees from Boehringer Ingelheim and Roche outside the submitted work.</w:t>
      </w:r>
    </w:p>
    <w:p w14:paraId="093C7F2F" w14:textId="34947CA5"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Marlies S. Wijsenbeek-Lourens</w:t>
      </w:r>
      <w:r w:rsidRPr="001B7ABF">
        <w:rPr>
          <w:rFonts w:ascii="Arial" w:eastAsia="Arial" w:hAnsi="Arial" w:cs="Arial"/>
          <w:lang w:val="en-US"/>
        </w:rPr>
        <w:t xml:space="preserve"> reports no personal fees; the Erasmus MC received </w:t>
      </w:r>
      <w:r w:rsidR="00A63436">
        <w:rPr>
          <w:rFonts w:ascii="Arial" w:eastAsia="Arial" w:hAnsi="Arial" w:cs="Arial"/>
          <w:lang w:val="en-US"/>
        </w:rPr>
        <w:t>consultancy or speaker</w:t>
      </w:r>
      <w:r w:rsidRPr="001B7ABF">
        <w:rPr>
          <w:rFonts w:ascii="Arial" w:eastAsia="Arial" w:hAnsi="Arial" w:cs="Arial"/>
          <w:lang w:val="en-US"/>
        </w:rPr>
        <w:t xml:space="preserve"> fees from BMS, </w:t>
      </w:r>
      <w:r w:rsidR="00A63436">
        <w:rPr>
          <w:rFonts w:ascii="Arial" w:eastAsia="Arial" w:hAnsi="Arial" w:cs="Arial"/>
          <w:lang w:val="en-US"/>
        </w:rPr>
        <w:t xml:space="preserve">CSL Behring, </w:t>
      </w:r>
      <w:r w:rsidRPr="001B7ABF">
        <w:rPr>
          <w:rFonts w:ascii="Arial" w:eastAsia="Arial" w:hAnsi="Arial" w:cs="Arial"/>
          <w:lang w:val="en-US"/>
        </w:rPr>
        <w:t xml:space="preserve">Galapagos, </w:t>
      </w:r>
      <w:proofErr w:type="spellStart"/>
      <w:r w:rsidRPr="001B7ABF">
        <w:rPr>
          <w:rFonts w:ascii="Arial" w:eastAsia="Arial" w:hAnsi="Arial" w:cs="Arial"/>
          <w:lang w:val="en-US"/>
        </w:rPr>
        <w:t>Galecto</w:t>
      </w:r>
      <w:proofErr w:type="spellEnd"/>
      <w:r w:rsidRPr="001B7ABF">
        <w:rPr>
          <w:rFonts w:ascii="Arial" w:eastAsia="Arial" w:hAnsi="Arial" w:cs="Arial"/>
          <w:lang w:val="en-US"/>
        </w:rPr>
        <w:t xml:space="preserve">, </w:t>
      </w:r>
      <w:r w:rsidR="00A63436">
        <w:rPr>
          <w:rFonts w:ascii="Arial" w:eastAsia="Arial" w:hAnsi="Arial" w:cs="Arial"/>
          <w:lang w:val="en-US"/>
        </w:rPr>
        <w:t xml:space="preserve">Horizon Therapeutics, </w:t>
      </w:r>
      <w:proofErr w:type="spellStart"/>
      <w:r w:rsidR="00A63436">
        <w:rPr>
          <w:rFonts w:ascii="Arial" w:eastAsia="Arial" w:hAnsi="Arial" w:cs="Arial"/>
          <w:lang w:val="en-US"/>
        </w:rPr>
        <w:t>Kinevant</w:t>
      </w:r>
      <w:proofErr w:type="spellEnd"/>
      <w:r w:rsidR="00A63436">
        <w:rPr>
          <w:rFonts w:ascii="Arial" w:eastAsia="Arial" w:hAnsi="Arial" w:cs="Arial"/>
          <w:lang w:val="en-US"/>
        </w:rPr>
        <w:t xml:space="preserve"> Sciences, </w:t>
      </w:r>
      <w:proofErr w:type="spellStart"/>
      <w:r w:rsidR="00A63436">
        <w:rPr>
          <w:rFonts w:ascii="Arial" w:eastAsia="Arial" w:hAnsi="Arial" w:cs="Arial"/>
          <w:lang w:val="en-US"/>
        </w:rPr>
        <w:t>Molecure</w:t>
      </w:r>
      <w:proofErr w:type="spellEnd"/>
      <w:r w:rsidR="00A63436">
        <w:rPr>
          <w:rFonts w:ascii="Arial" w:eastAsia="Arial" w:hAnsi="Arial" w:cs="Arial"/>
          <w:lang w:val="en-US"/>
        </w:rPr>
        <w:t xml:space="preserve">, </w:t>
      </w:r>
      <w:proofErr w:type="spellStart"/>
      <w:r w:rsidRPr="001B7ABF">
        <w:rPr>
          <w:rFonts w:ascii="Arial" w:eastAsia="Arial" w:hAnsi="Arial" w:cs="Arial"/>
          <w:lang w:val="en-US"/>
        </w:rPr>
        <w:t>NeRRe</w:t>
      </w:r>
      <w:proofErr w:type="spellEnd"/>
      <w:r w:rsidRPr="001B7ABF">
        <w:rPr>
          <w:rFonts w:ascii="Arial" w:eastAsia="Arial" w:hAnsi="Arial" w:cs="Arial"/>
          <w:lang w:val="en-US"/>
        </w:rPr>
        <w:t xml:space="preserve"> Therapeutics, Novartis, </w:t>
      </w:r>
      <w:proofErr w:type="spellStart"/>
      <w:r w:rsidR="00A63436">
        <w:rPr>
          <w:rFonts w:ascii="Arial" w:eastAsia="Arial" w:hAnsi="Arial" w:cs="Arial"/>
          <w:lang w:val="en-US"/>
        </w:rPr>
        <w:t>PureTech</w:t>
      </w:r>
      <w:proofErr w:type="spellEnd"/>
      <w:r w:rsidR="00A63436">
        <w:rPr>
          <w:rFonts w:ascii="Arial" w:eastAsia="Arial" w:hAnsi="Arial" w:cs="Arial"/>
          <w:lang w:val="en-US"/>
        </w:rPr>
        <w:t xml:space="preserve"> Health, </w:t>
      </w:r>
      <w:proofErr w:type="spellStart"/>
      <w:r w:rsidRPr="001B7ABF">
        <w:rPr>
          <w:rFonts w:ascii="Arial" w:eastAsia="Arial" w:hAnsi="Arial" w:cs="Arial"/>
          <w:lang w:val="en-US"/>
        </w:rPr>
        <w:t>Respivant</w:t>
      </w:r>
      <w:proofErr w:type="spellEnd"/>
      <w:r w:rsidRPr="001B7ABF">
        <w:rPr>
          <w:rFonts w:ascii="Arial" w:eastAsia="Arial" w:hAnsi="Arial" w:cs="Arial"/>
          <w:lang w:val="en-US"/>
        </w:rPr>
        <w:t xml:space="preserve"> and Savara; and grants, </w:t>
      </w:r>
      <w:proofErr w:type="gramStart"/>
      <w:r w:rsidRPr="001B7ABF">
        <w:rPr>
          <w:rFonts w:ascii="Arial" w:eastAsia="Arial" w:hAnsi="Arial" w:cs="Arial"/>
          <w:lang w:val="en-US"/>
        </w:rPr>
        <w:t>speaker</w:t>
      </w:r>
      <w:proofErr w:type="gramEnd"/>
      <w:r w:rsidRPr="001B7ABF">
        <w:rPr>
          <w:rFonts w:ascii="Arial" w:eastAsia="Arial" w:hAnsi="Arial" w:cs="Arial"/>
          <w:lang w:val="en-US"/>
        </w:rPr>
        <w:t xml:space="preserve"> and </w:t>
      </w:r>
      <w:r w:rsidR="00A63436">
        <w:rPr>
          <w:rFonts w:ascii="Arial" w:eastAsia="Arial" w:hAnsi="Arial" w:cs="Arial"/>
          <w:lang w:val="en-US"/>
        </w:rPr>
        <w:t xml:space="preserve">consultancy </w:t>
      </w:r>
      <w:r w:rsidRPr="001B7ABF">
        <w:rPr>
          <w:rFonts w:ascii="Arial" w:eastAsia="Arial" w:hAnsi="Arial" w:cs="Arial"/>
          <w:lang w:val="en-US"/>
        </w:rPr>
        <w:t xml:space="preserve">fees from Boehringer Ingelheim and Hoffmann-La Roche outside the submitted work. </w:t>
      </w:r>
    </w:p>
    <w:p w14:paraId="0AD30F40" w14:textId="052CF7F1" w:rsidR="001B7ABF" w:rsidRPr="001B7ABF" w:rsidRDefault="001B7ABF" w:rsidP="001B7ABF">
      <w:pPr>
        <w:spacing w:line="480" w:lineRule="auto"/>
        <w:rPr>
          <w:rFonts w:ascii="Arial" w:eastAsia="Arial" w:hAnsi="Arial" w:cs="Arial"/>
          <w:lang w:val="en-US"/>
        </w:rPr>
      </w:pPr>
    </w:p>
    <w:p w14:paraId="5DFCCF1C"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Funding</w:t>
      </w:r>
      <w:r w:rsidRPr="001B7ABF">
        <w:rPr>
          <w:rFonts w:ascii="Arial" w:eastAsia="Arial" w:hAnsi="Arial" w:cs="Arial"/>
          <w:lang w:val="en-US"/>
        </w:rPr>
        <w:t>: The ISABELA studies were funded by Galapagos NV (Mechelen, Belgium).</w:t>
      </w:r>
    </w:p>
    <w:p w14:paraId="46A23C3D" w14:textId="77777777" w:rsidR="001B7ABF" w:rsidRPr="001B7ABF" w:rsidRDefault="001B7ABF" w:rsidP="001B7ABF">
      <w:pPr>
        <w:spacing w:line="480" w:lineRule="auto"/>
        <w:rPr>
          <w:rFonts w:ascii="Arial" w:eastAsia="Arial" w:hAnsi="Arial" w:cs="Arial"/>
          <w:lang w:val="en-US"/>
        </w:rPr>
      </w:pPr>
    </w:p>
    <w:p w14:paraId="58EDCC8C"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lastRenderedPageBreak/>
        <w:t>Role of the funder/sponsor</w:t>
      </w:r>
      <w:r w:rsidRPr="001B7ABF">
        <w:rPr>
          <w:rFonts w:ascii="Arial" w:eastAsia="Arial" w:hAnsi="Arial" w:cs="Arial"/>
          <w:lang w:val="en-US"/>
        </w:rPr>
        <w:t xml:space="preserve">: Galapagos was involved in the design and conduct of the study; collection, management, </w:t>
      </w:r>
      <w:proofErr w:type="gramStart"/>
      <w:r w:rsidRPr="001B7ABF">
        <w:rPr>
          <w:rFonts w:ascii="Arial" w:eastAsia="Arial" w:hAnsi="Arial" w:cs="Arial"/>
          <w:lang w:val="en-US"/>
        </w:rPr>
        <w:t>analysis</w:t>
      </w:r>
      <w:proofErr w:type="gramEnd"/>
      <w:r w:rsidRPr="001B7ABF">
        <w:rPr>
          <w:rFonts w:ascii="Arial" w:eastAsia="Arial" w:hAnsi="Arial" w:cs="Arial"/>
          <w:lang w:val="en-US"/>
        </w:rPr>
        <w:t xml:space="preserve"> and interpretation of the data; preparation, review and approval of the manuscript; and decision to submit the manuscript for publication.</w:t>
      </w:r>
    </w:p>
    <w:p w14:paraId="35CCEF47" w14:textId="77777777" w:rsidR="001B7ABF" w:rsidRPr="001B7ABF" w:rsidRDefault="001B7ABF" w:rsidP="001B7ABF">
      <w:pPr>
        <w:spacing w:line="480" w:lineRule="auto"/>
        <w:rPr>
          <w:rFonts w:ascii="Arial" w:eastAsia="Arial" w:hAnsi="Arial" w:cs="Arial"/>
          <w:lang w:val="en-US"/>
        </w:rPr>
      </w:pPr>
    </w:p>
    <w:p w14:paraId="12043729"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Data sharing statement</w:t>
      </w:r>
      <w:r w:rsidRPr="001B7ABF">
        <w:rPr>
          <w:rFonts w:ascii="Arial" w:eastAsia="Arial" w:hAnsi="Arial" w:cs="Arial"/>
          <w:lang w:val="en-US"/>
        </w:rPr>
        <w:t xml:space="preserve">:  Data will not be made available as informed consent was not obtained for the sharing of individual patient data. </w:t>
      </w:r>
    </w:p>
    <w:p w14:paraId="46C4D47E" w14:textId="77777777" w:rsidR="001B7ABF" w:rsidRPr="001B7ABF" w:rsidRDefault="001B7ABF" w:rsidP="001B7ABF">
      <w:pPr>
        <w:spacing w:line="480" w:lineRule="auto"/>
        <w:rPr>
          <w:rFonts w:ascii="Arial" w:eastAsia="Arial" w:hAnsi="Arial" w:cs="Arial"/>
          <w:lang w:val="en-US"/>
        </w:rPr>
      </w:pPr>
    </w:p>
    <w:p w14:paraId="0818D33F" w14:textId="6EB5811C" w:rsidR="001B7ABF" w:rsidRPr="001B7ABF" w:rsidRDefault="001B7ABF" w:rsidP="001B7ABF">
      <w:pPr>
        <w:spacing w:line="480" w:lineRule="auto"/>
        <w:rPr>
          <w:rFonts w:ascii="Arial" w:eastAsia="Arial" w:hAnsi="Arial" w:cs="Arial"/>
          <w:lang w:val="en-US"/>
        </w:rPr>
      </w:pPr>
      <w:r w:rsidRPr="001B7ABF">
        <w:rPr>
          <w:rFonts w:ascii="Arial" w:eastAsia="Arial" w:hAnsi="Arial" w:cs="Arial"/>
          <w:b/>
          <w:bCs/>
          <w:lang w:val="en-US"/>
        </w:rPr>
        <w:t>Additional contributions</w:t>
      </w:r>
    </w:p>
    <w:p w14:paraId="3B6CD9D3" w14:textId="77777777" w:rsidR="001B7ABF" w:rsidRPr="001B7ABF" w:rsidRDefault="001B7ABF" w:rsidP="001B7ABF">
      <w:pPr>
        <w:spacing w:line="480" w:lineRule="auto"/>
        <w:rPr>
          <w:rFonts w:ascii="Arial" w:eastAsia="Arial" w:hAnsi="Arial" w:cs="Arial"/>
          <w:lang w:val="en-US"/>
        </w:rPr>
      </w:pPr>
      <w:r w:rsidRPr="001B7ABF">
        <w:rPr>
          <w:rFonts w:ascii="Arial" w:eastAsia="Arial" w:hAnsi="Arial" w:cs="Arial"/>
          <w:lang w:val="en-US"/>
        </w:rPr>
        <w:t xml:space="preserve">We thank all patients and investigators involved in the studies. A list of investigators who randomized patients into each study is provided in the supplementary materials. We also thank Simone Stutvoet, </w:t>
      </w:r>
      <w:proofErr w:type="spellStart"/>
      <w:r w:rsidRPr="001B7ABF">
        <w:rPr>
          <w:rFonts w:ascii="Arial" w:eastAsia="Arial" w:hAnsi="Arial" w:cs="Arial"/>
          <w:lang w:val="en-US"/>
        </w:rPr>
        <w:t>Luk</w:t>
      </w:r>
      <w:proofErr w:type="spellEnd"/>
      <w:r w:rsidRPr="001B7ABF">
        <w:rPr>
          <w:rFonts w:ascii="Arial" w:eastAsia="Arial" w:hAnsi="Arial" w:cs="Arial"/>
          <w:lang w:val="en-US"/>
        </w:rPr>
        <w:t xml:space="preserve"> </w:t>
      </w:r>
      <w:proofErr w:type="spellStart"/>
      <w:r w:rsidRPr="001B7ABF">
        <w:rPr>
          <w:rFonts w:ascii="Arial" w:eastAsia="Arial" w:hAnsi="Arial" w:cs="Arial"/>
          <w:lang w:val="en-US"/>
        </w:rPr>
        <w:t>Vandebriel</w:t>
      </w:r>
      <w:proofErr w:type="spellEnd"/>
      <w:r w:rsidRPr="001B7ABF">
        <w:rPr>
          <w:rFonts w:ascii="Arial" w:eastAsia="Arial" w:hAnsi="Arial" w:cs="Arial"/>
          <w:lang w:val="en-US"/>
        </w:rPr>
        <w:t xml:space="preserve"> and Lisa McCormick for their work on the study. </w:t>
      </w:r>
    </w:p>
    <w:p w14:paraId="7CA013BA" w14:textId="59ED477F" w:rsidR="001B7ABF" w:rsidRPr="001B7ABF" w:rsidRDefault="001B7ABF" w:rsidP="001B7ABF">
      <w:pPr>
        <w:spacing w:line="480" w:lineRule="auto"/>
        <w:rPr>
          <w:rFonts w:ascii="Arial" w:eastAsia="Arial" w:hAnsi="Arial" w:cs="Arial"/>
          <w:lang w:val="en-US"/>
        </w:rPr>
      </w:pPr>
      <w:r w:rsidRPr="001B7ABF">
        <w:rPr>
          <w:rFonts w:ascii="Arial" w:eastAsia="Arial" w:hAnsi="Arial" w:cs="Arial"/>
          <w:lang w:val="en-US"/>
        </w:rPr>
        <w:t>Medical writing support was provided by Debbie Sherwood, BSc, CMPP (Aspire Scientific Ltd, Bollington, UK), and funded by Galapagos NV (Mechelen, Belgium).</w:t>
      </w:r>
    </w:p>
    <w:p w14:paraId="591EC54C" w14:textId="3B3F1BD3" w:rsidR="008E4260" w:rsidRDefault="008E4260">
      <w:pPr>
        <w:rPr>
          <w:rFonts w:ascii="Arial" w:eastAsia="Arial" w:hAnsi="Arial" w:cs="Arial"/>
          <w:lang w:val="en-US"/>
        </w:rPr>
      </w:pPr>
      <w:r>
        <w:rPr>
          <w:rFonts w:ascii="Arial" w:eastAsia="Arial" w:hAnsi="Arial" w:cs="Arial"/>
          <w:lang w:val="en-US"/>
        </w:rPr>
        <w:br w:type="page"/>
      </w:r>
    </w:p>
    <w:p w14:paraId="2ADE8578" w14:textId="1D2B97E1" w:rsidR="00D42F27" w:rsidRPr="00705308" w:rsidRDefault="00D42F27" w:rsidP="00705308">
      <w:pPr>
        <w:pStyle w:val="ListParagraph"/>
        <w:numPr>
          <w:ilvl w:val="0"/>
          <w:numId w:val="10"/>
        </w:numPr>
        <w:rPr>
          <w:rFonts w:ascii="Arial" w:hAnsi="Arial" w:cs="Arial"/>
          <w:b/>
          <w:bCs/>
          <w:color w:val="000000"/>
          <w:lang w:val="en-US"/>
        </w:rPr>
      </w:pPr>
      <w:r w:rsidRPr="00705308">
        <w:rPr>
          <w:rFonts w:ascii="Arial" w:hAnsi="Arial" w:cs="Arial"/>
          <w:b/>
          <w:bCs/>
          <w:color w:val="000000"/>
          <w:lang w:val="en-US"/>
        </w:rPr>
        <w:lastRenderedPageBreak/>
        <w:t>References</w:t>
      </w:r>
    </w:p>
    <w:p w14:paraId="7D6CBCB2" w14:textId="77777777" w:rsidR="001D30DC" w:rsidRPr="001D30DC" w:rsidRDefault="00D42F27" w:rsidP="001D30DC">
      <w:pPr>
        <w:pStyle w:val="EndNoteBibliography"/>
        <w:spacing w:after="0"/>
      </w:pPr>
      <w:r w:rsidRPr="008F08B8">
        <w:rPr>
          <w:rFonts w:eastAsia="Arial"/>
          <w:color w:val="000000"/>
        </w:rPr>
        <w:fldChar w:fldCharType="begin"/>
      </w:r>
      <w:r w:rsidRPr="00ED6C4A">
        <w:rPr>
          <w:rFonts w:eastAsia="Arial"/>
          <w:color w:val="000000"/>
          <w:lang w:val="it-IT"/>
        </w:rPr>
        <w:instrText xml:space="preserve"> ADDIN EN.REFLIST </w:instrText>
      </w:r>
      <w:r w:rsidRPr="008F08B8">
        <w:rPr>
          <w:rFonts w:eastAsia="Arial"/>
          <w:color w:val="000000"/>
        </w:rPr>
        <w:fldChar w:fldCharType="separate"/>
      </w:r>
      <w:r w:rsidR="001D30DC" w:rsidRPr="00E310A4">
        <w:rPr>
          <w:lang w:val="it-IT"/>
        </w:rPr>
        <w:t>1.</w:t>
      </w:r>
      <w:r w:rsidR="001D30DC" w:rsidRPr="00E310A4">
        <w:rPr>
          <w:lang w:val="it-IT"/>
        </w:rPr>
        <w:tab/>
        <w:t xml:space="preserve">Martinez FJ, Collard HR, Pardo A, et al. </w:t>
      </w:r>
      <w:r w:rsidR="001D30DC" w:rsidRPr="001D30DC">
        <w:t xml:space="preserve">Idiopathic pulmonary fibrosis. </w:t>
      </w:r>
      <w:r w:rsidR="001D30DC" w:rsidRPr="001D30DC">
        <w:rPr>
          <w:i/>
        </w:rPr>
        <w:t>Nat Rev Dis Primers</w:t>
      </w:r>
      <w:r w:rsidR="001D30DC" w:rsidRPr="001D30DC">
        <w:t>. 2017;3:17074. doi:10.1038/nrdp.2017.74</w:t>
      </w:r>
    </w:p>
    <w:p w14:paraId="399E01E3" w14:textId="77777777" w:rsidR="001D30DC" w:rsidRPr="001D30DC" w:rsidRDefault="001D30DC" w:rsidP="001D30DC">
      <w:pPr>
        <w:pStyle w:val="EndNoteBibliography"/>
        <w:spacing w:after="0"/>
      </w:pPr>
      <w:r w:rsidRPr="001D30DC">
        <w:t>2.</w:t>
      </w:r>
      <w:r w:rsidRPr="001D30DC">
        <w:tab/>
        <w:t xml:space="preserve">Kreuter M, Swigris J, Pittrow D, et al. The clinical course of idiopathic pulmonary fibrosis and its association to quality of life over time: longitudinal data from the INSIGHTS-IPF registry. </w:t>
      </w:r>
      <w:r w:rsidRPr="001D30DC">
        <w:rPr>
          <w:i/>
        </w:rPr>
        <w:t>Respir Res</w:t>
      </w:r>
      <w:r w:rsidRPr="001D30DC">
        <w:t>. 2019;20(1):59. doi:10.1186/s12931-019-1020-3</w:t>
      </w:r>
    </w:p>
    <w:p w14:paraId="4F409993" w14:textId="77777777" w:rsidR="001D30DC" w:rsidRPr="001D30DC" w:rsidRDefault="001D30DC" w:rsidP="001D30DC">
      <w:pPr>
        <w:pStyle w:val="EndNoteBibliography"/>
        <w:spacing w:after="0"/>
      </w:pPr>
      <w:r w:rsidRPr="001D30DC">
        <w:t>3.</w:t>
      </w:r>
      <w:r w:rsidRPr="001D30DC">
        <w:tab/>
        <w:t xml:space="preserve">Ley B, Collard HR, King TE, Jr. Clinical course and prediction of survival in idiopathic pulmonary fibrosis. </w:t>
      </w:r>
      <w:r w:rsidRPr="001D30DC">
        <w:rPr>
          <w:i/>
        </w:rPr>
        <w:t>Am J Respir Crit Care Med</w:t>
      </w:r>
      <w:r w:rsidRPr="001D30DC">
        <w:t>. 2011;183(4):431-440. doi:10.1164/rccm.201006-0894CI</w:t>
      </w:r>
    </w:p>
    <w:p w14:paraId="37C08415" w14:textId="77777777" w:rsidR="001D30DC" w:rsidRPr="001D30DC" w:rsidRDefault="001D30DC" w:rsidP="001D30DC">
      <w:pPr>
        <w:pStyle w:val="EndNoteBibliography"/>
        <w:spacing w:after="0"/>
      </w:pPr>
      <w:r w:rsidRPr="001D30DC">
        <w:t>4.</w:t>
      </w:r>
      <w:r w:rsidRPr="001D30DC">
        <w:tab/>
        <w:t xml:space="preserve">Sharif R. Overview of idiopathic pulmonary fibrosis (IPF) and evidence-based guidelines. </w:t>
      </w:r>
      <w:r w:rsidRPr="001D30DC">
        <w:rPr>
          <w:i/>
        </w:rPr>
        <w:t>Am J Manag Care</w:t>
      </w:r>
      <w:r w:rsidRPr="001D30DC">
        <w:t xml:space="preserve">. 2017;23(11 Suppl):S176-S182. </w:t>
      </w:r>
    </w:p>
    <w:p w14:paraId="100E0F4F" w14:textId="77777777" w:rsidR="001D30DC" w:rsidRPr="00E310A4" w:rsidRDefault="001D30DC" w:rsidP="001D30DC">
      <w:pPr>
        <w:pStyle w:val="EndNoteBibliography"/>
        <w:spacing w:after="0"/>
        <w:rPr>
          <w:lang w:val="fr-FR"/>
        </w:rPr>
      </w:pPr>
      <w:r w:rsidRPr="001D30DC">
        <w:t>5.</w:t>
      </w:r>
      <w:r w:rsidRPr="001D30DC">
        <w:tab/>
        <w:t xml:space="preserve">Galli JA, Pandya A, Vega-Olivo M, Dass C, Zhao H, Criner GJ. Pirfenidone and nintedanib for pulmonary fibrosis in clinical practice: tolerability and adverse drug reactions. </w:t>
      </w:r>
      <w:r w:rsidRPr="00E310A4">
        <w:rPr>
          <w:i/>
          <w:lang w:val="fr-FR"/>
        </w:rPr>
        <w:t>Respirology</w:t>
      </w:r>
      <w:r w:rsidRPr="00E310A4">
        <w:rPr>
          <w:lang w:val="fr-FR"/>
        </w:rPr>
        <w:t>. 2017;22(6):1171-1178. doi:10.1111/resp.13024</w:t>
      </w:r>
    </w:p>
    <w:p w14:paraId="59E5C73F" w14:textId="77777777" w:rsidR="001D30DC" w:rsidRPr="001D30DC" w:rsidRDefault="001D30DC" w:rsidP="001D30DC">
      <w:pPr>
        <w:pStyle w:val="EndNoteBibliography"/>
        <w:spacing w:after="0"/>
      </w:pPr>
      <w:r w:rsidRPr="00E310A4">
        <w:rPr>
          <w:lang w:val="fr-FR"/>
        </w:rPr>
        <w:t>6.</w:t>
      </w:r>
      <w:r w:rsidRPr="00E310A4">
        <w:rPr>
          <w:lang w:val="fr-FR"/>
        </w:rPr>
        <w:tab/>
        <w:t xml:space="preserve">Oikonomou N, Mouratis MA, Tzouvelekis A, et al. </w:t>
      </w:r>
      <w:r w:rsidRPr="001D30DC">
        <w:t xml:space="preserve">Pulmonary autotaxin expression contributes to the pathogenesis of pulmonary fibrosis. </w:t>
      </w:r>
      <w:r w:rsidRPr="001D30DC">
        <w:rPr>
          <w:i/>
        </w:rPr>
        <w:t>Am J Respir Cell Mol Biol</w:t>
      </w:r>
      <w:r w:rsidRPr="001D30DC">
        <w:t>. 2012;47(5):566-574. doi:10.1165/rcmb.2012-0004OC</w:t>
      </w:r>
    </w:p>
    <w:p w14:paraId="0859FE1E" w14:textId="77777777" w:rsidR="001D30DC" w:rsidRPr="001D30DC" w:rsidRDefault="001D30DC" w:rsidP="001D30DC">
      <w:pPr>
        <w:pStyle w:val="EndNoteBibliography"/>
        <w:spacing w:after="0"/>
      </w:pPr>
      <w:r w:rsidRPr="001D30DC">
        <w:t>7.</w:t>
      </w:r>
      <w:r w:rsidRPr="001D30DC">
        <w:tab/>
        <w:t xml:space="preserve">Funke M, Zhao Z, Xu Y, Chun J, Tager AM. The lysophosphatidic acid receptor LPA1 promotes epithelial cell apoptosis after lung injury. </w:t>
      </w:r>
      <w:r w:rsidRPr="001D30DC">
        <w:rPr>
          <w:i/>
        </w:rPr>
        <w:t>Am J Respir Cell Mol Biol</w:t>
      </w:r>
      <w:r w:rsidRPr="001D30DC">
        <w:t>. 2012;46(3):355-364. doi:10.1165/rcmb.2010-0155OC</w:t>
      </w:r>
    </w:p>
    <w:p w14:paraId="1019B60A" w14:textId="77777777" w:rsidR="001D30DC" w:rsidRPr="00E310A4" w:rsidRDefault="001D30DC" w:rsidP="001D30DC">
      <w:pPr>
        <w:pStyle w:val="EndNoteBibliography"/>
        <w:spacing w:after="0"/>
        <w:rPr>
          <w:lang w:val="fr-FR"/>
        </w:rPr>
      </w:pPr>
      <w:r w:rsidRPr="001D30DC">
        <w:t>8.</w:t>
      </w:r>
      <w:r w:rsidRPr="001D30DC">
        <w:tab/>
        <w:t xml:space="preserve">Sgalla G, Iovene B, Calvello M, Ori M, Varone F, Richeldi L. Idiopathic pulmonary fibrosis: pathogenesis and management. </w:t>
      </w:r>
      <w:r w:rsidRPr="00E310A4">
        <w:rPr>
          <w:i/>
          <w:lang w:val="fr-FR"/>
        </w:rPr>
        <w:t>Respir Res</w:t>
      </w:r>
      <w:r w:rsidRPr="00E310A4">
        <w:rPr>
          <w:lang w:val="fr-FR"/>
        </w:rPr>
        <w:t>. 2018;19(1):32. doi:10.1186/s12931-018-0730-2</w:t>
      </w:r>
    </w:p>
    <w:p w14:paraId="74289E8A" w14:textId="77777777" w:rsidR="001D30DC" w:rsidRPr="00E310A4" w:rsidRDefault="001D30DC" w:rsidP="001D30DC">
      <w:pPr>
        <w:pStyle w:val="EndNoteBibliography"/>
        <w:spacing w:after="0"/>
        <w:rPr>
          <w:lang w:val="fr-FR"/>
        </w:rPr>
      </w:pPr>
      <w:r w:rsidRPr="00E310A4">
        <w:rPr>
          <w:lang w:val="fr-FR"/>
        </w:rPr>
        <w:t>9.</w:t>
      </w:r>
      <w:r w:rsidRPr="00E310A4">
        <w:rPr>
          <w:lang w:val="fr-FR"/>
        </w:rPr>
        <w:tab/>
        <w:t xml:space="preserve">Kraljic K, Jelic D, Ziher D, et al. Benzoxaboroles-novel autotaxin inhibitors. </w:t>
      </w:r>
      <w:r w:rsidRPr="00E310A4">
        <w:rPr>
          <w:i/>
          <w:lang w:val="fr-FR"/>
        </w:rPr>
        <w:t>Molecules</w:t>
      </w:r>
      <w:r w:rsidRPr="00E310A4">
        <w:rPr>
          <w:lang w:val="fr-FR"/>
        </w:rPr>
        <w:t>. 2019;24(19):3419. doi:10.3390/molecules24193419</w:t>
      </w:r>
    </w:p>
    <w:p w14:paraId="7D28C95A" w14:textId="77777777" w:rsidR="001D30DC" w:rsidRPr="00415AA2" w:rsidRDefault="001D30DC" w:rsidP="001D30DC">
      <w:pPr>
        <w:pStyle w:val="EndNoteBibliography"/>
        <w:spacing w:after="0"/>
        <w:rPr>
          <w:lang w:val="nl-NL"/>
        </w:rPr>
      </w:pPr>
      <w:r w:rsidRPr="00E310A4">
        <w:rPr>
          <w:lang w:val="de-DE"/>
        </w:rPr>
        <w:t>10.</w:t>
      </w:r>
      <w:r w:rsidRPr="00E310A4">
        <w:rPr>
          <w:lang w:val="de-DE"/>
        </w:rPr>
        <w:tab/>
        <w:t xml:space="preserve">Tager AM, LaCamera P, Shea BS, et al. </w:t>
      </w:r>
      <w:r w:rsidRPr="001D30DC">
        <w:t xml:space="preserve">The lysophosphatidic acid receptor LPA1 links pulmonary fibrosis to lung injury by mediating fibroblast recruitment and vascular leak. </w:t>
      </w:r>
      <w:r w:rsidRPr="00415AA2">
        <w:rPr>
          <w:i/>
          <w:lang w:val="nl-NL"/>
        </w:rPr>
        <w:t>Nat Med</w:t>
      </w:r>
      <w:r w:rsidRPr="00415AA2">
        <w:rPr>
          <w:lang w:val="nl-NL"/>
        </w:rPr>
        <w:t>. 2008;14(1):45-54. doi:10.1038/nm1685</w:t>
      </w:r>
    </w:p>
    <w:p w14:paraId="0AB8360C" w14:textId="77777777" w:rsidR="001D30DC" w:rsidRPr="001D30DC" w:rsidRDefault="001D30DC" w:rsidP="001D30DC">
      <w:pPr>
        <w:pStyle w:val="EndNoteBibliography"/>
        <w:spacing w:after="0"/>
      </w:pPr>
      <w:r w:rsidRPr="00415AA2">
        <w:rPr>
          <w:lang w:val="nl-NL"/>
        </w:rPr>
        <w:t>11.</w:t>
      </w:r>
      <w:r w:rsidRPr="00415AA2">
        <w:rPr>
          <w:lang w:val="nl-NL"/>
        </w:rPr>
        <w:tab/>
        <w:t xml:space="preserve">Van Der Aar E, Fagard L, Desrivot J, et al. </w:t>
      </w:r>
      <w:r w:rsidRPr="001D30DC">
        <w:t xml:space="preserve">Favorable human safety, pharmacokinetics and pharmacodynamics of the autotaxin inhibitor GLPG1690, a potential new treatment in idiopathic pulmonary fibrosis. </w:t>
      </w:r>
      <w:r w:rsidRPr="001D30DC">
        <w:rPr>
          <w:i/>
        </w:rPr>
        <w:t>Am J Respir Crit Care Med</w:t>
      </w:r>
      <w:r w:rsidRPr="001D30DC">
        <w:t xml:space="preserve">. 2016;193:A2701. </w:t>
      </w:r>
    </w:p>
    <w:p w14:paraId="42064197" w14:textId="77777777" w:rsidR="001D30DC" w:rsidRPr="001D30DC" w:rsidRDefault="001D30DC" w:rsidP="001D30DC">
      <w:pPr>
        <w:pStyle w:val="EndNoteBibliography"/>
        <w:spacing w:after="0"/>
      </w:pPr>
      <w:r w:rsidRPr="001D30DC">
        <w:t>12.</w:t>
      </w:r>
      <w:r w:rsidRPr="001D30DC">
        <w:tab/>
        <w:t xml:space="preserve">Desroy N, Housseman C, Bock X, et al. Discovery of 2-[[2-Ethyl-6-[4-[2-(3-hydroxyazetidin-1-yl)-2-oxoethyl]piperazin-1-yl]-8-methyli midazo[1,2-a]pyridin-3-yl]methylamino]-4-(4-fluorophenyl)thiazole-5-carbonitrile (GLPG1690), a first-in-class autotaxin inhibitor undergoing clinical evaluation for the treatment of idiopathic pulmonary fibrosis. </w:t>
      </w:r>
      <w:r w:rsidRPr="001D30DC">
        <w:rPr>
          <w:i/>
        </w:rPr>
        <w:t>J Med Chem</w:t>
      </w:r>
      <w:r w:rsidRPr="001D30DC">
        <w:t>. 2017;60(9):3580-3590. doi:10.1021/acs.jmedchem.7b00032</w:t>
      </w:r>
    </w:p>
    <w:p w14:paraId="3062D2C3" w14:textId="77777777" w:rsidR="001D30DC" w:rsidRPr="001D30DC" w:rsidRDefault="001D30DC" w:rsidP="001D30DC">
      <w:pPr>
        <w:pStyle w:val="EndNoteBibliography"/>
        <w:spacing w:after="0"/>
      </w:pPr>
      <w:r w:rsidRPr="001D30DC">
        <w:lastRenderedPageBreak/>
        <w:t>13.</w:t>
      </w:r>
      <w:r w:rsidRPr="001D30DC">
        <w:tab/>
        <w:t xml:space="preserve">Coornaert B, Duys I, Van Der Schueren J, Van Der Aar E, Heckmann B. Autotaxin inhibitor GLPG1690 affects TGFβ-induced production of the pro-fibrotic mediators CTGF, IL-6 and ET-1 in fibroblasts. </w:t>
      </w:r>
      <w:r w:rsidRPr="001D30DC">
        <w:rPr>
          <w:i/>
        </w:rPr>
        <w:t>Am J Respir Crit Care Med</w:t>
      </w:r>
      <w:r w:rsidRPr="001D30DC">
        <w:t xml:space="preserve">. 2017;195:A2404. </w:t>
      </w:r>
    </w:p>
    <w:p w14:paraId="650B2811" w14:textId="77777777" w:rsidR="001D30DC" w:rsidRPr="00415AA2" w:rsidRDefault="001D30DC" w:rsidP="001D30DC">
      <w:pPr>
        <w:pStyle w:val="EndNoteBibliography"/>
        <w:spacing w:after="0"/>
        <w:rPr>
          <w:lang w:val="fr-FR"/>
        </w:rPr>
      </w:pPr>
      <w:r w:rsidRPr="001D30DC">
        <w:t>14.</w:t>
      </w:r>
      <w:r w:rsidRPr="001D30DC">
        <w:tab/>
        <w:t xml:space="preserve">Ongenaert M, Dupont S, Blanqué R, Brys R, Van Der Aar E, Heckmann B. Strong reversal of the lung fibrosis disease signature by autotaxin inhibitor GLPG1690 in a mouse model for IPF. </w:t>
      </w:r>
      <w:r w:rsidRPr="00415AA2">
        <w:rPr>
          <w:i/>
          <w:lang w:val="fr-FR"/>
        </w:rPr>
        <w:t>Eur Respir J</w:t>
      </w:r>
      <w:r w:rsidRPr="00415AA2">
        <w:rPr>
          <w:lang w:val="fr-FR"/>
        </w:rPr>
        <w:t>. 2016;48:OA4540. doi:10.1183/13993003.congress-2016.OA4540</w:t>
      </w:r>
    </w:p>
    <w:p w14:paraId="27D0EA8D" w14:textId="77777777" w:rsidR="001D30DC" w:rsidRPr="00E310A4" w:rsidRDefault="001D30DC" w:rsidP="001D30DC">
      <w:pPr>
        <w:pStyle w:val="EndNoteBibliography"/>
        <w:spacing w:after="0"/>
        <w:rPr>
          <w:lang w:val="nl-NL"/>
        </w:rPr>
      </w:pPr>
      <w:r w:rsidRPr="00415AA2">
        <w:rPr>
          <w:lang w:val="fr-FR"/>
        </w:rPr>
        <w:t>15.</w:t>
      </w:r>
      <w:r w:rsidRPr="00415AA2">
        <w:rPr>
          <w:lang w:val="fr-FR"/>
        </w:rPr>
        <w:tab/>
        <w:t xml:space="preserve">Heckmann B, Blanque R, Triballeau N, et al. </w:t>
      </w:r>
      <w:r w:rsidRPr="001D30DC">
        <w:t xml:space="preserve">Autotaxin inhibitors in IPF: elucidation of a novel binding mode for GLPG1690. </w:t>
      </w:r>
      <w:r w:rsidRPr="00E310A4">
        <w:rPr>
          <w:i/>
          <w:lang w:val="nl-NL"/>
        </w:rPr>
        <w:t>Am J Respir Crit Care Med</w:t>
      </w:r>
      <w:r w:rsidRPr="00E310A4">
        <w:rPr>
          <w:lang w:val="nl-NL"/>
        </w:rPr>
        <w:t xml:space="preserve">. 2019;199:A2585. </w:t>
      </w:r>
    </w:p>
    <w:p w14:paraId="2369893A" w14:textId="77777777" w:rsidR="001D30DC" w:rsidRPr="001D30DC" w:rsidRDefault="001D30DC" w:rsidP="001D30DC">
      <w:pPr>
        <w:pStyle w:val="EndNoteBibliography"/>
        <w:spacing w:after="0"/>
      </w:pPr>
      <w:r w:rsidRPr="00E310A4">
        <w:rPr>
          <w:lang w:val="nl-NL"/>
        </w:rPr>
        <w:t>16.</w:t>
      </w:r>
      <w:r w:rsidRPr="00E310A4">
        <w:rPr>
          <w:lang w:val="nl-NL"/>
        </w:rPr>
        <w:tab/>
        <w:t xml:space="preserve">Maher TM, Van Der Aar EM, Van de Steen O, et al. </w:t>
      </w:r>
      <w:r w:rsidRPr="001D30DC">
        <w:t xml:space="preserve">Safety, tolerability, pharmacokinetics, and pharmacodynamics of GLPG1690, a novel autotaxin inhibitor, to treat idiopathic pulmonary fibrosis (FLORA): a phase 2a randomised placebo-controlled trial. </w:t>
      </w:r>
      <w:r w:rsidRPr="001D30DC">
        <w:rPr>
          <w:i/>
        </w:rPr>
        <w:t>Lancet Respir Med</w:t>
      </w:r>
      <w:r w:rsidRPr="001D30DC">
        <w:t>. Aug 2018;6(8):627-635. doi:10.1016/S2213-2600(18)30181-4</w:t>
      </w:r>
    </w:p>
    <w:p w14:paraId="3B86A3A0" w14:textId="77777777" w:rsidR="001D30DC" w:rsidRPr="001D30DC" w:rsidRDefault="001D30DC" w:rsidP="001D30DC">
      <w:pPr>
        <w:pStyle w:val="EndNoteBibliography"/>
        <w:spacing w:after="0"/>
      </w:pPr>
      <w:r w:rsidRPr="001D30DC">
        <w:t>17.</w:t>
      </w:r>
      <w:r w:rsidRPr="001D30DC">
        <w:tab/>
        <w:t xml:space="preserve">Maher TM, Kreuter M, Lederer DJ, et al. Rationale, design and objectives of two phase III, randomised, placebo-controlled studies of GLPG1690, a novel autotaxin inhibitor, in idiopathic pulmonary fibrosis (ISABELA 1 and 2). </w:t>
      </w:r>
      <w:r w:rsidRPr="001D30DC">
        <w:rPr>
          <w:i/>
        </w:rPr>
        <w:t>BMJ Open Respir Res</w:t>
      </w:r>
      <w:r w:rsidRPr="001D30DC">
        <w:t>. 2019;6(1):e000422. doi:10.1136/bmjresp-2019-000422</w:t>
      </w:r>
    </w:p>
    <w:p w14:paraId="2C28D1D1" w14:textId="77777777" w:rsidR="001D30DC" w:rsidRPr="001D30DC" w:rsidRDefault="001D30DC" w:rsidP="001D30DC">
      <w:pPr>
        <w:pStyle w:val="EndNoteBibliography"/>
        <w:spacing w:after="0"/>
      </w:pPr>
      <w:r w:rsidRPr="001D30DC">
        <w:t>18.</w:t>
      </w:r>
      <w:r w:rsidRPr="001D30DC">
        <w:tab/>
        <w:t xml:space="preserve">Taneja A, Desrivot J, Diderichsen PM, et al. Population pharmacokinetic and pharmacodynamic analysis of GLPG1690, an autotaxin inhibitor, in healthy volunteers and patients with idiopathic pulmonary fibrosis. </w:t>
      </w:r>
      <w:r w:rsidRPr="001D30DC">
        <w:rPr>
          <w:i/>
        </w:rPr>
        <w:t>Clin Pharmacokinet</w:t>
      </w:r>
      <w:r w:rsidRPr="001D30DC">
        <w:t>. 2019;58(9):1175-1191. doi:10.1007/s40262-019-00755-3</w:t>
      </w:r>
    </w:p>
    <w:p w14:paraId="456CAED3" w14:textId="381C604C" w:rsidR="001D30DC" w:rsidRPr="001D30DC" w:rsidRDefault="001D30DC" w:rsidP="001D30DC">
      <w:pPr>
        <w:pStyle w:val="EndNoteBibliography"/>
        <w:spacing w:after="0"/>
      </w:pPr>
      <w:r w:rsidRPr="001D30DC">
        <w:t>19.</w:t>
      </w:r>
      <w:r w:rsidRPr="001D30DC">
        <w:tab/>
        <w:t xml:space="preserve">Molenberghs GV, </w:t>
      </w:r>
      <w:r>
        <w:t xml:space="preserve">Verbeke, </w:t>
      </w:r>
      <w:r w:rsidRPr="001D30DC">
        <w:t xml:space="preserve">G. </w:t>
      </w:r>
      <w:r w:rsidRPr="001D30DC">
        <w:rPr>
          <w:i/>
        </w:rPr>
        <w:t>Linear Mixed Models for Longitudinal Data</w:t>
      </w:r>
      <w:r w:rsidRPr="001D30DC">
        <w:t>. Springer Series in Statistics Springer New York, NY; 2000.</w:t>
      </w:r>
    </w:p>
    <w:p w14:paraId="07DEAFE5" w14:textId="77777777" w:rsidR="001D30DC" w:rsidRPr="001D30DC" w:rsidRDefault="001D30DC" w:rsidP="001D30DC">
      <w:pPr>
        <w:pStyle w:val="EndNoteBibliography"/>
        <w:spacing w:after="0"/>
      </w:pPr>
      <w:r w:rsidRPr="001D30DC">
        <w:t>20.</w:t>
      </w:r>
      <w:r w:rsidRPr="001D30DC">
        <w:tab/>
        <w:t xml:space="preserve">Schmid U, Weber B, Sarr C, Freiwald M. Exposure-safety analyses of nintedanib in patients with chronic fibrosing interstitial lung disease. </w:t>
      </w:r>
      <w:r w:rsidRPr="001D30DC">
        <w:rPr>
          <w:i/>
        </w:rPr>
        <w:t>BMC Pulm Med</w:t>
      </w:r>
      <w:r w:rsidRPr="001D30DC">
        <w:t>. 2021;21(1):244. doi:10.1186/s12890-021-01598-0</w:t>
      </w:r>
    </w:p>
    <w:p w14:paraId="64DC3F6D" w14:textId="77777777" w:rsidR="001D30DC" w:rsidRPr="001D30DC" w:rsidRDefault="001D30DC" w:rsidP="001D30DC">
      <w:pPr>
        <w:pStyle w:val="EndNoteBibliography"/>
        <w:spacing w:after="0"/>
      </w:pPr>
      <w:r w:rsidRPr="001D30DC">
        <w:t>21.</w:t>
      </w:r>
      <w:r w:rsidRPr="001D30DC">
        <w:tab/>
        <w:t xml:space="preserve">Khan F, Stewart I, Howard L, et al. The Its Not JUST Idiopathic pulmonary fibrosis Study (INJUSTIS): description of the protocol for a multicentre prospective observational cohort study identifying biomarkers of progressive fibrotic lung disease. </w:t>
      </w:r>
      <w:r w:rsidRPr="001D30DC">
        <w:rPr>
          <w:i/>
        </w:rPr>
        <w:t>BMJ Open Respir Res</w:t>
      </w:r>
      <w:r w:rsidRPr="001D30DC">
        <w:t>. 2019;6(1):e000439. doi:10.1136/bmjresp-2019-000439</w:t>
      </w:r>
    </w:p>
    <w:p w14:paraId="20F50168" w14:textId="77777777" w:rsidR="001D30DC" w:rsidRPr="001D30DC" w:rsidRDefault="001D30DC" w:rsidP="001D30DC">
      <w:pPr>
        <w:pStyle w:val="EndNoteBibliography"/>
        <w:spacing w:after="0"/>
      </w:pPr>
      <w:r w:rsidRPr="001D30DC">
        <w:t>22.</w:t>
      </w:r>
      <w:r w:rsidRPr="001D30DC">
        <w:tab/>
        <w:t xml:space="preserve">Lee G, Kang S, Ryou J-H, Lim J-J, Lee Y-H. BBT-877, a potent autotaxin inhibitor in clinical development to treat idiopathic pulmonary fibrosis. </w:t>
      </w:r>
      <w:r w:rsidRPr="001D30DC">
        <w:rPr>
          <w:i/>
        </w:rPr>
        <w:t>Eur Respir J</w:t>
      </w:r>
      <w:r w:rsidRPr="001D30DC">
        <w:t>. 2019;54:PA1293. doi:10.1183/13993003.congress-2019.PA1293</w:t>
      </w:r>
    </w:p>
    <w:p w14:paraId="563B76F2" w14:textId="77777777" w:rsidR="001D30DC" w:rsidRPr="001D30DC" w:rsidRDefault="001D30DC" w:rsidP="001D30DC">
      <w:pPr>
        <w:pStyle w:val="EndNoteBibliography"/>
        <w:spacing w:after="0"/>
      </w:pPr>
      <w:r w:rsidRPr="001D30DC">
        <w:t>23.</w:t>
      </w:r>
      <w:r w:rsidRPr="001D30DC">
        <w:tab/>
        <w:t xml:space="preserve">Corte TJ, Lancaster L, Swigris JJ, et al. Phase 2 trial design of BMS-986278, a lysophosphatidic acid receptor 1 (LPA1) antagonist, in patients with idiopathic pulmonary fibrosis (IPF) or progressive fibrotic interstitial lung disease (PF-ILD). </w:t>
      </w:r>
      <w:r w:rsidRPr="001D30DC">
        <w:rPr>
          <w:i/>
        </w:rPr>
        <w:t>BMJ Open Respir Res</w:t>
      </w:r>
      <w:r w:rsidRPr="001D30DC">
        <w:t>. 2021;8(1):e001026. doi:10.1136/bmjresp-2021-001026</w:t>
      </w:r>
    </w:p>
    <w:p w14:paraId="1EB31188" w14:textId="77777777" w:rsidR="001D30DC" w:rsidRPr="001D30DC" w:rsidRDefault="001D30DC" w:rsidP="001D30DC">
      <w:pPr>
        <w:pStyle w:val="EndNoteBibliography"/>
        <w:spacing w:after="0"/>
      </w:pPr>
      <w:r w:rsidRPr="001D30DC">
        <w:lastRenderedPageBreak/>
        <w:t>24.</w:t>
      </w:r>
      <w:r w:rsidRPr="001D30DC">
        <w:tab/>
        <w:t xml:space="preserve">Gill MW, Murphy BJ, Cheng PTW, Sivaraman L, Davis M, Lehman-McKeeman L. Mechanism of hepatobiliary toxicity of the LPA1 antagonist BMS-986020 developed to treat idiopathic pulmonary fibrosis: contrasts with BMS-986234 and BMS-986278. </w:t>
      </w:r>
      <w:r w:rsidRPr="001D30DC">
        <w:rPr>
          <w:i/>
        </w:rPr>
        <w:t>Toxicol Appl Pharmacol</w:t>
      </w:r>
      <w:r w:rsidRPr="001D30DC">
        <w:t>. 2022;438:115885. doi:10.1016/j.taap.2022.115885</w:t>
      </w:r>
    </w:p>
    <w:p w14:paraId="6F9B65E8" w14:textId="77777777" w:rsidR="001D30DC" w:rsidRPr="001D30DC" w:rsidRDefault="001D30DC" w:rsidP="001D30DC">
      <w:pPr>
        <w:pStyle w:val="EndNoteBibliography"/>
        <w:spacing w:after="0"/>
      </w:pPr>
      <w:r w:rsidRPr="001D30DC">
        <w:t>25.</w:t>
      </w:r>
      <w:r w:rsidRPr="001D30DC">
        <w:tab/>
        <w:t xml:space="preserve">Zulfikar S, Mulholland S, Adamali H, Barratt SL. Inhibitors of the autotaxin-lysophosphatidic acid axis and their potential in the treatment of interstitial lung disease: current perspectives. </w:t>
      </w:r>
      <w:r w:rsidRPr="001D30DC">
        <w:rPr>
          <w:i/>
        </w:rPr>
        <w:t>Clin Pharmacol</w:t>
      </w:r>
      <w:r w:rsidRPr="001D30DC">
        <w:t>. 2020;12:97-108. doi:10.2147/CPAA.S228362</w:t>
      </w:r>
    </w:p>
    <w:p w14:paraId="3FB218EF" w14:textId="77777777" w:rsidR="001D30DC" w:rsidRPr="001D30DC" w:rsidRDefault="001D30DC" w:rsidP="001D30DC">
      <w:pPr>
        <w:pStyle w:val="EndNoteBibliography"/>
      </w:pPr>
      <w:r w:rsidRPr="001D30DC">
        <w:t>26.</w:t>
      </w:r>
      <w:r w:rsidRPr="001D30DC">
        <w:tab/>
        <w:t xml:space="preserve">Camarri B, Eastwood PR, Cecins NM, Thompson PJ, Jenkins S. Six minute walk distance in healthy subjects aged 55-75 years. </w:t>
      </w:r>
      <w:r w:rsidRPr="001D30DC">
        <w:rPr>
          <w:i/>
        </w:rPr>
        <w:t>Respir Med</w:t>
      </w:r>
      <w:r w:rsidRPr="001D30DC">
        <w:t>. Apr 2006;100(4):658-65. doi:10.1016/j.rmed.2005.08.003</w:t>
      </w:r>
    </w:p>
    <w:p w14:paraId="00000068" w14:textId="4442548A" w:rsidR="00D06691" w:rsidRPr="008F08B8" w:rsidRDefault="00D42F27" w:rsidP="00662A70">
      <w:pPr>
        <w:spacing w:line="480" w:lineRule="auto"/>
        <w:rPr>
          <w:rFonts w:ascii="Arial" w:eastAsia="Arial" w:hAnsi="Arial" w:cs="Arial"/>
          <w:color w:val="000000"/>
          <w:lang w:val="en-US"/>
        </w:rPr>
      </w:pPr>
      <w:r w:rsidRPr="008F08B8">
        <w:rPr>
          <w:rFonts w:ascii="Arial" w:eastAsia="Arial" w:hAnsi="Arial" w:cs="Arial"/>
          <w:color w:val="000000"/>
          <w:lang w:val="en-US"/>
        </w:rPr>
        <w:fldChar w:fldCharType="end"/>
      </w:r>
    </w:p>
    <w:p w14:paraId="1C786FB6" w14:textId="4F528B05" w:rsidR="0048636F" w:rsidRPr="008F08B8" w:rsidRDefault="0048636F" w:rsidP="00662A70">
      <w:pPr>
        <w:spacing w:line="480" w:lineRule="auto"/>
        <w:rPr>
          <w:rFonts w:ascii="Arial" w:eastAsia="Arial" w:hAnsi="Arial" w:cs="Arial"/>
          <w:color w:val="000000"/>
          <w:lang w:val="en-US"/>
        </w:rPr>
      </w:pPr>
    </w:p>
    <w:p w14:paraId="2CAC1DC1" w14:textId="4BD3F9F5" w:rsidR="00FA6450" w:rsidRPr="008F08B8" w:rsidRDefault="00FA6450" w:rsidP="00662A70">
      <w:pPr>
        <w:spacing w:line="480" w:lineRule="auto"/>
        <w:rPr>
          <w:rFonts w:ascii="Arial" w:eastAsia="Arial" w:hAnsi="Arial" w:cs="Arial"/>
          <w:color w:val="000000"/>
          <w:lang w:val="en-US"/>
        </w:rPr>
      </w:pPr>
    </w:p>
    <w:p w14:paraId="1E291056" w14:textId="77777777" w:rsidR="00FA6450" w:rsidRPr="008F08B8" w:rsidRDefault="00FA6450" w:rsidP="00662A70">
      <w:pPr>
        <w:spacing w:line="480" w:lineRule="auto"/>
        <w:rPr>
          <w:rFonts w:ascii="Arial" w:eastAsia="Arial" w:hAnsi="Arial" w:cs="Arial"/>
          <w:color w:val="000000"/>
          <w:lang w:val="en-US"/>
        </w:rPr>
      </w:pPr>
    </w:p>
    <w:p w14:paraId="7A03BBE1" w14:textId="77777777" w:rsidR="00662A70" w:rsidRDefault="00662A70" w:rsidP="00662A70">
      <w:pPr>
        <w:pStyle w:val="paraauthor-contributions"/>
        <w:spacing w:before="0" w:beforeAutospacing="0" w:after="300" w:afterAutospacing="0" w:line="480" w:lineRule="auto"/>
        <w:rPr>
          <w:rFonts w:ascii="Arial" w:eastAsia="Arial" w:hAnsi="Arial" w:cs="Arial"/>
          <w:b/>
          <w:bCs/>
          <w:sz w:val="22"/>
          <w:szCs w:val="22"/>
          <w:lang w:val="en-US"/>
        </w:rPr>
      </w:pPr>
      <w:r>
        <w:rPr>
          <w:rFonts w:ascii="Arial" w:eastAsia="Arial" w:hAnsi="Arial" w:cs="Arial"/>
          <w:b/>
          <w:bCs/>
          <w:sz w:val="22"/>
          <w:szCs w:val="22"/>
          <w:lang w:val="en-US"/>
        </w:rPr>
        <w:br/>
      </w:r>
    </w:p>
    <w:p w14:paraId="7B78D281" w14:textId="77777777" w:rsidR="00662A70" w:rsidRDefault="00662A70">
      <w:pPr>
        <w:rPr>
          <w:rFonts w:ascii="Arial" w:eastAsia="Arial" w:hAnsi="Arial" w:cs="Arial"/>
          <w:b/>
          <w:bCs/>
          <w:lang w:val="en-US"/>
        </w:rPr>
      </w:pPr>
      <w:r>
        <w:rPr>
          <w:rFonts w:ascii="Arial" w:eastAsia="Arial" w:hAnsi="Arial" w:cs="Arial"/>
          <w:b/>
          <w:bCs/>
          <w:lang w:val="en-US"/>
        </w:rPr>
        <w:br w:type="page"/>
      </w:r>
    </w:p>
    <w:p w14:paraId="0000009C" w14:textId="263EADDA" w:rsidR="00D06691" w:rsidRPr="008F08B8" w:rsidRDefault="00D06691" w:rsidP="00662A70">
      <w:pPr>
        <w:spacing w:line="480" w:lineRule="auto"/>
        <w:rPr>
          <w:rFonts w:ascii="Arial" w:eastAsia="Arial" w:hAnsi="Arial" w:cs="Arial"/>
          <w:lang w:val="en-US"/>
        </w:rPr>
        <w:sectPr w:rsidR="00D06691" w:rsidRPr="008F08B8" w:rsidSect="00036837">
          <w:headerReference w:type="default" r:id="rId16"/>
          <w:footerReference w:type="default" r:id="rId17"/>
          <w:pgSz w:w="11906" w:h="16838"/>
          <w:pgMar w:top="1440" w:right="1440" w:bottom="1440" w:left="1440" w:header="709" w:footer="709" w:gutter="0"/>
          <w:lnNumType w:countBy="1" w:restart="continuous"/>
          <w:cols w:space="720"/>
          <w:docGrid w:linePitch="299"/>
        </w:sectPr>
      </w:pPr>
    </w:p>
    <w:p w14:paraId="0000009D" w14:textId="0CE7B19D" w:rsidR="00D06691" w:rsidRDefault="001B7ABF" w:rsidP="001B7ABF">
      <w:pPr>
        <w:pStyle w:val="Heading1"/>
        <w:numPr>
          <w:ilvl w:val="0"/>
          <w:numId w:val="12"/>
        </w:numPr>
        <w:spacing w:line="480" w:lineRule="auto"/>
      </w:pPr>
      <w:r w:rsidRPr="008F08B8">
        <w:lastRenderedPageBreak/>
        <w:t xml:space="preserve">Tables </w:t>
      </w:r>
    </w:p>
    <w:p w14:paraId="6E91D6AC" w14:textId="77777777" w:rsidR="001D13E1" w:rsidRPr="006D2D30" w:rsidRDefault="001D13E1" w:rsidP="00B2612F"/>
    <w:p w14:paraId="0000009E" w14:textId="181AAAD0" w:rsidR="00D06691" w:rsidRPr="008F08B8" w:rsidRDefault="001B7ABF" w:rsidP="00705308">
      <w:pPr>
        <w:pStyle w:val="Heading3"/>
        <w:spacing w:line="480" w:lineRule="auto"/>
        <w:rPr>
          <w:lang w:val="en-US"/>
        </w:rPr>
      </w:pPr>
      <w:r w:rsidRPr="008F08B8">
        <w:rPr>
          <w:lang w:val="en-US"/>
        </w:rPr>
        <w:t xml:space="preserve">Table 1. Baseline demographics, disease characteristics and stratum </w:t>
      </w:r>
    </w:p>
    <w:tbl>
      <w:tblPr>
        <w:tblStyle w:val="a"/>
        <w:tblW w:w="13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4"/>
        <w:gridCol w:w="1799"/>
        <w:gridCol w:w="1799"/>
        <w:gridCol w:w="1800"/>
        <w:gridCol w:w="1799"/>
        <w:gridCol w:w="1799"/>
        <w:gridCol w:w="1800"/>
      </w:tblGrid>
      <w:tr w:rsidR="000649F9" w:rsidRPr="00BB4534" w14:paraId="1D5F7147" w14:textId="77777777" w:rsidTr="00B2612F">
        <w:trPr>
          <w:trHeight w:val="454"/>
        </w:trPr>
        <w:tc>
          <w:tcPr>
            <w:tcW w:w="2974" w:type="dxa"/>
          </w:tcPr>
          <w:p w14:paraId="0000009F" w14:textId="77777777" w:rsidR="000649F9" w:rsidRPr="00705308" w:rsidRDefault="000649F9" w:rsidP="00705308">
            <w:pPr>
              <w:rPr>
                <w:rFonts w:ascii="Arial" w:eastAsia="Arial" w:hAnsi="Arial" w:cs="Arial"/>
                <w:sz w:val="20"/>
                <w:szCs w:val="20"/>
                <w:lang w:val="en-US"/>
              </w:rPr>
            </w:pPr>
          </w:p>
        </w:tc>
        <w:tc>
          <w:tcPr>
            <w:tcW w:w="5398" w:type="dxa"/>
            <w:gridSpan w:val="3"/>
          </w:tcPr>
          <w:p w14:paraId="47746DFD"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ISABELA 1</w:t>
            </w:r>
          </w:p>
        </w:tc>
        <w:tc>
          <w:tcPr>
            <w:tcW w:w="5398" w:type="dxa"/>
            <w:gridSpan w:val="3"/>
          </w:tcPr>
          <w:p w14:paraId="2EF17ADB" w14:textId="17342B79"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ISABELA 2</w:t>
            </w:r>
          </w:p>
        </w:tc>
      </w:tr>
      <w:tr w:rsidR="000649F9" w:rsidRPr="00BB4534" w14:paraId="71897726" w14:textId="77777777" w:rsidTr="00B2612F">
        <w:trPr>
          <w:trHeight w:val="539"/>
        </w:trPr>
        <w:tc>
          <w:tcPr>
            <w:tcW w:w="2974" w:type="dxa"/>
          </w:tcPr>
          <w:p w14:paraId="000000A8" w14:textId="77777777" w:rsidR="000649F9" w:rsidRPr="00705308" w:rsidRDefault="000649F9" w:rsidP="00705308">
            <w:pPr>
              <w:rPr>
                <w:rFonts w:ascii="Arial" w:eastAsia="Arial" w:hAnsi="Arial" w:cs="Arial"/>
                <w:sz w:val="20"/>
                <w:szCs w:val="20"/>
                <w:lang w:val="en-US"/>
              </w:rPr>
            </w:pPr>
          </w:p>
        </w:tc>
        <w:tc>
          <w:tcPr>
            <w:tcW w:w="1799" w:type="dxa"/>
          </w:tcPr>
          <w:p w14:paraId="000000A9"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Ziritaxestat 600 mg</w:t>
            </w:r>
          </w:p>
          <w:p w14:paraId="000000AA" w14:textId="16810252"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(n=174)</w:t>
            </w:r>
          </w:p>
        </w:tc>
        <w:tc>
          <w:tcPr>
            <w:tcW w:w="1799" w:type="dxa"/>
          </w:tcPr>
          <w:p w14:paraId="000000AB"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Ziritaxestat 200 mg</w:t>
            </w:r>
          </w:p>
          <w:p w14:paraId="000000AC" w14:textId="7D9EAC6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(n=175)</w:t>
            </w:r>
          </w:p>
        </w:tc>
        <w:tc>
          <w:tcPr>
            <w:tcW w:w="1800" w:type="dxa"/>
          </w:tcPr>
          <w:p w14:paraId="000000AD"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Placebo</w:t>
            </w:r>
          </w:p>
          <w:p w14:paraId="4D4AE826" w14:textId="77777777" w:rsidR="000649F9" w:rsidRPr="00705308" w:rsidRDefault="000649F9" w:rsidP="00705308">
            <w:pPr>
              <w:jc w:val="center"/>
              <w:rPr>
                <w:rFonts w:ascii="Arial" w:eastAsia="Arial" w:hAnsi="Arial" w:cs="Arial"/>
                <w:b/>
                <w:sz w:val="20"/>
                <w:szCs w:val="20"/>
                <w:lang w:val="en-US"/>
              </w:rPr>
            </w:pPr>
          </w:p>
          <w:p w14:paraId="000000AE" w14:textId="4D59B0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(n=174)</w:t>
            </w:r>
          </w:p>
        </w:tc>
        <w:tc>
          <w:tcPr>
            <w:tcW w:w="1799" w:type="dxa"/>
          </w:tcPr>
          <w:p w14:paraId="000000B1"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Ziritaxestat 600 mg</w:t>
            </w:r>
          </w:p>
          <w:p w14:paraId="000000B2" w14:textId="1BC8DE6F"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(n=259)</w:t>
            </w:r>
          </w:p>
        </w:tc>
        <w:tc>
          <w:tcPr>
            <w:tcW w:w="1799" w:type="dxa"/>
          </w:tcPr>
          <w:p w14:paraId="000000B3"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Ziritaxestat 200 mg</w:t>
            </w:r>
          </w:p>
          <w:p w14:paraId="000000B4" w14:textId="47B014E8"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(n=260)</w:t>
            </w:r>
          </w:p>
        </w:tc>
        <w:tc>
          <w:tcPr>
            <w:tcW w:w="1800" w:type="dxa"/>
          </w:tcPr>
          <w:p w14:paraId="000000B5" w14:textId="77777777"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Placebo</w:t>
            </w:r>
          </w:p>
          <w:p w14:paraId="49B4DCC6" w14:textId="77777777" w:rsidR="000649F9" w:rsidRPr="00705308" w:rsidRDefault="000649F9" w:rsidP="00705308">
            <w:pPr>
              <w:jc w:val="center"/>
              <w:rPr>
                <w:rFonts w:ascii="Arial" w:eastAsia="Arial" w:hAnsi="Arial" w:cs="Arial"/>
                <w:b/>
                <w:sz w:val="20"/>
                <w:szCs w:val="20"/>
                <w:lang w:val="en-US"/>
              </w:rPr>
            </w:pPr>
          </w:p>
          <w:p w14:paraId="000000B6" w14:textId="531D9913" w:rsidR="000649F9" w:rsidRPr="00705308" w:rsidRDefault="000649F9" w:rsidP="00705308">
            <w:pPr>
              <w:jc w:val="center"/>
              <w:rPr>
                <w:rFonts w:ascii="Arial" w:eastAsia="Arial" w:hAnsi="Arial" w:cs="Arial"/>
                <w:b/>
                <w:sz w:val="20"/>
                <w:szCs w:val="20"/>
                <w:lang w:val="en-US"/>
              </w:rPr>
            </w:pPr>
            <w:r w:rsidRPr="00705308">
              <w:rPr>
                <w:rFonts w:ascii="Arial" w:eastAsia="Arial" w:hAnsi="Arial" w:cs="Arial"/>
                <w:b/>
                <w:sz w:val="20"/>
                <w:szCs w:val="20"/>
                <w:lang w:val="en-US"/>
              </w:rPr>
              <w:t>(n=258)</w:t>
            </w:r>
          </w:p>
        </w:tc>
      </w:tr>
      <w:tr w:rsidR="000649F9" w:rsidRPr="00BB4534" w14:paraId="41ACDC26" w14:textId="77777777" w:rsidTr="00B2612F">
        <w:trPr>
          <w:trHeight w:val="269"/>
        </w:trPr>
        <w:tc>
          <w:tcPr>
            <w:tcW w:w="2974" w:type="dxa"/>
          </w:tcPr>
          <w:p w14:paraId="000000B9"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Age, years</w:t>
            </w:r>
          </w:p>
        </w:tc>
        <w:tc>
          <w:tcPr>
            <w:tcW w:w="1799" w:type="dxa"/>
          </w:tcPr>
          <w:p w14:paraId="000000B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69.4 (7.2)</w:t>
            </w:r>
          </w:p>
        </w:tc>
        <w:tc>
          <w:tcPr>
            <w:tcW w:w="1799" w:type="dxa"/>
          </w:tcPr>
          <w:p w14:paraId="000000B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70.0 (6.7)</w:t>
            </w:r>
          </w:p>
        </w:tc>
        <w:tc>
          <w:tcPr>
            <w:tcW w:w="1800" w:type="dxa"/>
          </w:tcPr>
          <w:p w14:paraId="000000BC"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70.6 (7.7)</w:t>
            </w:r>
          </w:p>
        </w:tc>
        <w:tc>
          <w:tcPr>
            <w:tcW w:w="1799" w:type="dxa"/>
          </w:tcPr>
          <w:p w14:paraId="000000BE"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69.2 (7.2)</w:t>
            </w:r>
          </w:p>
        </w:tc>
        <w:tc>
          <w:tcPr>
            <w:tcW w:w="1799" w:type="dxa"/>
          </w:tcPr>
          <w:p w14:paraId="000000B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69.7 (7.3)</w:t>
            </w:r>
          </w:p>
        </w:tc>
        <w:tc>
          <w:tcPr>
            <w:tcW w:w="1800" w:type="dxa"/>
          </w:tcPr>
          <w:p w14:paraId="000000C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70.6 (6.6)</w:t>
            </w:r>
          </w:p>
        </w:tc>
      </w:tr>
      <w:tr w:rsidR="000649F9" w:rsidRPr="00BB4534" w14:paraId="1F8674A6" w14:textId="77777777" w:rsidTr="00B2612F">
        <w:trPr>
          <w:trHeight w:val="269"/>
        </w:trPr>
        <w:tc>
          <w:tcPr>
            <w:tcW w:w="2974" w:type="dxa"/>
          </w:tcPr>
          <w:p w14:paraId="000000C2"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Male, n (%)</w:t>
            </w:r>
          </w:p>
        </w:tc>
        <w:tc>
          <w:tcPr>
            <w:tcW w:w="1799" w:type="dxa"/>
          </w:tcPr>
          <w:p w14:paraId="000000C3"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142 (81.6)</w:t>
            </w:r>
          </w:p>
        </w:tc>
        <w:tc>
          <w:tcPr>
            <w:tcW w:w="1799" w:type="dxa"/>
          </w:tcPr>
          <w:p w14:paraId="000000C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143 (81.7)</w:t>
            </w:r>
          </w:p>
        </w:tc>
        <w:tc>
          <w:tcPr>
            <w:tcW w:w="1800" w:type="dxa"/>
          </w:tcPr>
          <w:p w14:paraId="000000C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146 (83.9)</w:t>
            </w:r>
          </w:p>
        </w:tc>
        <w:tc>
          <w:tcPr>
            <w:tcW w:w="1799" w:type="dxa"/>
          </w:tcPr>
          <w:p w14:paraId="000000C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209 (80.7)</w:t>
            </w:r>
          </w:p>
        </w:tc>
        <w:tc>
          <w:tcPr>
            <w:tcW w:w="1799" w:type="dxa"/>
          </w:tcPr>
          <w:p w14:paraId="000000C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213 (81.9)</w:t>
            </w:r>
          </w:p>
        </w:tc>
        <w:tc>
          <w:tcPr>
            <w:tcW w:w="1800" w:type="dxa"/>
          </w:tcPr>
          <w:p w14:paraId="000000C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209 (81.0)</w:t>
            </w:r>
          </w:p>
        </w:tc>
      </w:tr>
      <w:tr w:rsidR="005E1B01" w:rsidRPr="00BB4534" w14:paraId="7D9D059D" w14:textId="77777777" w:rsidTr="00547744">
        <w:trPr>
          <w:trHeight w:val="269"/>
        </w:trPr>
        <w:tc>
          <w:tcPr>
            <w:tcW w:w="2974" w:type="dxa"/>
          </w:tcPr>
          <w:p w14:paraId="66BE05D1" w14:textId="34AFA60F" w:rsidR="005E1B01" w:rsidRPr="00705308" w:rsidRDefault="005E1B01" w:rsidP="00705308">
            <w:pPr>
              <w:rPr>
                <w:rFonts w:ascii="Arial" w:eastAsia="Arial" w:hAnsi="Arial" w:cs="Arial"/>
                <w:sz w:val="20"/>
                <w:szCs w:val="20"/>
                <w:lang w:val="en-US"/>
              </w:rPr>
            </w:pPr>
            <w:r>
              <w:rPr>
                <w:rFonts w:ascii="Arial" w:eastAsia="Arial" w:hAnsi="Arial" w:cs="Arial"/>
                <w:sz w:val="20"/>
                <w:szCs w:val="20"/>
                <w:lang w:val="en-US"/>
              </w:rPr>
              <w:t>Female, n (%)</w:t>
            </w:r>
          </w:p>
        </w:tc>
        <w:tc>
          <w:tcPr>
            <w:tcW w:w="1799" w:type="dxa"/>
          </w:tcPr>
          <w:p w14:paraId="22F20768" w14:textId="51B8A58E" w:rsidR="005E1B01" w:rsidRPr="00705308" w:rsidRDefault="00F3048D" w:rsidP="00705308">
            <w:pPr>
              <w:jc w:val="center"/>
              <w:rPr>
                <w:rFonts w:ascii="Arial" w:eastAsia="Arial" w:hAnsi="Arial" w:cs="Arial"/>
                <w:sz w:val="20"/>
                <w:szCs w:val="20"/>
                <w:lang w:val="en-US"/>
              </w:rPr>
            </w:pPr>
            <w:r w:rsidRPr="00F3048D">
              <w:rPr>
                <w:rFonts w:ascii="Arial" w:eastAsia="Arial" w:hAnsi="Arial" w:cs="Arial"/>
                <w:sz w:val="20"/>
                <w:szCs w:val="20"/>
                <w:lang w:val="en-US"/>
              </w:rPr>
              <w:t>32 (18.4)</w:t>
            </w:r>
          </w:p>
        </w:tc>
        <w:tc>
          <w:tcPr>
            <w:tcW w:w="1799" w:type="dxa"/>
          </w:tcPr>
          <w:p w14:paraId="3A12EA83" w14:textId="31F1151F" w:rsidR="005E1B01" w:rsidRPr="00705308" w:rsidRDefault="00D25585" w:rsidP="00705308">
            <w:pPr>
              <w:jc w:val="center"/>
              <w:rPr>
                <w:rFonts w:ascii="Arial" w:eastAsia="Arial" w:hAnsi="Arial" w:cs="Arial"/>
                <w:sz w:val="20"/>
                <w:szCs w:val="20"/>
                <w:lang w:val="en-US"/>
              </w:rPr>
            </w:pPr>
            <w:r w:rsidRPr="00D25585">
              <w:rPr>
                <w:rFonts w:ascii="Arial" w:eastAsia="Arial" w:hAnsi="Arial" w:cs="Arial"/>
                <w:sz w:val="20"/>
                <w:szCs w:val="20"/>
                <w:lang w:val="en-US"/>
              </w:rPr>
              <w:t>32 (18.3)</w:t>
            </w:r>
          </w:p>
        </w:tc>
        <w:tc>
          <w:tcPr>
            <w:tcW w:w="1800" w:type="dxa"/>
          </w:tcPr>
          <w:p w14:paraId="02BB733E" w14:textId="401E578C" w:rsidR="005E1B01" w:rsidRPr="00705308" w:rsidRDefault="00F20581" w:rsidP="00705308">
            <w:pPr>
              <w:jc w:val="center"/>
              <w:rPr>
                <w:rFonts w:ascii="Arial" w:eastAsia="Arial" w:hAnsi="Arial" w:cs="Arial"/>
                <w:sz w:val="20"/>
                <w:szCs w:val="20"/>
                <w:lang w:val="en-US"/>
              </w:rPr>
            </w:pPr>
            <w:r w:rsidRPr="00F20581">
              <w:rPr>
                <w:rFonts w:ascii="Arial" w:eastAsia="Arial" w:hAnsi="Arial" w:cs="Arial"/>
                <w:sz w:val="20"/>
                <w:szCs w:val="20"/>
                <w:lang w:val="en-US"/>
              </w:rPr>
              <w:t>28 (16.1)</w:t>
            </w:r>
          </w:p>
        </w:tc>
        <w:tc>
          <w:tcPr>
            <w:tcW w:w="1799" w:type="dxa"/>
          </w:tcPr>
          <w:p w14:paraId="6C40C838" w14:textId="792A1AB3" w:rsidR="005E1B01" w:rsidRPr="00705308" w:rsidRDefault="00F20581" w:rsidP="00705308">
            <w:pPr>
              <w:jc w:val="center"/>
              <w:rPr>
                <w:rFonts w:ascii="Arial" w:eastAsia="Arial" w:hAnsi="Arial" w:cs="Arial"/>
                <w:sz w:val="20"/>
                <w:szCs w:val="20"/>
                <w:lang w:val="en-US"/>
              </w:rPr>
            </w:pPr>
            <w:r w:rsidRPr="00F20581">
              <w:rPr>
                <w:rFonts w:ascii="Arial" w:eastAsia="Arial" w:hAnsi="Arial" w:cs="Arial"/>
                <w:sz w:val="20"/>
                <w:szCs w:val="20"/>
                <w:lang w:val="en-US"/>
              </w:rPr>
              <w:t>50 (19.3)</w:t>
            </w:r>
          </w:p>
        </w:tc>
        <w:tc>
          <w:tcPr>
            <w:tcW w:w="1799" w:type="dxa"/>
          </w:tcPr>
          <w:p w14:paraId="0C4DFD1E" w14:textId="32231A6E" w:rsidR="005E1B01" w:rsidRPr="00705308" w:rsidRDefault="001A5C4C" w:rsidP="00705308">
            <w:pPr>
              <w:jc w:val="center"/>
              <w:rPr>
                <w:rFonts w:ascii="Arial" w:eastAsia="Arial" w:hAnsi="Arial" w:cs="Arial"/>
                <w:sz w:val="20"/>
                <w:szCs w:val="20"/>
                <w:lang w:val="en-US"/>
              </w:rPr>
            </w:pPr>
            <w:r w:rsidRPr="001A5C4C">
              <w:rPr>
                <w:rFonts w:ascii="Arial" w:eastAsia="Arial" w:hAnsi="Arial" w:cs="Arial"/>
                <w:sz w:val="20"/>
                <w:szCs w:val="20"/>
                <w:lang w:val="en-US"/>
              </w:rPr>
              <w:t>47 (18.1)</w:t>
            </w:r>
          </w:p>
        </w:tc>
        <w:tc>
          <w:tcPr>
            <w:tcW w:w="1800" w:type="dxa"/>
          </w:tcPr>
          <w:p w14:paraId="26F41A2D" w14:textId="32CEDB34" w:rsidR="005E1B01" w:rsidRPr="00705308" w:rsidRDefault="001A5C4C" w:rsidP="00705308">
            <w:pPr>
              <w:jc w:val="center"/>
              <w:rPr>
                <w:rFonts w:ascii="Arial" w:eastAsia="Arial" w:hAnsi="Arial" w:cs="Arial"/>
                <w:sz w:val="20"/>
                <w:szCs w:val="20"/>
                <w:lang w:val="en-US"/>
              </w:rPr>
            </w:pPr>
            <w:r w:rsidRPr="001A5C4C">
              <w:rPr>
                <w:rFonts w:ascii="Arial" w:eastAsia="Arial" w:hAnsi="Arial" w:cs="Arial"/>
                <w:sz w:val="20"/>
                <w:szCs w:val="20"/>
                <w:lang w:val="en-US"/>
              </w:rPr>
              <w:t>49 (19.0)</w:t>
            </w:r>
          </w:p>
        </w:tc>
      </w:tr>
      <w:tr w:rsidR="000649F9" w:rsidRPr="00BB4534" w14:paraId="0435CBCA" w14:textId="77777777" w:rsidTr="00B2612F">
        <w:trPr>
          <w:trHeight w:val="269"/>
        </w:trPr>
        <w:tc>
          <w:tcPr>
            <w:tcW w:w="2974" w:type="dxa"/>
          </w:tcPr>
          <w:p w14:paraId="000000CB" w14:textId="0BEF1AA0"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Race, n (%)</w:t>
            </w:r>
          </w:p>
        </w:tc>
        <w:tc>
          <w:tcPr>
            <w:tcW w:w="1799" w:type="dxa"/>
          </w:tcPr>
          <w:p w14:paraId="000000CC" w14:textId="77777777" w:rsidR="000649F9" w:rsidRPr="00705308" w:rsidRDefault="000649F9" w:rsidP="00705308">
            <w:pPr>
              <w:jc w:val="center"/>
              <w:rPr>
                <w:rFonts w:ascii="Arial" w:eastAsia="Arial" w:hAnsi="Arial" w:cs="Arial"/>
                <w:sz w:val="20"/>
                <w:szCs w:val="20"/>
                <w:lang w:val="en-US"/>
              </w:rPr>
            </w:pPr>
          </w:p>
        </w:tc>
        <w:tc>
          <w:tcPr>
            <w:tcW w:w="1799" w:type="dxa"/>
          </w:tcPr>
          <w:p w14:paraId="000000CD" w14:textId="77777777" w:rsidR="000649F9" w:rsidRPr="00705308" w:rsidRDefault="000649F9" w:rsidP="00705308">
            <w:pPr>
              <w:jc w:val="center"/>
              <w:rPr>
                <w:rFonts w:ascii="Arial" w:eastAsia="Arial" w:hAnsi="Arial" w:cs="Arial"/>
                <w:sz w:val="20"/>
                <w:szCs w:val="20"/>
                <w:lang w:val="en-US"/>
              </w:rPr>
            </w:pPr>
          </w:p>
        </w:tc>
        <w:tc>
          <w:tcPr>
            <w:tcW w:w="1800" w:type="dxa"/>
          </w:tcPr>
          <w:p w14:paraId="000000CE" w14:textId="77777777" w:rsidR="000649F9" w:rsidRPr="00705308" w:rsidRDefault="000649F9" w:rsidP="00705308">
            <w:pPr>
              <w:jc w:val="center"/>
              <w:rPr>
                <w:rFonts w:ascii="Arial" w:eastAsia="Arial" w:hAnsi="Arial" w:cs="Arial"/>
                <w:sz w:val="20"/>
                <w:szCs w:val="20"/>
                <w:lang w:val="en-US"/>
              </w:rPr>
            </w:pPr>
          </w:p>
        </w:tc>
        <w:tc>
          <w:tcPr>
            <w:tcW w:w="1799" w:type="dxa"/>
          </w:tcPr>
          <w:p w14:paraId="000000D0" w14:textId="77777777" w:rsidR="000649F9" w:rsidRPr="00705308" w:rsidRDefault="000649F9" w:rsidP="00705308">
            <w:pPr>
              <w:jc w:val="center"/>
              <w:rPr>
                <w:rFonts w:ascii="Arial" w:eastAsia="Arial" w:hAnsi="Arial" w:cs="Arial"/>
                <w:sz w:val="20"/>
                <w:szCs w:val="20"/>
                <w:lang w:val="en-US"/>
              </w:rPr>
            </w:pPr>
          </w:p>
        </w:tc>
        <w:tc>
          <w:tcPr>
            <w:tcW w:w="1799" w:type="dxa"/>
          </w:tcPr>
          <w:p w14:paraId="000000D1" w14:textId="77777777" w:rsidR="000649F9" w:rsidRPr="00705308" w:rsidRDefault="000649F9" w:rsidP="00705308">
            <w:pPr>
              <w:jc w:val="center"/>
              <w:rPr>
                <w:rFonts w:ascii="Arial" w:eastAsia="Arial" w:hAnsi="Arial" w:cs="Arial"/>
                <w:sz w:val="20"/>
                <w:szCs w:val="20"/>
                <w:lang w:val="en-US"/>
              </w:rPr>
            </w:pPr>
          </w:p>
        </w:tc>
        <w:tc>
          <w:tcPr>
            <w:tcW w:w="1800" w:type="dxa"/>
          </w:tcPr>
          <w:p w14:paraId="000000D2" w14:textId="77777777" w:rsidR="000649F9" w:rsidRPr="00705308" w:rsidRDefault="000649F9" w:rsidP="00705308">
            <w:pPr>
              <w:jc w:val="center"/>
              <w:rPr>
                <w:rFonts w:ascii="Arial" w:eastAsia="Arial" w:hAnsi="Arial" w:cs="Arial"/>
                <w:sz w:val="20"/>
                <w:szCs w:val="20"/>
                <w:lang w:val="en-US"/>
              </w:rPr>
            </w:pPr>
          </w:p>
        </w:tc>
      </w:tr>
      <w:tr w:rsidR="000649F9" w:rsidRPr="00BB4534" w14:paraId="1ED7C2CD" w14:textId="77777777" w:rsidTr="00B2612F">
        <w:trPr>
          <w:trHeight w:val="269"/>
        </w:trPr>
        <w:tc>
          <w:tcPr>
            <w:tcW w:w="2974" w:type="dxa"/>
          </w:tcPr>
          <w:p w14:paraId="000000D4" w14:textId="1F0112CE"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American Indian or Alaska native</w:t>
            </w:r>
          </w:p>
        </w:tc>
        <w:tc>
          <w:tcPr>
            <w:tcW w:w="1799" w:type="dxa"/>
          </w:tcPr>
          <w:p w14:paraId="000000D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10 (5.7)</w:t>
            </w:r>
          </w:p>
        </w:tc>
        <w:tc>
          <w:tcPr>
            <w:tcW w:w="1799" w:type="dxa"/>
          </w:tcPr>
          <w:p w14:paraId="000000D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 (3.4)</w:t>
            </w:r>
          </w:p>
        </w:tc>
        <w:tc>
          <w:tcPr>
            <w:tcW w:w="1800" w:type="dxa"/>
          </w:tcPr>
          <w:p w14:paraId="000000D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 (3.4)</w:t>
            </w:r>
          </w:p>
        </w:tc>
        <w:tc>
          <w:tcPr>
            <w:tcW w:w="1799" w:type="dxa"/>
          </w:tcPr>
          <w:p w14:paraId="000000D9" w14:textId="6CA7AC9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w:t>
            </w:r>
            <w:r w:rsidR="00FF0AF0">
              <w:rPr>
                <w:rFonts w:ascii="Arial" w:eastAsia="Arial" w:hAnsi="Arial" w:cs="Arial"/>
                <w:sz w:val="20"/>
                <w:szCs w:val="20"/>
                <w:lang w:val="en-US"/>
              </w:rPr>
              <w:t>/251</w:t>
            </w:r>
            <w:r w:rsidRPr="00705308">
              <w:rPr>
                <w:rFonts w:ascii="Arial" w:eastAsia="Arial" w:hAnsi="Arial" w:cs="Arial"/>
                <w:sz w:val="20"/>
                <w:szCs w:val="20"/>
                <w:lang w:val="en-US"/>
              </w:rPr>
              <w:t xml:space="preserve"> (0.8)</w:t>
            </w:r>
            <w:r w:rsidR="00315191">
              <w:rPr>
                <w:rFonts w:ascii="Arial" w:eastAsia="Arial" w:hAnsi="Arial" w:cs="Arial"/>
                <w:sz w:val="20"/>
                <w:szCs w:val="20"/>
                <w:lang w:val="en-US"/>
              </w:rPr>
              <w:t xml:space="preserve"> </w:t>
            </w:r>
          </w:p>
        </w:tc>
        <w:tc>
          <w:tcPr>
            <w:tcW w:w="1799" w:type="dxa"/>
          </w:tcPr>
          <w:p w14:paraId="000000DA" w14:textId="7795DA8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w:t>
            </w:r>
            <w:r w:rsidR="003D4E83">
              <w:rPr>
                <w:rFonts w:ascii="Arial" w:eastAsia="Arial" w:hAnsi="Arial" w:cs="Arial"/>
                <w:sz w:val="20"/>
                <w:szCs w:val="20"/>
                <w:lang w:val="en-US"/>
              </w:rPr>
              <w:t>/252</w:t>
            </w:r>
            <w:r w:rsidRPr="00705308">
              <w:rPr>
                <w:rFonts w:ascii="Arial" w:eastAsia="Arial" w:hAnsi="Arial" w:cs="Arial"/>
                <w:sz w:val="20"/>
                <w:szCs w:val="20"/>
                <w:lang w:val="en-US"/>
              </w:rPr>
              <w:t xml:space="preserve"> (0.4)</w:t>
            </w:r>
          </w:p>
        </w:tc>
        <w:tc>
          <w:tcPr>
            <w:tcW w:w="1800" w:type="dxa"/>
          </w:tcPr>
          <w:p w14:paraId="000000DB" w14:textId="4AEE330E"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w:t>
            </w:r>
            <w:r w:rsidR="00837C25">
              <w:rPr>
                <w:rFonts w:ascii="Arial" w:eastAsia="Arial" w:hAnsi="Arial" w:cs="Arial"/>
                <w:sz w:val="20"/>
                <w:szCs w:val="20"/>
                <w:lang w:val="en-US"/>
              </w:rPr>
              <w:t>/252</w:t>
            </w:r>
            <w:r w:rsidRPr="00705308">
              <w:rPr>
                <w:rFonts w:ascii="Arial" w:eastAsia="Arial" w:hAnsi="Arial" w:cs="Arial"/>
                <w:sz w:val="20"/>
                <w:szCs w:val="20"/>
                <w:lang w:val="en-US"/>
              </w:rPr>
              <w:t xml:space="preserve"> (0.8)</w:t>
            </w:r>
            <w:r w:rsidR="00F67A69">
              <w:rPr>
                <w:rFonts w:ascii="Arial" w:eastAsia="Arial" w:hAnsi="Arial" w:cs="Arial"/>
                <w:sz w:val="20"/>
                <w:szCs w:val="20"/>
                <w:vertAlign w:val="superscript"/>
                <w:lang w:val="en-US"/>
              </w:rPr>
              <w:t xml:space="preserve"> </w:t>
            </w:r>
          </w:p>
        </w:tc>
      </w:tr>
      <w:tr w:rsidR="000649F9" w:rsidRPr="00BB4534" w14:paraId="5658F1B6" w14:textId="77777777" w:rsidTr="00B2612F">
        <w:trPr>
          <w:trHeight w:val="269"/>
        </w:trPr>
        <w:tc>
          <w:tcPr>
            <w:tcW w:w="2974" w:type="dxa"/>
          </w:tcPr>
          <w:p w14:paraId="000000DD" w14:textId="2317AFA0"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Asian</w:t>
            </w:r>
          </w:p>
        </w:tc>
        <w:tc>
          <w:tcPr>
            <w:tcW w:w="1799" w:type="dxa"/>
          </w:tcPr>
          <w:p w14:paraId="000000DE"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11 (6.3)</w:t>
            </w:r>
          </w:p>
        </w:tc>
        <w:tc>
          <w:tcPr>
            <w:tcW w:w="1799" w:type="dxa"/>
          </w:tcPr>
          <w:p w14:paraId="000000D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 (5.1)</w:t>
            </w:r>
          </w:p>
        </w:tc>
        <w:tc>
          <w:tcPr>
            <w:tcW w:w="1800" w:type="dxa"/>
          </w:tcPr>
          <w:p w14:paraId="000000E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 (5.2)</w:t>
            </w:r>
          </w:p>
        </w:tc>
        <w:tc>
          <w:tcPr>
            <w:tcW w:w="1799" w:type="dxa"/>
          </w:tcPr>
          <w:p w14:paraId="000000E2" w14:textId="2F29863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72</w:t>
            </w:r>
            <w:r w:rsidR="00FF0AF0">
              <w:rPr>
                <w:rFonts w:ascii="Arial" w:eastAsia="Arial" w:hAnsi="Arial" w:cs="Arial"/>
                <w:sz w:val="20"/>
                <w:szCs w:val="20"/>
                <w:lang w:val="en-US"/>
              </w:rPr>
              <w:t>/251</w:t>
            </w:r>
            <w:r w:rsidRPr="00705308">
              <w:rPr>
                <w:rFonts w:ascii="Arial" w:eastAsia="Arial" w:hAnsi="Arial" w:cs="Arial"/>
                <w:sz w:val="20"/>
                <w:szCs w:val="20"/>
                <w:lang w:val="en-US"/>
              </w:rPr>
              <w:t xml:space="preserve"> (28.7)</w:t>
            </w:r>
            <w:r w:rsidR="00315191">
              <w:rPr>
                <w:rFonts w:ascii="Arial" w:eastAsia="Arial" w:hAnsi="Arial" w:cs="Arial"/>
                <w:sz w:val="20"/>
                <w:szCs w:val="20"/>
                <w:lang w:val="en-US"/>
              </w:rPr>
              <w:t xml:space="preserve"> </w:t>
            </w:r>
          </w:p>
        </w:tc>
        <w:tc>
          <w:tcPr>
            <w:tcW w:w="1799" w:type="dxa"/>
          </w:tcPr>
          <w:p w14:paraId="000000E3" w14:textId="670EB58F"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72</w:t>
            </w:r>
            <w:r w:rsidR="00837C25">
              <w:rPr>
                <w:rFonts w:ascii="Arial" w:eastAsia="Arial" w:hAnsi="Arial" w:cs="Arial"/>
                <w:sz w:val="20"/>
                <w:szCs w:val="20"/>
                <w:lang w:val="en-US"/>
              </w:rPr>
              <w:t>/252</w:t>
            </w:r>
            <w:r w:rsidRPr="00705308">
              <w:rPr>
                <w:rFonts w:ascii="Arial" w:eastAsia="Arial" w:hAnsi="Arial" w:cs="Arial"/>
                <w:sz w:val="20"/>
                <w:szCs w:val="20"/>
                <w:lang w:val="en-US"/>
              </w:rPr>
              <w:t xml:space="preserve"> (28.6)</w:t>
            </w:r>
            <w:r w:rsidR="00F67A69">
              <w:rPr>
                <w:rFonts w:ascii="Arial" w:eastAsia="Arial" w:hAnsi="Arial" w:cs="Arial"/>
                <w:sz w:val="20"/>
                <w:szCs w:val="20"/>
                <w:vertAlign w:val="superscript"/>
                <w:lang w:val="en-US"/>
              </w:rPr>
              <w:t xml:space="preserve"> </w:t>
            </w:r>
          </w:p>
        </w:tc>
        <w:tc>
          <w:tcPr>
            <w:tcW w:w="1800" w:type="dxa"/>
          </w:tcPr>
          <w:p w14:paraId="000000E4" w14:textId="3A581706"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68</w:t>
            </w:r>
            <w:r w:rsidR="00123916">
              <w:rPr>
                <w:rFonts w:ascii="Arial" w:eastAsia="Arial" w:hAnsi="Arial" w:cs="Arial"/>
                <w:sz w:val="20"/>
                <w:szCs w:val="20"/>
                <w:lang w:val="en-US"/>
              </w:rPr>
              <w:t>/252</w:t>
            </w:r>
            <w:r w:rsidRPr="00705308">
              <w:rPr>
                <w:rFonts w:ascii="Arial" w:eastAsia="Arial" w:hAnsi="Arial" w:cs="Arial"/>
                <w:sz w:val="20"/>
                <w:szCs w:val="20"/>
                <w:lang w:val="en-US"/>
              </w:rPr>
              <w:t xml:space="preserve"> (27.0)</w:t>
            </w:r>
            <w:r w:rsidR="00F67A69">
              <w:rPr>
                <w:rFonts w:ascii="Arial" w:eastAsia="Arial" w:hAnsi="Arial" w:cs="Arial"/>
                <w:sz w:val="20"/>
                <w:szCs w:val="20"/>
                <w:vertAlign w:val="superscript"/>
                <w:lang w:val="en-US"/>
              </w:rPr>
              <w:t xml:space="preserve"> </w:t>
            </w:r>
          </w:p>
        </w:tc>
      </w:tr>
      <w:tr w:rsidR="000649F9" w:rsidRPr="00BB4534" w14:paraId="2D3DB8A6" w14:textId="77777777" w:rsidTr="00B2612F">
        <w:trPr>
          <w:trHeight w:val="269"/>
        </w:trPr>
        <w:tc>
          <w:tcPr>
            <w:tcW w:w="2974" w:type="dxa"/>
          </w:tcPr>
          <w:p w14:paraId="000000E6" w14:textId="0DFCB609"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 xml:space="preserve">Black or African American </w:t>
            </w:r>
          </w:p>
        </w:tc>
        <w:tc>
          <w:tcPr>
            <w:tcW w:w="1799" w:type="dxa"/>
          </w:tcPr>
          <w:p w14:paraId="000000E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 (0.6)</w:t>
            </w:r>
          </w:p>
        </w:tc>
        <w:tc>
          <w:tcPr>
            <w:tcW w:w="1799" w:type="dxa"/>
          </w:tcPr>
          <w:p w14:paraId="000000E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800" w:type="dxa"/>
          </w:tcPr>
          <w:p w14:paraId="000000E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799" w:type="dxa"/>
          </w:tcPr>
          <w:p w14:paraId="000000EB" w14:textId="6078267B"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w:t>
            </w:r>
            <w:r w:rsidR="00FF0AF0">
              <w:rPr>
                <w:rFonts w:ascii="Arial" w:eastAsia="Arial" w:hAnsi="Arial" w:cs="Arial"/>
                <w:sz w:val="20"/>
                <w:szCs w:val="20"/>
                <w:lang w:val="en-US"/>
              </w:rPr>
              <w:t>/251</w:t>
            </w:r>
            <w:r w:rsidRPr="00705308">
              <w:rPr>
                <w:rFonts w:ascii="Arial" w:eastAsia="Arial" w:hAnsi="Arial" w:cs="Arial"/>
                <w:sz w:val="20"/>
                <w:szCs w:val="20"/>
                <w:lang w:val="en-US"/>
              </w:rPr>
              <w:t xml:space="preserve"> (0.8)</w:t>
            </w:r>
          </w:p>
        </w:tc>
        <w:tc>
          <w:tcPr>
            <w:tcW w:w="1799" w:type="dxa"/>
          </w:tcPr>
          <w:p w14:paraId="000000EC" w14:textId="156CE3E0"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r w:rsidR="00210573">
              <w:rPr>
                <w:rFonts w:ascii="Arial" w:eastAsia="Arial" w:hAnsi="Arial" w:cs="Arial"/>
                <w:sz w:val="20"/>
                <w:szCs w:val="20"/>
                <w:lang w:val="en-US"/>
              </w:rPr>
              <w:t>/252 (0.0)</w:t>
            </w:r>
          </w:p>
        </w:tc>
        <w:tc>
          <w:tcPr>
            <w:tcW w:w="1800" w:type="dxa"/>
          </w:tcPr>
          <w:p w14:paraId="000000ED" w14:textId="7C692CB3"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w:t>
            </w:r>
            <w:r w:rsidR="00123916">
              <w:rPr>
                <w:rFonts w:ascii="Arial" w:eastAsia="Arial" w:hAnsi="Arial" w:cs="Arial"/>
                <w:sz w:val="20"/>
                <w:szCs w:val="20"/>
                <w:lang w:val="en-US"/>
              </w:rPr>
              <w:t>/252</w:t>
            </w:r>
            <w:r w:rsidRPr="00705308">
              <w:rPr>
                <w:rFonts w:ascii="Arial" w:eastAsia="Arial" w:hAnsi="Arial" w:cs="Arial"/>
                <w:sz w:val="20"/>
                <w:szCs w:val="20"/>
                <w:lang w:val="en-US"/>
              </w:rPr>
              <w:t xml:space="preserve"> (0.4)</w:t>
            </w:r>
            <w:r w:rsidR="00F67A69">
              <w:rPr>
                <w:rFonts w:ascii="Arial" w:eastAsia="Arial" w:hAnsi="Arial" w:cs="Arial"/>
                <w:sz w:val="20"/>
                <w:szCs w:val="20"/>
                <w:vertAlign w:val="superscript"/>
                <w:lang w:val="en-US"/>
              </w:rPr>
              <w:t xml:space="preserve"> </w:t>
            </w:r>
          </w:p>
        </w:tc>
      </w:tr>
      <w:tr w:rsidR="000649F9" w:rsidRPr="00BB4534" w14:paraId="33E17081" w14:textId="77777777" w:rsidTr="00B2612F">
        <w:trPr>
          <w:trHeight w:val="269"/>
        </w:trPr>
        <w:tc>
          <w:tcPr>
            <w:tcW w:w="2974" w:type="dxa"/>
          </w:tcPr>
          <w:p w14:paraId="000000EF" w14:textId="564FF654"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Multiple</w:t>
            </w:r>
          </w:p>
        </w:tc>
        <w:tc>
          <w:tcPr>
            <w:tcW w:w="1799" w:type="dxa"/>
          </w:tcPr>
          <w:p w14:paraId="000000F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799" w:type="dxa"/>
          </w:tcPr>
          <w:p w14:paraId="000000F1"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800" w:type="dxa"/>
          </w:tcPr>
          <w:p w14:paraId="000000F2"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799" w:type="dxa"/>
          </w:tcPr>
          <w:p w14:paraId="000000F4" w14:textId="69E4BE12" w:rsidR="000649F9" w:rsidRPr="00D6541E" w:rsidRDefault="000649F9" w:rsidP="00705308">
            <w:pPr>
              <w:jc w:val="center"/>
              <w:rPr>
                <w:rFonts w:ascii="Arial" w:eastAsia="Arial" w:hAnsi="Arial" w:cs="Arial"/>
                <w:sz w:val="20"/>
                <w:szCs w:val="20"/>
                <w:lang w:val="en-US"/>
              </w:rPr>
            </w:pPr>
            <w:r w:rsidRPr="00D6541E">
              <w:rPr>
                <w:rFonts w:ascii="Arial" w:eastAsia="Arial" w:hAnsi="Arial" w:cs="Arial"/>
                <w:sz w:val="20"/>
                <w:szCs w:val="20"/>
                <w:lang w:val="en-US"/>
              </w:rPr>
              <w:t>0</w:t>
            </w:r>
            <w:r w:rsidR="00D6541E" w:rsidRPr="00B2612F">
              <w:rPr>
                <w:rFonts w:ascii="Arial" w:eastAsia="Arial" w:hAnsi="Arial" w:cs="Arial"/>
                <w:sz w:val="20"/>
                <w:szCs w:val="20"/>
                <w:lang w:val="en-US"/>
              </w:rPr>
              <w:t>/251 (0.0)</w:t>
            </w:r>
          </w:p>
        </w:tc>
        <w:tc>
          <w:tcPr>
            <w:tcW w:w="1799" w:type="dxa"/>
          </w:tcPr>
          <w:p w14:paraId="000000F5" w14:textId="075C99E0"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w:t>
            </w:r>
            <w:r w:rsidR="00837C25">
              <w:rPr>
                <w:rFonts w:ascii="Arial" w:eastAsia="Arial" w:hAnsi="Arial" w:cs="Arial"/>
                <w:sz w:val="20"/>
                <w:szCs w:val="20"/>
                <w:lang w:val="en-US"/>
              </w:rPr>
              <w:t>/252</w:t>
            </w:r>
            <w:r w:rsidRPr="00705308">
              <w:rPr>
                <w:rFonts w:ascii="Arial" w:eastAsia="Arial" w:hAnsi="Arial" w:cs="Arial"/>
                <w:sz w:val="20"/>
                <w:szCs w:val="20"/>
                <w:lang w:val="en-US"/>
              </w:rPr>
              <w:t xml:space="preserve"> (0.4)</w:t>
            </w:r>
            <w:r w:rsidR="00F67A69">
              <w:rPr>
                <w:rFonts w:ascii="Arial" w:eastAsia="Arial" w:hAnsi="Arial" w:cs="Arial"/>
                <w:sz w:val="20"/>
                <w:szCs w:val="20"/>
                <w:vertAlign w:val="superscript"/>
                <w:lang w:val="en-US"/>
              </w:rPr>
              <w:t xml:space="preserve"> </w:t>
            </w:r>
          </w:p>
        </w:tc>
        <w:tc>
          <w:tcPr>
            <w:tcW w:w="1800" w:type="dxa"/>
          </w:tcPr>
          <w:p w14:paraId="000000F6" w14:textId="0687D7FB"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w:t>
            </w:r>
            <w:r w:rsidR="00123916">
              <w:rPr>
                <w:rFonts w:ascii="Arial" w:eastAsia="Arial" w:hAnsi="Arial" w:cs="Arial"/>
                <w:sz w:val="20"/>
                <w:szCs w:val="20"/>
                <w:lang w:val="en-US"/>
              </w:rPr>
              <w:t>/252</w:t>
            </w:r>
            <w:r w:rsidRPr="00705308">
              <w:rPr>
                <w:rFonts w:ascii="Arial" w:eastAsia="Arial" w:hAnsi="Arial" w:cs="Arial"/>
                <w:sz w:val="20"/>
                <w:szCs w:val="20"/>
                <w:lang w:val="en-US"/>
              </w:rPr>
              <w:t xml:space="preserve"> (0.8)</w:t>
            </w:r>
            <w:r w:rsidR="00F67A69">
              <w:rPr>
                <w:rFonts w:ascii="Arial" w:eastAsia="Arial" w:hAnsi="Arial" w:cs="Arial"/>
                <w:sz w:val="20"/>
                <w:szCs w:val="20"/>
                <w:vertAlign w:val="superscript"/>
                <w:lang w:val="en-US"/>
              </w:rPr>
              <w:t xml:space="preserve"> </w:t>
            </w:r>
          </w:p>
        </w:tc>
      </w:tr>
      <w:tr w:rsidR="000649F9" w:rsidRPr="00BB4534" w14:paraId="6AA5C12E" w14:textId="77777777" w:rsidTr="00B2612F">
        <w:trPr>
          <w:trHeight w:val="269"/>
        </w:trPr>
        <w:tc>
          <w:tcPr>
            <w:tcW w:w="2974" w:type="dxa"/>
          </w:tcPr>
          <w:p w14:paraId="000000F8" w14:textId="7518AA47"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 xml:space="preserve">Native Hawaiian or Other Pacific Islander </w:t>
            </w:r>
          </w:p>
        </w:tc>
        <w:tc>
          <w:tcPr>
            <w:tcW w:w="1799" w:type="dxa"/>
          </w:tcPr>
          <w:p w14:paraId="000000F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799" w:type="dxa"/>
          </w:tcPr>
          <w:p w14:paraId="000000F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800" w:type="dxa"/>
          </w:tcPr>
          <w:p w14:paraId="000000F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p>
        </w:tc>
        <w:tc>
          <w:tcPr>
            <w:tcW w:w="1799" w:type="dxa"/>
          </w:tcPr>
          <w:p w14:paraId="000000FD" w14:textId="2475751A"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w:t>
            </w:r>
            <w:r w:rsidR="007B3EA2">
              <w:rPr>
                <w:rFonts w:ascii="Arial" w:eastAsia="Arial" w:hAnsi="Arial" w:cs="Arial"/>
                <w:sz w:val="20"/>
                <w:szCs w:val="20"/>
                <w:lang w:val="en-US"/>
              </w:rPr>
              <w:t>/251</w:t>
            </w:r>
            <w:r w:rsidRPr="00705308">
              <w:rPr>
                <w:rFonts w:ascii="Arial" w:eastAsia="Arial" w:hAnsi="Arial" w:cs="Arial"/>
                <w:sz w:val="20"/>
                <w:szCs w:val="20"/>
                <w:lang w:val="en-US"/>
              </w:rPr>
              <w:t xml:space="preserve"> (0.4)</w:t>
            </w:r>
          </w:p>
        </w:tc>
        <w:tc>
          <w:tcPr>
            <w:tcW w:w="1799" w:type="dxa"/>
          </w:tcPr>
          <w:p w14:paraId="000000FE" w14:textId="6C8DA492"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0</w:t>
            </w:r>
            <w:r w:rsidR="007B3EA2">
              <w:rPr>
                <w:rFonts w:ascii="Arial" w:eastAsia="Arial" w:hAnsi="Arial" w:cs="Arial"/>
                <w:sz w:val="20"/>
                <w:szCs w:val="20"/>
                <w:lang w:val="en-US"/>
              </w:rPr>
              <w:t>/252 (0.0)</w:t>
            </w:r>
          </w:p>
        </w:tc>
        <w:tc>
          <w:tcPr>
            <w:tcW w:w="1800" w:type="dxa"/>
          </w:tcPr>
          <w:p w14:paraId="000000FF" w14:textId="491A33C5"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w:t>
            </w:r>
            <w:r w:rsidR="00123916">
              <w:rPr>
                <w:rFonts w:ascii="Arial" w:eastAsia="Arial" w:hAnsi="Arial" w:cs="Arial"/>
                <w:sz w:val="20"/>
                <w:szCs w:val="20"/>
                <w:lang w:val="en-US"/>
              </w:rPr>
              <w:t>/252</w:t>
            </w:r>
            <w:r w:rsidRPr="00705308">
              <w:rPr>
                <w:rFonts w:ascii="Arial" w:eastAsia="Arial" w:hAnsi="Arial" w:cs="Arial"/>
                <w:sz w:val="20"/>
                <w:szCs w:val="20"/>
                <w:lang w:val="en-US"/>
              </w:rPr>
              <w:t xml:space="preserve"> (0.4)</w:t>
            </w:r>
          </w:p>
        </w:tc>
      </w:tr>
      <w:tr w:rsidR="000649F9" w:rsidRPr="00BB4534" w14:paraId="73F0E404" w14:textId="77777777" w:rsidTr="00B2612F">
        <w:trPr>
          <w:trHeight w:val="269"/>
        </w:trPr>
        <w:tc>
          <w:tcPr>
            <w:tcW w:w="2974" w:type="dxa"/>
          </w:tcPr>
          <w:p w14:paraId="00000101" w14:textId="334CAFAB"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r w:rsidRPr="00705308">
              <w:rPr>
                <w:rFonts w:ascii="Arial" w:eastAsia="Arial" w:hAnsi="Arial" w:cs="Arial"/>
                <w:sz w:val="20"/>
                <w:szCs w:val="20"/>
                <w:lang w:val="en-US"/>
              </w:rPr>
              <w:t>White</w:t>
            </w:r>
          </w:p>
        </w:tc>
        <w:tc>
          <w:tcPr>
            <w:tcW w:w="1799" w:type="dxa"/>
          </w:tcPr>
          <w:p w14:paraId="00000102"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152 (87.4)</w:t>
            </w:r>
          </w:p>
        </w:tc>
        <w:tc>
          <w:tcPr>
            <w:tcW w:w="1799" w:type="dxa"/>
          </w:tcPr>
          <w:p w14:paraId="00000103"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160 (91.4)</w:t>
            </w:r>
          </w:p>
        </w:tc>
        <w:tc>
          <w:tcPr>
            <w:tcW w:w="1800" w:type="dxa"/>
          </w:tcPr>
          <w:p w14:paraId="0000010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159 (91.4)</w:t>
            </w:r>
          </w:p>
        </w:tc>
        <w:tc>
          <w:tcPr>
            <w:tcW w:w="1799" w:type="dxa"/>
          </w:tcPr>
          <w:p w14:paraId="0000010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174 (69.3)</w:t>
            </w:r>
          </w:p>
        </w:tc>
        <w:tc>
          <w:tcPr>
            <w:tcW w:w="1799" w:type="dxa"/>
          </w:tcPr>
          <w:p w14:paraId="00000107" w14:textId="0D40F7CB"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178</w:t>
            </w:r>
            <w:r w:rsidR="00210573">
              <w:rPr>
                <w:rFonts w:ascii="Arial" w:eastAsia="Arial" w:hAnsi="Arial" w:cs="Arial"/>
                <w:sz w:val="20"/>
                <w:szCs w:val="20"/>
                <w:lang w:val="en-US"/>
              </w:rPr>
              <w:t>/252</w:t>
            </w:r>
            <w:r w:rsidRPr="00705308">
              <w:rPr>
                <w:rFonts w:ascii="Arial" w:eastAsia="Arial" w:hAnsi="Arial" w:cs="Arial"/>
                <w:sz w:val="20"/>
                <w:szCs w:val="20"/>
                <w:lang w:val="en-US"/>
              </w:rPr>
              <w:t xml:space="preserve"> (70.6)</w:t>
            </w:r>
          </w:p>
        </w:tc>
        <w:tc>
          <w:tcPr>
            <w:tcW w:w="1800" w:type="dxa"/>
          </w:tcPr>
          <w:p w14:paraId="00000108" w14:textId="106ED774"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178</w:t>
            </w:r>
            <w:r w:rsidR="00123916">
              <w:rPr>
                <w:rFonts w:ascii="Arial" w:eastAsia="Arial" w:hAnsi="Arial" w:cs="Arial"/>
                <w:sz w:val="20"/>
                <w:szCs w:val="20"/>
                <w:lang w:val="en-US"/>
              </w:rPr>
              <w:t>/252</w:t>
            </w:r>
            <w:r w:rsidRPr="00705308">
              <w:rPr>
                <w:rFonts w:ascii="Arial" w:eastAsia="Arial" w:hAnsi="Arial" w:cs="Arial"/>
                <w:sz w:val="20"/>
                <w:szCs w:val="20"/>
                <w:lang w:val="en-US"/>
              </w:rPr>
              <w:t xml:space="preserve"> (70.6)</w:t>
            </w:r>
          </w:p>
        </w:tc>
      </w:tr>
      <w:tr w:rsidR="004941EE" w:rsidRPr="00BB4534" w14:paraId="32FD5AE2" w14:textId="77777777" w:rsidTr="00547744">
        <w:trPr>
          <w:trHeight w:val="269"/>
        </w:trPr>
        <w:tc>
          <w:tcPr>
            <w:tcW w:w="2974" w:type="dxa"/>
          </w:tcPr>
          <w:p w14:paraId="42FA036A" w14:textId="7FEA3AD3" w:rsidR="004941EE" w:rsidRDefault="00A32882" w:rsidP="00705308">
            <w:pPr>
              <w:rPr>
                <w:rFonts w:ascii="Arial" w:eastAsia="Arial" w:hAnsi="Arial" w:cs="Arial"/>
                <w:sz w:val="20"/>
                <w:szCs w:val="20"/>
                <w:lang w:val="en-US"/>
              </w:rPr>
            </w:pPr>
            <w:r>
              <w:rPr>
                <w:rFonts w:ascii="Arial" w:eastAsia="Arial" w:hAnsi="Arial" w:cs="Arial"/>
                <w:sz w:val="20"/>
                <w:szCs w:val="20"/>
                <w:lang w:val="en-US"/>
              </w:rPr>
              <w:t>Geographical region</w:t>
            </w:r>
            <w:r w:rsidR="0011158D">
              <w:rPr>
                <w:rFonts w:ascii="Arial" w:eastAsia="Arial" w:hAnsi="Arial" w:cs="Arial"/>
                <w:sz w:val="20"/>
                <w:szCs w:val="20"/>
                <w:lang w:val="en-US"/>
              </w:rPr>
              <w:t>, n (%)</w:t>
            </w:r>
          </w:p>
        </w:tc>
        <w:tc>
          <w:tcPr>
            <w:tcW w:w="1799" w:type="dxa"/>
          </w:tcPr>
          <w:p w14:paraId="0C61C351" w14:textId="77777777" w:rsidR="004941EE" w:rsidRPr="00705308" w:rsidRDefault="004941EE" w:rsidP="00705308">
            <w:pPr>
              <w:jc w:val="center"/>
              <w:rPr>
                <w:rFonts w:ascii="Arial" w:eastAsia="Arial" w:hAnsi="Arial" w:cs="Arial"/>
                <w:sz w:val="20"/>
                <w:szCs w:val="20"/>
                <w:lang w:val="en-US"/>
              </w:rPr>
            </w:pPr>
          </w:p>
        </w:tc>
        <w:tc>
          <w:tcPr>
            <w:tcW w:w="1799" w:type="dxa"/>
          </w:tcPr>
          <w:p w14:paraId="1D8EAAAF" w14:textId="77777777" w:rsidR="004941EE" w:rsidRPr="00705308" w:rsidRDefault="004941EE" w:rsidP="00705308">
            <w:pPr>
              <w:jc w:val="center"/>
              <w:rPr>
                <w:rFonts w:ascii="Arial" w:eastAsia="Arial" w:hAnsi="Arial" w:cs="Arial"/>
                <w:sz w:val="20"/>
                <w:szCs w:val="20"/>
                <w:lang w:val="en-US"/>
              </w:rPr>
            </w:pPr>
          </w:p>
        </w:tc>
        <w:tc>
          <w:tcPr>
            <w:tcW w:w="1800" w:type="dxa"/>
          </w:tcPr>
          <w:p w14:paraId="0536AE28" w14:textId="77777777" w:rsidR="004941EE" w:rsidRPr="00705308" w:rsidRDefault="004941EE" w:rsidP="00705308">
            <w:pPr>
              <w:jc w:val="center"/>
              <w:rPr>
                <w:rFonts w:ascii="Arial" w:eastAsia="Arial" w:hAnsi="Arial" w:cs="Arial"/>
                <w:sz w:val="20"/>
                <w:szCs w:val="20"/>
                <w:lang w:val="en-US"/>
              </w:rPr>
            </w:pPr>
          </w:p>
        </w:tc>
        <w:tc>
          <w:tcPr>
            <w:tcW w:w="1799" w:type="dxa"/>
          </w:tcPr>
          <w:p w14:paraId="1DC3D8F3" w14:textId="77777777" w:rsidR="004941EE" w:rsidRPr="00705308" w:rsidRDefault="004941EE" w:rsidP="00705308">
            <w:pPr>
              <w:jc w:val="center"/>
              <w:rPr>
                <w:rFonts w:ascii="Arial" w:eastAsia="Arial" w:hAnsi="Arial" w:cs="Arial"/>
                <w:sz w:val="20"/>
                <w:szCs w:val="20"/>
                <w:lang w:val="en-US"/>
              </w:rPr>
            </w:pPr>
          </w:p>
        </w:tc>
        <w:tc>
          <w:tcPr>
            <w:tcW w:w="1799" w:type="dxa"/>
          </w:tcPr>
          <w:p w14:paraId="7D66A064" w14:textId="77777777" w:rsidR="004941EE" w:rsidRPr="00705308" w:rsidRDefault="004941EE" w:rsidP="00705308">
            <w:pPr>
              <w:jc w:val="center"/>
              <w:rPr>
                <w:rFonts w:ascii="Arial" w:eastAsia="Arial" w:hAnsi="Arial" w:cs="Arial"/>
                <w:sz w:val="20"/>
                <w:szCs w:val="20"/>
                <w:lang w:val="en-US"/>
              </w:rPr>
            </w:pPr>
          </w:p>
        </w:tc>
        <w:tc>
          <w:tcPr>
            <w:tcW w:w="1800" w:type="dxa"/>
          </w:tcPr>
          <w:p w14:paraId="65240C6B" w14:textId="77777777" w:rsidR="004941EE" w:rsidRPr="00705308" w:rsidRDefault="004941EE" w:rsidP="00705308">
            <w:pPr>
              <w:jc w:val="center"/>
              <w:rPr>
                <w:rFonts w:ascii="Arial" w:eastAsia="Arial" w:hAnsi="Arial" w:cs="Arial"/>
                <w:sz w:val="20"/>
                <w:szCs w:val="20"/>
                <w:lang w:val="en-US"/>
              </w:rPr>
            </w:pPr>
          </w:p>
        </w:tc>
      </w:tr>
      <w:tr w:rsidR="000C1129" w:rsidRPr="00BB4534" w14:paraId="6BBFBF42" w14:textId="77777777" w:rsidTr="00547744">
        <w:trPr>
          <w:trHeight w:val="269"/>
        </w:trPr>
        <w:tc>
          <w:tcPr>
            <w:tcW w:w="2974" w:type="dxa"/>
          </w:tcPr>
          <w:p w14:paraId="5AB7F2DA" w14:textId="5E17DD37" w:rsidR="000C1129" w:rsidRDefault="00BE474E" w:rsidP="00705308">
            <w:pPr>
              <w:rPr>
                <w:rFonts w:ascii="Arial" w:eastAsia="Arial" w:hAnsi="Arial" w:cs="Arial"/>
                <w:sz w:val="20"/>
                <w:szCs w:val="20"/>
                <w:lang w:val="en-US"/>
              </w:rPr>
            </w:pPr>
            <w:r>
              <w:rPr>
                <w:rFonts w:ascii="Arial" w:eastAsia="Arial" w:hAnsi="Arial" w:cs="Arial"/>
                <w:sz w:val="20"/>
                <w:szCs w:val="20"/>
                <w:lang w:val="en-US"/>
              </w:rPr>
              <w:t xml:space="preserve">  </w:t>
            </w:r>
            <w:r w:rsidR="00A97390">
              <w:rPr>
                <w:rFonts w:ascii="Arial" w:eastAsia="Arial" w:hAnsi="Arial" w:cs="Arial"/>
                <w:sz w:val="20"/>
                <w:szCs w:val="20"/>
                <w:lang w:val="en-US"/>
              </w:rPr>
              <w:t>Asia-Pacific</w:t>
            </w:r>
          </w:p>
        </w:tc>
        <w:tc>
          <w:tcPr>
            <w:tcW w:w="1799" w:type="dxa"/>
          </w:tcPr>
          <w:p w14:paraId="5DEC7660" w14:textId="3F38F45E" w:rsidR="000C1129" w:rsidRPr="00A84214" w:rsidRDefault="00774442" w:rsidP="00705308">
            <w:pPr>
              <w:jc w:val="center"/>
              <w:rPr>
                <w:rFonts w:ascii="Arial" w:eastAsia="Arial" w:hAnsi="Arial" w:cs="Arial"/>
                <w:sz w:val="20"/>
                <w:szCs w:val="20"/>
                <w:lang w:val="en-US"/>
              </w:rPr>
            </w:pPr>
            <w:r w:rsidRPr="00A84214">
              <w:rPr>
                <w:rFonts w:ascii="Arial" w:eastAsia="Arial" w:hAnsi="Arial" w:cs="Arial"/>
                <w:sz w:val="20"/>
                <w:szCs w:val="20"/>
                <w:lang w:val="en-US"/>
              </w:rPr>
              <w:t>24 (13.8)</w:t>
            </w:r>
          </w:p>
        </w:tc>
        <w:tc>
          <w:tcPr>
            <w:tcW w:w="1799" w:type="dxa"/>
          </w:tcPr>
          <w:p w14:paraId="53863144" w14:textId="041FB52C" w:rsidR="000C1129" w:rsidRPr="00A84214" w:rsidRDefault="00915023" w:rsidP="00705308">
            <w:pPr>
              <w:jc w:val="center"/>
              <w:rPr>
                <w:rFonts w:ascii="Arial" w:eastAsia="Arial" w:hAnsi="Arial" w:cs="Arial"/>
                <w:sz w:val="20"/>
                <w:szCs w:val="20"/>
                <w:lang w:val="en-US"/>
              </w:rPr>
            </w:pPr>
            <w:r w:rsidRPr="00A84214">
              <w:rPr>
                <w:rFonts w:ascii="Arial" w:eastAsia="Arial" w:hAnsi="Arial" w:cs="Arial"/>
                <w:sz w:val="20"/>
                <w:szCs w:val="20"/>
                <w:lang w:val="en-US"/>
              </w:rPr>
              <w:t xml:space="preserve">29 </w:t>
            </w:r>
            <w:r w:rsidR="005B5638" w:rsidRPr="00A84214">
              <w:rPr>
                <w:rFonts w:ascii="Arial" w:eastAsia="Arial" w:hAnsi="Arial" w:cs="Arial"/>
                <w:sz w:val="20"/>
                <w:szCs w:val="20"/>
                <w:lang w:val="en-US"/>
              </w:rPr>
              <w:t>(16.6)</w:t>
            </w:r>
          </w:p>
        </w:tc>
        <w:tc>
          <w:tcPr>
            <w:tcW w:w="1800" w:type="dxa"/>
          </w:tcPr>
          <w:p w14:paraId="5E1CE939" w14:textId="54EE60C9" w:rsidR="000C1129" w:rsidRPr="00A84214" w:rsidRDefault="005B5638" w:rsidP="00705308">
            <w:pPr>
              <w:jc w:val="center"/>
              <w:rPr>
                <w:rFonts w:ascii="Arial" w:eastAsia="Arial" w:hAnsi="Arial" w:cs="Arial"/>
                <w:sz w:val="20"/>
                <w:szCs w:val="20"/>
                <w:lang w:val="en-US"/>
              </w:rPr>
            </w:pPr>
            <w:r w:rsidRPr="00A84214">
              <w:rPr>
                <w:rFonts w:ascii="Arial" w:eastAsia="Arial" w:hAnsi="Arial" w:cs="Arial"/>
                <w:sz w:val="20"/>
                <w:szCs w:val="20"/>
                <w:lang w:val="en-US"/>
              </w:rPr>
              <w:t>22 (</w:t>
            </w:r>
            <w:r w:rsidR="00361AFE" w:rsidRPr="00A84214">
              <w:rPr>
                <w:rFonts w:ascii="Arial" w:eastAsia="Arial" w:hAnsi="Arial" w:cs="Arial"/>
                <w:sz w:val="20"/>
                <w:szCs w:val="20"/>
                <w:lang w:val="en-US"/>
              </w:rPr>
              <w:t>12.6)</w:t>
            </w:r>
          </w:p>
        </w:tc>
        <w:tc>
          <w:tcPr>
            <w:tcW w:w="1799" w:type="dxa"/>
          </w:tcPr>
          <w:p w14:paraId="162C22A6" w14:textId="614011DA" w:rsidR="000C1129" w:rsidRPr="00A84214" w:rsidRDefault="00D621E6" w:rsidP="00705308">
            <w:pPr>
              <w:jc w:val="center"/>
              <w:rPr>
                <w:rFonts w:ascii="Arial" w:eastAsia="Arial" w:hAnsi="Arial" w:cs="Arial"/>
                <w:sz w:val="20"/>
                <w:szCs w:val="20"/>
                <w:lang w:val="en-US"/>
              </w:rPr>
            </w:pPr>
            <w:r w:rsidRPr="00A84214">
              <w:rPr>
                <w:rFonts w:ascii="Arial" w:eastAsia="Arial" w:hAnsi="Arial" w:cs="Arial"/>
                <w:sz w:val="20"/>
                <w:szCs w:val="20"/>
                <w:lang w:val="en-US"/>
              </w:rPr>
              <w:t>6</w:t>
            </w:r>
            <w:r w:rsidR="00CD1B4F" w:rsidRPr="00A84214">
              <w:rPr>
                <w:rFonts w:ascii="Arial" w:eastAsia="Arial" w:hAnsi="Arial" w:cs="Arial"/>
                <w:sz w:val="20"/>
                <w:szCs w:val="20"/>
                <w:lang w:val="en-US"/>
              </w:rPr>
              <w:t>7</w:t>
            </w:r>
            <w:r w:rsidR="00F76B0B" w:rsidRPr="00A84214">
              <w:rPr>
                <w:rFonts w:ascii="Arial" w:eastAsia="Arial" w:hAnsi="Arial" w:cs="Arial"/>
                <w:sz w:val="20"/>
                <w:szCs w:val="20"/>
                <w:lang w:val="en-US"/>
              </w:rPr>
              <w:t xml:space="preserve"> (25.9)</w:t>
            </w:r>
          </w:p>
        </w:tc>
        <w:tc>
          <w:tcPr>
            <w:tcW w:w="1799" w:type="dxa"/>
          </w:tcPr>
          <w:p w14:paraId="363A0635" w14:textId="16408B69" w:rsidR="000C1129" w:rsidRPr="00A84214" w:rsidRDefault="005C2C20" w:rsidP="00705308">
            <w:pPr>
              <w:jc w:val="center"/>
              <w:rPr>
                <w:rFonts w:ascii="Arial" w:eastAsia="Arial" w:hAnsi="Arial" w:cs="Arial"/>
                <w:sz w:val="20"/>
                <w:szCs w:val="20"/>
                <w:lang w:val="en-US"/>
              </w:rPr>
            </w:pPr>
            <w:r w:rsidRPr="00A84214">
              <w:rPr>
                <w:rFonts w:ascii="Arial" w:eastAsia="Arial" w:hAnsi="Arial" w:cs="Arial"/>
                <w:sz w:val="20"/>
                <w:szCs w:val="20"/>
                <w:lang w:val="en-US"/>
              </w:rPr>
              <w:t>76</w:t>
            </w:r>
            <w:r w:rsidR="00D71F38" w:rsidRPr="00A84214">
              <w:rPr>
                <w:rFonts w:ascii="Arial" w:eastAsia="Arial" w:hAnsi="Arial" w:cs="Arial"/>
                <w:sz w:val="20"/>
                <w:szCs w:val="20"/>
                <w:lang w:val="en-US"/>
              </w:rPr>
              <w:t xml:space="preserve"> (29.2)</w:t>
            </w:r>
          </w:p>
        </w:tc>
        <w:tc>
          <w:tcPr>
            <w:tcW w:w="1800" w:type="dxa"/>
          </w:tcPr>
          <w:p w14:paraId="6B0CF92A" w14:textId="208FE900" w:rsidR="000C1129" w:rsidRPr="00A84214" w:rsidRDefault="00CD1B4F" w:rsidP="00705308">
            <w:pPr>
              <w:jc w:val="center"/>
              <w:rPr>
                <w:rFonts w:ascii="Arial" w:eastAsia="Arial" w:hAnsi="Arial" w:cs="Arial"/>
                <w:sz w:val="20"/>
                <w:szCs w:val="20"/>
                <w:lang w:val="en-US"/>
              </w:rPr>
            </w:pPr>
            <w:r w:rsidRPr="00A84214">
              <w:rPr>
                <w:rFonts w:ascii="Arial" w:eastAsia="Arial" w:hAnsi="Arial" w:cs="Arial"/>
                <w:sz w:val="20"/>
                <w:szCs w:val="20"/>
                <w:lang w:val="en-US"/>
              </w:rPr>
              <w:t>71</w:t>
            </w:r>
            <w:r w:rsidR="00A60574" w:rsidRPr="00A84214">
              <w:rPr>
                <w:rFonts w:ascii="Arial" w:eastAsia="Arial" w:hAnsi="Arial" w:cs="Arial"/>
                <w:sz w:val="20"/>
                <w:szCs w:val="20"/>
                <w:lang w:val="en-US"/>
              </w:rPr>
              <w:t xml:space="preserve"> (27.5)</w:t>
            </w:r>
          </w:p>
        </w:tc>
      </w:tr>
      <w:tr w:rsidR="00A97390" w:rsidRPr="00BB4534" w14:paraId="43C36264" w14:textId="77777777" w:rsidTr="00547744">
        <w:trPr>
          <w:trHeight w:val="269"/>
        </w:trPr>
        <w:tc>
          <w:tcPr>
            <w:tcW w:w="2974" w:type="dxa"/>
          </w:tcPr>
          <w:p w14:paraId="28199B01" w14:textId="73F7F043" w:rsidR="00A97390" w:rsidRDefault="00BE474E" w:rsidP="00705308">
            <w:pPr>
              <w:rPr>
                <w:rFonts w:ascii="Arial" w:eastAsia="Arial" w:hAnsi="Arial" w:cs="Arial"/>
                <w:sz w:val="20"/>
                <w:szCs w:val="20"/>
                <w:lang w:val="en-US"/>
              </w:rPr>
            </w:pPr>
            <w:r>
              <w:rPr>
                <w:rFonts w:ascii="Arial" w:eastAsia="Arial" w:hAnsi="Arial" w:cs="Arial"/>
                <w:sz w:val="20"/>
                <w:szCs w:val="20"/>
                <w:lang w:val="en-US"/>
              </w:rPr>
              <w:t xml:space="preserve">  </w:t>
            </w:r>
            <w:r w:rsidR="00A97390">
              <w:rPr>
                <w:rFonts w:ascii="Arial" w:eastAsia="Arial" w:hAnsi="Arial" w:cs="Arial"/>
                <w:sz w:val="20"/>
                <w:szCs w:val="20"/>
                <w:lang w:val="en-US"/>
              </w:rPr>
              <w:t>EMEA</w:t>
            </w:r>
          </w:p>
        </w:tc>
        <w:tc>
          <w:tcPr>
            <w:tcW w:w="1799" w:type="dxa"/>
          </w:tcPr>
          <w:p w14:paraId="795C3367" w14:textId="2854F8DF" w:rsidR="00A97390" w:rsidRPr="00A84214" w:rsidRDefault="00690412" w:rsidP="00705308">
            <w:pPr>
              <w:jc w:val="center"/>
              <w:rPr>
                <w:rFonts w:ascii="Arial" w:eastAsia="Arial" w:hAnsi="Arial" w:cs="Arial"/>
                <w:sz w:val="20"/>
                <w:szCs w:val="20"/>
                <w:lang w:val="en-US"/>
              </w:rPr>
            </w:pPr>
            <w:r w:rsidRPr="00A84214">
              <w:rPr>
                <w:rFonts w:ascii="Arial" w:eastAsia="Arial" w:hAnsi="Arial" w:cs="Arial"/>
                <w:sz w:val="20"/>
                <w:szCs w:val="20"/>
                <w:lang w:val="en-US"/>
              </w:rPr>
              <w:t>73</w:t>
            </w:r>
            <w:r w:rsidR="00704F23" w:rsidRPr="00A84214">
              <w:rPr>
                <w:rFonts w:ascii="Arial" w:eastAsia="Arial" w:hAnsi="Arial" w:cs="Arial"/>
                <w:sz w:val="20"/>
                <w:szCs w:val="20"/>
                <w:lang w:val="en-US"/>
              </w:rPr>
              <w:t xml:space="preserve"> (42.0)</w:t>
            </w:r>
          </w:p>
        </w:tc>
        <w:tc>
          <w:tcPr>
            <w:tcW w:w="1799" w:type="dxa"/>
          </w:tcPr>
          <w:p w14:paraId="612CDF8A" w14:textId="1C8AE9C0" w:rsidR="00A97390" w:rsidRPr="00A84214" w:rsidRDefault="00A06877" w:rsidP="00705308">
            <w:pPr>
              <w:jc w:val="center"/>
              <w:rPr>
                <w:rFonts w:ascii="Arial" w:eastAsia="Arial" w:hAnsi="Arial" w:cs="Arial"/>
                <w:sz w:val="20"/>
                <w:szCs w:val="20"/>
                <w:lang w:val="en-US"/>
              </w:rPr>
            </w:pPr>
            <w:r w:rsidRPr="00A84214">
              <w:rPr>
                <w:rFonts w:ascii="Arial" w:eastAsia="Arial" w:hAnsi="Arial" w:cs="Arial"/>
                <w:sz w:val="20"/>
                <w:szCs w:val="20"/>
                <w:lang w:val="en-US"/>
              </w:rPr>
              <w:t xml:space="preserve">70 </w:t>
            </w:r>
            <w:r w:rsidR="00647074" w:rsidRPr="00A84214">
              <w:rPr>
                <w:rFonts w:ascii="Arial" w:eastAsia="Arial" w:hAnsi="Arial" w:cs="Arial"/>
                <w:sz w:val="20"/>
                <w:szCs w:val="20"/>
                <w:lang w:val="en-US"/>
              </w:rPr>
              <w:t>(40.0)</w:t>
            </w:r>
          </w:p>
        </w:tc>
        <w:tc>
          <w:tcPr>
            <w:tcW w:w="1800" w:type="dxa"/>
          </w:tcPr>
          <w:p w14:paraId="1188AB58" w14:textId="3663B579" w:rsidR="00A97390" w:rsidRPr="00A84214" w:rsidRDefault="00C965EB" w:rsidP="00705308">
            <w:pPr>
              <w:jc w:val="center"/>
              <w:rPr>
                <w:rFonts w:ascii="Arial" w:eastAsia="Arial" w:hAnsi="Arial" w:cs="Arial"/>
                <w:sz w:val="20"/>
                <w:szCs w:val="20"/>
                <w:lang w:val="en-US"/>
              </w:rPr>
            </w:pPr>
            <w:r w:rsidRPr="00A84214">
              <w:rPr>
                <w:rFonts w:ascii="Arial" w:eastAsia="Arial" w:hAnsi="Arial" w:cs="Arial"/>
                <w:sz w:val="20"/>
                <w:szCs w:val="20"/>
                <w:lang w:val="en-US"/>
              </w:rPr>
              <w:t xml:space="preserve">77 </w:t>
            </w:r>
            <w:r w:rsidR="000D4D84" w:rsidRPr="00A84214">
              <w:rPr>
                <w:rFonts w:ascii="Arial" w:eastAsia="Arial" w:hAnsi="Arial" w:cs="Arial"/>
                <w:sz w:val="20"/>
                <w:szCs w:val="20"/>
                <w:lang w:val="en-US"/>
              </w:rPr>
              <w:t>(44.3)</w:t>
            </w:r>
          </w:p>
        </w:tc>
        <w:tc>
          <w:tcPr>
            <w:tcW w:w="1799" w:type="dxa"/>
          </w:tcPr>
          <w:p w14:paraId="43220C43" w14:textId="167C6CBB" w:rsidR="00A97390" w:rsidRPr="00A84214" w:rsidRDefault="00DB37F7" w:rsidP="00705308">
            <w:pPr>
              <w:jc w:val="center"/>
              <w:rPr>
                <w:rFonts w:ascii="Arial" w:eastAsia="Arial" w:hAnsi="Arial" w:cs="Arial"/>
                <w:sz w:val="20"/>
                <w:szCs w:val="20"/>
                <w:lang w:val="en-US"/>
              </w:rPr>
            </w:pPr>
            <w:r w:rsidRPr="00A84214">
              <w:rPr>
                <w:rFonts w:ascii="Arial" w:eastAsia="Arial" w:hAnsi="Arial" w:cs="Arial"/>
                <w:sz w:val="20"/>
                <w:szCs w:val="20"/>
                <w:lang w:val="en-US"/>
              </w:rPr>
              <w:t>100</w:t>
            </w:r>
            <w:r w:rsidR="002B5255" w:rsidRPr="00A84214">
              <w:rPr>
                <w:rFonts w:ascii="Arial" w:eastAsia="Arial" w:hAnsi="Arial" w:cs="Arial"/>
                <w:sz w:val="20"/>
                <w:szCs w:val="20"/>
                <w:lang w:val="en-US"/>
              </w:rPr>
              <w:t xml:space="preserve"> (38.6)</w:t>
            </w:r>
          </w:p>
        </w:tc>
        <w:tc>
          <w:tcPr>
            <w:tcW w:w="1799" w:type="dxa"/>
          </w:tcPr>
          <w:p w14:paraId="0C3D3026" w14:textId="516E6655" w:rsidR="00A97390" w:rsidRPr="00A84214" w:rsidRDefault="00FB6EEA" w:rsidP="00705308">
            <w:pPr>
              <w:jc w:val="center"/>
              <w:rPr>
                <w:rFonts w:ascii="Arial" w:eastAsia="Arial" w:hAnsi="Arial" w:cs="Arial"/>
                <w:sz w:val="20"/>
                <w:szCs w:val="20"/>
                <w:lang w:val="en-US"/>
              </w:rPr>
            </w:pPr>
            <w:r w:rsidRPr="00A84214">
              <w:rPr>
                <w:rFonts w:ascii="Arial" w:eastAsia="Arial" w:hAnsi="Arial" w:cs="Arial"/>
                <w:sz w:val="20"/>
                <w:szCs w:val="20"/>
                <w:lang w:val="en-US"/>
              </w:rPr>
              <w:t>90</w:t>
            </w:r>
            <w:r w:rsidR="00532F5F" w:rsidRPr="00A84214">
              <w:rPr>
                <w:rFonts w:ascii="Arial" w:eastAsia="Arial" w:hAnsi="Arial" w:cs="Arial"/>
                <w:sz w:val="20"/>
                <w:szCs w:val="20"/>
                <w:lang w:val="en-US"/>
              </w:rPr>
              <w:t xml:space="preserve"> (</w:t>
            </w:r>
            <w:r w:rsidR="001B14A6" w:rsidRPr="00A84214">
              <w:rPr>
                <w:rFonts w:ascii="Arial" w:eastAsia="Arial" w:hAnsi="Arial" w:cs="Arial"/>
                <w:sz w:val="20"/>
                <w:szCs w:val="20"/>
                <w:lang w:val="en-US"/>
              </w:rPr>
              <w:t>34.6</w:t>
            </w:r>
            <w:r w:rsidR="00532F5F" w:rsidRPr="00A84214">
              <w:rPr>
                <w:rFonts w:ascii="Arial" w:eastAsia="Arial" w:hAnsi="Arial" w:cs="Arial"/>
                <w:sz w:val="20"/>
                <w:szCs w:val="20"/>
                <w:lang w:val="en-US"/>
              </w:rPr>
              <w:t>)</w:t>
            </w:r>
          </w:p>
        </w:tc>
        <w:tc>
          <w:tcPr>
            <w:tcW w:w="1800" w:type="dxa"/>
          </w:tcPr>
          <w:p w14:paraId="226CD210" w14:textId="584BAD65" w:rsidR="00A97390" w:rsidRPr="00A84214" w:rsidRDefault="00AC0663" w:rsidP="00705308">
            <w:pPr>
              <w:jc w:val="center"/>
              <w:rPr>
                <w:rFonts w:ascii="Arial" w:eastAsia="Arial" w:hAnsi="Arial" w:cs="Arial"/>
                <w:sz w:val="20"/>
                <w:szCs w:val="20"/>
                <w:lang w:val="en-US"/>
              </w:rPr>
            </w:pPr>
            <w:r w:rsidRPr="00A84214">
              <w:rPr>
                <w:rFonts w:ascii="Arial" w:eastAsia="Arial" w:hAnsi="Arial" w:cs="Arial"/>
                <w:sz w:val="20"/>
                <w:szCs w:val="20"/>
                <w:lang w:val="en-US"/>
              </w:rPr>
              <w:t>86</w:t>
            </w:r>
            <w:r w:rsidR="00A60574" w:rsidRPr="00A84214">
              <w:rPr>
                <w:rFonts w:ascii="Arial" w:eastAsia="Arial" w:hAnsi="Arial" w:cs="Arial"/>
                <w:sz w:val="20"/>
                <w:szCs w:val="20"/>
                <w:lang w:val="en-US"/>
              </w:rPr>
              <w:t xml:space="preserve"> (33.3)</w:t>
            </w:r>
          </w:p>
        </w:tc>
      </w:tr>
      <w:tr w:rsidR="00A97390" w:rsidRPr="00BB4534" w14:paraId="20106FD5" w14:textId="77777777" w:rsidTr="00547744">
        <w:trPr>
          <w:trHeight w:val="269"/>
        </w:trPr>
        <w:tc>
          <w:tcPr>
            <w:tcW w:w="2974" w:type="dxa"/>
          </w:tcPr>
          <w:p w14:paraId="7962F94F" w14:textId="1BAF7C27" w:rsidR="00A97390" w:rsidRDefault="00BE474E" w:rsidP="00705308">
            <w:pPr>
              <w:rPr>
                <w:rFonts w:ascii="Arial" w:eastAsia="Arial" w:hAnsi="Arial" w:cs="Arial"/>
                <w:sz w:val="20"/>
                <w:szCs w:val="20"/>
                <w:lang w:val="en-US"/>
              </w:rPr>
            </w:pPr>
            <w:r>
              <w:rPr>
                <w:rFonts w:ascii="Arial" w:eastAsia="Arial" w:hAnsi="Arial" w:cs="Arial"/>
                <w:sz w:val="20"/>
                <w:szCs w:val="20"/>
                <w:lang w:val="en-US"/>
              </w:rPr>
              <w:t xml:space="preserve">  </w:t>
            </w:r>
            <w:r w:rsidR="00A97390">
              <w:rPr>
                <w:rFonts w:ascii="Arial" w:eastAsia="Arial" w:hAnsi="Arial" w:cs="Arial"/>
                <w:sz w:val="20"/>
                <w:szCs w:val="20"/>
                <w:lang w:val="en-US"/>
              </w:rPr>
              <w:t xml:space="preserve">Latin America </w:t>
            </w:r>
          </w:p>
        </w:tc>
        <w:tc>
          <w:tcPr>
            <w:tcW w:w="1799" w:type="dxa"/>
          </w:tcPr>
          <w:p w14:paraId="6503514B" w14:textId="1B7E3B2F" w:rsidR="00A97390" w:rsidRPr="00A84214" w:rsidRDefault="00A9058A" w:rsidP="00705308">
            <w:pPr>
              <w:jc w:val="center"/>
              <w:rPr>
                <w:rFonts w:ascii="Arial" w:eastAsia="Arial" w:hAnsi="Arial" w:cs="Arial"/>
                <w:sz w:val="20"/>
                <w:szCs w:val="20"/>
                <w:lang w:val="en-US"/>
              </w:rPr>
            </w:pPr>
            <w:r w:rsidRPr="00A84214">
              <w:rPr>
                <w:rFonts w:ascii="Arial" w:eastAsia="Arial" w:hAnsi="Arial" w:cs="Arial"/>
                <w:sz w:val="20"/>
                <w:szCs w:val="20"/>
                <w:lang w:val="en-US"/>
              </w:rPr>
              <w:t>35 (20.1)</w:t>
            </w:r>
          </w:p>
        </w:tc>
        <w:tc>
          <w:tcPr>
            <w:tcW w:w="1799" w:type="dxa"/>
          </w:tcPr>
          <w:p w14:paraId="4B52A55A" w14:textId="2F4DF43A" w:rsidR="00A97390" w:rsidRPr="00A84214" w:rsidRDefault="003C72C7" w:rsidP="00705308">
            <w:pPr>
              <w:jc w:val="center"/>
              <w:rPr>
                <w:rFonts w:ascii="Arial" w:eastAsia="Arial" w:hAnsi="Arial" w:cs="Arial"/>
                <w:sz w:val="20"/>
                <w:szCs w:val="20"/>
                <w:lang w:val="en-US"/>
              </w:rPr>
            </w:pPr>
            <w:r w:rsidRPr="00A84214">
              <w:rPr>
                <w:rFonts w:ascii="Arial" w:eastAsia="Arial" w:hAnsi="Arial" w:cs="Arial"/>
                <w:sz w:val="20"/>
                <w:szCs w:val="20"/>
                <w:lang w:val="en-US"/>
              </w:rPr>
              <w:t>21 (12.0)</w:t>
            </w:r>
          </w:p>
        </w:tc>
        <w:tc>
          <w:tcPr>
            <w:tcW w:w="1800" w:type="dxa"/>
          </w:tcPr>
          <w:p w14:paraId="3C9E583E" w14:textId="0F3F5FF0" w:rsidR="00A97390" w:rsidRPr="00A84214" w:rsidRDefault="003C72C7" w:rsidP="00705308">
            <w:pPr>
              <w:jc w:val="center"/>
              <w:rPr>
                <w:rFonts w:ascii="Arial" w:eastAsia="Arial" w:hAnsi="Arial" w:cs="Arial"/>
                <w:sz w:val="20"/>
                <w:szCs w:val="20"/>
                <w:lang w:val="en-US"/>
              </w:rPr>
            </w:pPr>
            <w:r w:rsidRPr="00A84214">
              <w:rPr>
                <w:rFonts w:ascii="Arial" w:eastAsia="Arial" w:hAnsi="Arial" w:cs="Arial"/>
                <w:sz w:val="20"/>
                <w:szCs w:val="20"/>
                <w:lang w:val="en-US"/>
              </w:rPr>
              <w:t>22</w:t>
            </w:r>
            <w:r w:rsidR="00F71544" w:rsidRPr="00A84214">
              <w:rPr>
                <w:rFonts w:ascii="Arial" w:eastAsia="Arial" w:hAnsi="Arial" w:cs="Arial"/>
                <w:sz w:val="20"/>
                <w:szCs w:val="20"/>
                <w:lang w:val="en-US"/>
              </w:rPr>
              <w:t xml:space="preserve"> (12.6)</w:t>
            </w:r>
          </w:p>
        </w:tc>
        <w:tc>
          <w:tcPr>
            <w:tcW w:w="1799" w:type="dxa"/>
          </w:tcPr>
          <w:p w14:paraId="21AC279B" w14:textId="4603E586" w:rsidR="00A97390" w:rsidRPr="00A84214" w:rsidRDefault="001D62E2" w:rsidP="00705308">
            <w:pPr>
              <w:jc w:val="center"/>
              <w:rPr>
                <w:rFonts w:ascii="Arial" w:eastAsia="Arial" w:hAnsi="Arial" w:cs="Arial"/>
                <w:sz w:val="20"/>
                <w:szCs w:val="20"/>
                <w:lang w:val="en-US"/>
              </w:rPr>
            </w:pPr>
            <w:r w:rsidRPr="00A84214">
              <w:rPr>
                <w:rFonts w:ascii="Arial" w:eastAsia="Arial" w:hAnsi="Arial" w:cs="Arial"/>
                <w:sz w:val="20"/>
                <w:szCs w:val="20"/>
                <w:lang w:val="en-US"/>
              </w:rPr>
              <w:t>30</w:t>
            </w:r>
            <w:r w:rsidR="002B5255" w:rsidRPr="00A84214">
              <w:rPr>
                <w:rFonts w:ascii="Arial" w:eastAsia="Arial" w:hAnsi="Arial" w:cs="Arial"/>
                <w:sz w:val="20"/>
                <w:szCs w:val="20"/>
                <w:lang w:val="en-US"/>
              </w:rPr>
              <w:t xml:space="preserve"> </w:t>
            </w:r>
            <w:r w:rsidR="00957310" w:rsidRPr="00A84214">
              <w:rPr>
                <w:rFonts w:ascii="Arial" w:eastAsia="Arial" w:hAnsi="Arial" w:cs="Arial"/>
                <w:sz w:val="20"/>
                <w:szCs w:val="20"/>
                <w:lang w:val="en-US"/>
              </w:rPr>
              <w:t>(11.6)</w:t>
            </w:r>
          </w:p>
        </w:tc>
        <w:tc>
          <w:tcPr>
            <w:tcW w:w="1799" w:type="dxa"/>
          </w:tcPr>
          <w:p w14:paraId="64781A0E" w14:textId="720161C1" w:rsidR="00A97390" w:rsidRPr="00A84214" w:rsidRDefault="001D62E2" w:rsidP="00705308">
            <w:pPr>
              <w:jc w:val="center"/>
              <w:rPr>
                <w:rFonts w:ascii="Arial" w:eastAsia="Arial" w:hAnsi="Arial" w:cs="Arial"/>
                <w:sz w:val="20"/>
                <w:szCs w:val="20"/>
                <w:lang w:val="en-US"/>
              </w:rPr>
            </w:pPr>
            <w:r w:rsidRPr="00A84214">
              <w:rPr>
                <w:rFonts w:ascii="Arial" w:eastAsia="Arial" w:hAnsi="Arial" w:cs="Arial"/>
                <w:sz w:val="20"/>
                <w:szCs w:val="20"/>
                <w:lang w:val="en-US"/>
              </w:rPr>
              <w:t>33</w:t>
            </w:r>
            <w:r w:rsidR="00532F5F" w:rsidRPr="00A84214">
              <w:rPr>
                <w:rFonts w:ascii="Arial" w:eastAsia="Arial" w:hAnsi="Arial" w:cs="Arial"/>
                <w:sz w:val="20"/>
                <w:szCs w:val="20"/>
                <w:lang w:val="en-US"/>
              </w:rPr>
              <w:t xml:space="preserve"> (12.7)</w:t>
            </w:r>
          </w:p>
        </w:tc>
        <w:tc>
          <w:tcPr>
            <w:tcW w:w="1800" w:type="dxa"/>
          </w:tcPr>
          <w:p w14:paraId="6E8C867E" w14:textId="63BE93C5" w:rsidR="00A97390" w:rsidRPr="00A84214" w:rsidRDefault="001D62E2" w:rsidP="00705308">
            <w:pPr>
              <w:jc w:val="center"/>
              <w:rPr>
                <w:rFonts w:ascii="Arial" w:eastAsia="Arial" w:hAnsi="Arial" w:cs="Arial"/>
                <w:sz w:val="20"/>
                <w:szCs w:val="20"/>
                <w:lang w:val="en-US"/>
              </w:rPr>
            </w:pPr>
            <w:r w:rsidRPr="00A84214">
              <w:rPr>
                <w:rFonts w:ascii="Arial" w:eastAsia="Arial" w:hAnsi="Arial" w:cs="Arial"/>
                <w:sz w:val="20"/>
                <w:szCs w:val="20"/>
                <w:lang w:val="en-US"/>
              </w:rPr>
              <w:t>27</w:t>
            </w:r>
            <w:r w:rsidR="00A60574" w:rsidRPr="00A84214">
              <w:rPr>
                <w:rFonts w:ascii="Arial" w:eastAsia="Arial" w:hAnsi="Arial" w:cs="Arial"/>
                <w:sz w:val="20"/>
                <w:szCs w:val="20"/>
                <w:lang w:val="en-US"/>
              </w:rPr>
              <w:t xml:space="preserve"> (10.5)</w:t>
            </w:r>
          </w:p>
        </w:tc>
      </w:tr>
      <w:tr w:rsidR="00A97390" w:rsidRPr="00BB4534" w14:paraId="6733CEA4" w14:textId="77777777" w:rsidTr="00547744">
        <w:trPr>
          <w:trHeight w:val="269"/>
        </w:trPr>
        <w:tc>
          <w:tcPr>
            <w:tcW w:w="2974" w:type="dxa"/>
          </w:tcPr>
          <w:p w14:paraId="668DDA3B" w14:textId="7150F143" w:rsidR="00A97390" w:rsidRDefault="00BE474E" w:rsidP="00705308">
            <w:pPr>
              <w:rPr>
                <w:rFonts w:ascii="Arial" w:eastAsia="Arial" w:hAnsi="Arial" w:cs="Arial"/>
                <w:sz w:val="20"/>
                <w:szCs w:val="20"/>
                <w:lang w:val="en-US"/>
              </w:rPr>
            </w:pPr>
            <w:r>
              <w:rPr>
                <w:rFonts w:ascii="Arial" w:eastAsia="Arial" w:hAnsi="Arial" w:cs="Arial"/>
                <w:sz w:val="20"/>
                <w:szCs w:val="20"/>
                <w:lang w:val="en-US"/>
              </w:rPr>
              <w:t xml:space="preserve">  </w:t>
            </w:r>
            <w:r w:rsidR="00A97390">
              <w:rPr>
                <w:rFonts w:ascii="Arial" w:eastAsia="Arial" w:hAnsi="Arial" w:cs="Arial"/>
                <w:sz w:val="20"/>
                <w:szCs w:val="20"/>
                <w:lang w:val="en-US"/>
              </w:rPr>
              <w:t>Northern America</w:t>
            </w:r>
          </w:p>
        </w:tc>
        <w:tc>
          <w:tcPr>
            <w:tcW w:w="1799" w:type="dxa"/>
          </w:tcPr>
          <w:p w14:paraId="6AF9F16F" w14:textId="509F6E1C" w:rsidR="00A97390" w:rsidRPr="00A84214" w:rsidRDefault="00F71544" w:rsidP="00705308">
            <w:pPr>
              <w:jc w:val="center"/>
              <w:rPr>
                <w:rFonts w:ascii="Arial" w:eastAsia="Arial" w:hAnsi="Arial" w:cs="Arial"/>
                <w:sz w:val="20"/>
                <w:szCs w:val="20"/>
                <w:lang w:val="en-US"/>
              </w:rPr>
            </w:pPr>
            <w:r w:rsidRPr="00A84214">
              <w:rPr>
                <w:rFonts w:ascii="Arial" w:eastAsia="Arial" w:hAnsi="Arial" w:cs="Arial"/>
                <w:sz w:val="20"/>
                <w:szCs w:val="20"/>
                <w:lang w:val="en-US"/>
              </w:rPr>
              <w:t>42</w:t>
            </w:r>
            <w:r w:rsidR="00BC0C84" w:rsidRPr="00A84214">
              <w:rPr>
                <w:rFonts w:ascii="Arial" w:eastAsia="Arial" w:hAnsi="Arial" w:cs="Arial"/>
                <w:sz w:val="20"/>
                <w:szCs w:val="20"/>
                <w:lang w:val="en-US"/>
              </w:rPr>
              <w:t xml:space="preserve"> (24.1)</w:t>
            </w:r>
          </w:p>
        </w:tc>
        <w:tc>
          <w:tcPr>
            <w:tcW w:w="1799" w:type="dxa"/>
          </w:tcPr>
          <w:p w14:paraId="11B00DA9" w14:textId="0970001C" w:rsidR="00A97390" w:rsidRPr="00A84214" w:rsidRDefault="00F71544" w:rsidP="00705308">
            <w:pPr>
              <w:jc w:val="center"/>
              <w:rPr>
                <w:rFonts w:ascii="Arial" w:eastAsia="Arial" w:hAnsi="Arial" w:cs="Arial"/>
                <w:sz w:val="20"/>
                <w:szCs w:val="20"/>
                <w:lang w:val="en-US"/>
              </w:rPr>
            </w:pPr>
            <w:r w:rsidRPr="00A84214">
              <w:rPr>
                <w:rFonts w:ascii="Arial" w:eastAsia="Arial" w:hAnsi="Arial" w:cs="Arial"/>
                <w:sz w:val="20"/>
                <w:szCs w:val="20"/>
                <w:lang w:val="en-US"/>
              </w:rPr>
              <w:t>55</w:t>
            </w:r>
            <w:r w:rsidR="00034E30" w:rsidRPr="00A84214">
              <w:rPr>
                <w:rFonts w:ascii="Arial" w:eastAsia="Arial" w:hAnsi="Arial" w:cs="Arial"/>
                <w:sz w:val="20"/>
                <w:szCs w:val="20"/>
                <w:lang w:val="en-US"/>
              </w:rPr>
              <w:t xml:space="preserve"> (31.4)</w:t>
            </w:r>
          </w:p>
        </w:tc>
        <w:tc>
          <w:tcPr>
            <w:tcW w:w="1800" w:type="dxa"/>
          </w:tcPr>
          <w:p w14:paraId="2A08DA3F" w14:textId="47E49081" w:rsidR="00A97390" w:rsidRPr="00A84214" w:rsidRDefault="00F71544" w:rsidP="00705308">
            <w:pPr>
              <w:jc w:val="center"/>
              <w:rPr>
                <w:rFonts w:ascii="Arial" w:eastAsia="Arial" w:hAnsi="Arial" w:cs="Arial"/>
                <w:sz w:val="20"/>
                <w:szCs w:val="20"/>
                <w:lang w:val="en-US"/>
              </w:rPr>
            </w:pPr>
            <w:r w:rsidRPr="00A84214">
              <w:rPr>
                <w:rFonts w:ascii="Arial" w:eastAsia="Arial" w:hAnsi="Arial" w:cs="Arial"/>
                <w:sz w:val="20"/>
                <w:szCs w:val="20"/>
                <w:lang w:val="en-US"/>
              </w:rPr>
              <w:t>53</w:t>
            </w:r>
            <w:r w:rsidR="00034E30" w:rsidRPr="00A84214">
              <w:rPr>
                <w:rFonts w:ascii="Arial" w:eastAsia="Arial" w:hAnsi="Arial" w:cs="Arial"/>
                <w:sz w:val="20"/>
                <w:szCs w:val="20"/>
                <w:lang w:val="en-US"/>
              </w:rPr>
              <w:t xml:space="preserve"> (30.5)</w:t>
            </w:r>
          </w:p>
        </w:tc>
        <w:tc>
          <w:tcPr>
            <w:tcW w:w="1799" w:type="dxa"/>
          </w:tcPr>
          <w:p w14:paraId="30A9722A" w14:textId="445FED7D" w:rsidR="00A97390" w:rsidRPr="00A84214" w:rsidRDefault="00221866" w:rsidP="00705308">
            <w:pPr>
              <w:jc w:val="center"/>
              <w:rPr>
                <w:rFonts w:ascii="Arial" w:eastAsia="Arial" w:hAnsi="Arial" w:cs="Arial"/>
                <w:sz w:val="20"/>
                <w:szCs w:val="20"/>
                <w:lang w:val="en-US"/>
              </w:rPr>
            </w:pPr>
            <w:r w:rsidRPr="00A84214">
              <w:rPr>
                <w:rFonts w:ascii="Arial" w:eastAsia="Arial" w:hAnsi="Arial" w:cs="Arial"/>
                <w:sz w:val="20"/>
                <w:szCs w:val="20"/>
                <w:lang w:val="en-US"/>
              </w:rPr>
              <w:t>62</w:t>
            </w:r>
            <w:r w:rsidR="00957310" w:rsidRPr="00A84214">
              <w:rPr>
                <w:rFonts w:ascii="Arial" w:eastAsia="Arial" w:hAnsi="Arial" w:cs="Arial"/>
                <w:sz w:val="20"/>
                <w:szCs w:val="20"/>
                <w:lang w:val="en-US"/>
              </w:rPr>
              <w:t xml:space="preserve"> (23.9)</w:t>
            </w:r>
          </w:p>
        </w:tc>
        <w:tc>
          <w:tcPr>
            <w:tcW w:w="1799" w:type="dxa"/>
          </w:tcPr>
          <w:p w14:paraId="6F8D6F79" w14:textId="7D6A0900" w:rsidR="00A97390" w:rsidRPr="00A84214" w:rsidRDefault="00F76B0B" w:rsidP="00705308">
            <w:pPr>
              <w:jc w:val="center"/>
              <w:rPr>
                <w:rFonts w:ascii="Arial" w:eastAsia="Arial" w:hAnsi="Arial" w:cs="Arial"/>
                <w:sz w:val="20"/>
                <w:szCs w:val="20"/>
                <w:lang w:val="en-US"/>
              </w:rPr>
            </w:pPr>
            <w:r w:rsidRPr="00A84214">
              <w:rPr>
                <w:rFonts w:ascii="Arial" w:eastAsia="Arial" w:hAnsi="Arial" w:cs="Arial"/>
                <w:sz w:val="20"/>
                <w:szCs w:val="20"/>
                <w:lang w:val="en-US"/>
              </w:rPr>
              <w:t>61</w:t>
            </w:r>
            <w:r w:rsidR="00532F5F" w:rsidRPr="00A84214">
              <w:rPr>
                <w:rFonts w:ascii="Arial" w:eastAsia="Arial" w:hAnsi="Arial" w:cs="Arial"/>
                <w:sz w:val="20"/>
                <w:szCs w:val="20"/>
                <w:lang w:val="en-US"/>
              </w:rPr>
              <w:t xml:space="preserve"> (23.5)</w:t>
            </w:r>
          </w:p>
        </w:tc>
        <w:tc>
          <w:tcPr>
            <w:tcW w:w="1800" w:type="dxa"/>
          </w:tcPr>
          <w:p w14:paraId="1FFA7A55" w14:textId="45A9613A" w:rsidR="00A97390" w:rsidRPr="00A84214" w:rsidRDefault="00F76B0B" w:rsidP="00705308">
            <w:pPr>
              <w:jc w:val="center"/>
              <w:rPr>
                <w:rFonts w:ascii="Arial" w:eastAsia="Arial" w:hAnsi="Arial" w:cs="Arial"/>
                <w:sz w:val="20"/>
                <w:szCs w:val="20"/>
                <w:lang w:val="en-US"/>
              </w:rPr>
            </w:pPr>
            <w:r w:rsidRPr="00A84214">
              <w:rPr>
                <w:rFonts w:ascii="Arial" w:eastAsia="Arial" w:hAnsi="Arial" w:cs="Arial"/>
                <w:sz w:val="20"/>
                <w:szCs w:val="20"/>
                <w:lang w:val="en-US"/>
              </w:rPr>
              <w:t>74</w:t>
            </w:r>
            <w:r w:rsidR="00A60574" w:rsidRPr="00A84214">
              <w:rPr>
                <w:rFonts w:ascii="Arial" w:eastAsia="Arial" w:hAnsi="Arial" w:cs="Arial"/>
                <w:sz w:val="20"/>
                <w:szCs w:val="20"/>
                <w:lang w:val="en-US"/>
              </w:rPr>
              <w:t xml:space="preserve"> </w:t>
            </w:r>
            <w:r w:rsidR="00275BC1" w:rsidRPr="00A84214">
              <w:rPr>
                <w:rFonts w:ascii="Arial" w:eastAsia="Arial" w:hAnsi="Arial" w:cs="Arial"/>
                <w:sz w:val="20"/>
                <w:szCs w:val="20"/>
                <w:lang w:val="en-US"/>
              </w:rPr>
              <w:t>(28.7)</w:t>
            </w:r>
          </w:p>
        </w:tc>
      </w:tr>
      <w:tr w:rsidR="000649F9" w:rsidRPr="00BB4534" w14:paraId="7B685347" w14:textId="77777777" w:rsidTr="00B2612F">
        <w:trPr>
          <w:trHeight w:val="269"/>
        </w:trPr>
        <w:tc>
          <w:tcPr>
            <w:tcW w:w="2974" w:type="dxa"/>
          </w:tcPr>
          <w:p w14:paraId="0000010A"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Former smoker, n (%)</w:t>
            </w:r>
          </w:p>
        </w:tc>
        <w:tc>
          <w:tcPr>
            <w:tcW w:w="1799" w:type="dxa"/>
          </w:tcPr>
          <w:p w14:paraId="0000010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99 (56.9)</w:t>
            </w:r>
          </w:p>
        </w:tc>
        <w:tc>
          <w:tcPr>
            <w:tcW w:w="1799" w:type="dxa"/>
          </w:tcPr>
          <w:p w14:paraId="0000010C"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110 (62.9)</w:t>
            </w:r>
          </w:p>
        </w:tc>
        <w:tc>
          <w:tcPr>
            <w:tcW w:w="1800" w:type="dxa"/>
          </w:tcPr>
          <w:p w14:paraId="0000010D"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113 (64.9)</w:t>
            </w:r>
          </w:p>
        </w:tc>
        <w:tc>
          <w:tcPr>
            <w:tcW w:w="1799" w:type="dxa"/>
          </w:tcPr>
          <w:p w14:paraId="0000010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177 (68.3)</w:t>
            </w:r>
          </w:p>
        </w:tc>
        <w:tc>
          <w:tcPr>
            <w:tcW w:w="1799" w:type="dxa"/>
          </w:tcPr>
          <w:p w14:paraId="0000011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195 (75.0)</w:t>
            </w:r>
          </w:p>
        </w:tc>
        <w:tc>
          <w:tcPr>
            <w:tcW w:w="1800" w:type="dxa"/>
          </w:tcPr>
          <w:p w14:paraId="00000111"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183 (70.9)</w:t>
            </w:r>
          </w:p>
        </w:tc>
      </w:tr>
      <w:tr w:rsidR="006E5F57" w:rsidRPr="00BB4534" w14:paraId="1A8FB89F" w14:textId="77777777" w:rsidTr="00547744">
        <w:trPr>
          <w:trHeight w:val="269"/>
        </w:trPr>
        <w:tc>
          <w:tcPr>
            <w:tcW w:w="2974" w:type="dxa"/>
          </w:tcPr>
          <w:p w14:paraId="1B0733A6" w14:textId="28F24B44" w:rsidR="006E5F57" w:rsidRPr="00705308" w:rsidRDefault="006E5F57" w:rsidP="00705308">
            <w:pPr>
              <w:rPr>
                <w:rFonts w:ascii="Arial" w:eastAsia="Arial" w:hAnsi="Arial" w:cs="Arial"/>
                <w:sz w:val="20"/>
                <w:szCs w:val="20"/>
                <w:lang w:val="en-US"/>
              </w:rPr>
            </w:pPr>
            <w:r>
              <w:rPr>
                <w:rFonts w:ascii="Arial" w:eastAsia="Arial" w:hAnsi="Arial" w:cs="Arial"/>
                <w:sz w:val="20"/>
                <w:szCs w:val="20"/>
                <w:lang w:val="en-US"/>
              </w:rPr>
              <w:t>Current smoker</w:t>
            </w:r>
            <w:r w:rsidR="00AD261D">
              <w:rPr>
                <w:rFonts w:ascii="Arial" w:eastAsia="Arial" w:hAnsi="Arial" w:cs="Arial"/>
                <w:sz w:val="20"/>
                <w:szCs w:val="20"/>
                <w:lang w:val="en-US"/>
              </w:rPr>
              <w:t>, n (%)</w:t>
            </w:r>
          </w:p>
        </w:tc>
        <w:tc>
          <w:tcPr>
            <w:tcW w:w="1799" w:type="dxa"/>
          </w:tcPr>
          <w:p w14:paraId="7E553381" w14:textId="17387D59" w:rsidR="006E5F57" w:rsidRPr="00705308" w:rsidRDefault="00AF49B6" w:rsidP="00705308">
            <w:pPr>
              <w:jc w:val="center"/>
              <w:rPr>
                <w:rFonts w:ascii="Arial" w:eastAsia="Arial" w:hAnsi="Arial" w:cs="Arial"/>
                <w:sz w:val="20"/>
                <w:szCs w:val="20"/>
                <w:lang w:val="en-US"/>
              </w:rPr>
            </w:pPr>
            <w:r>
              <w:rPr>
                <w:rFonts w:ascii="Arial" w:eastAsia="Arial" w:hAnsi="Arial" w:cs="Arial"/>
                <w:sz w:val="20"/>
                <w:szCs w:val="20"/>
                <w:lang w:val="en-US"/>
              </w:rPr>
              <w:t>5 (2.9)</w:t>
            </w:r>
          </w:p>
        </w:tc>
        <w:tc>
          <w:tcPr>
            <w:tcW w:w="1799" w:type="dxa"/>
          </w:tcPr>
          <w:p w14:paraId="25A5D1A7" w14:textId="3444530B" w:rsidR="006E5F57" w:rsidRPr="00705308" w:rsidRDefault="00AF49B6" w:rsidP="00705308">
            <w:pPr>
              <w:jc w:val="center"/>
              <w:rPr>
                <w:rFonts w:ascii="Arial" w:eastAsia="Arial" w:hAnsi="Arial" w:cs="Arial"/>
                <w:sz w:val="20"/>
                <w:szCs w:val="20"/>
                <w:lang w:val="en-US"/>
              </w:rPr>
            </w:pPr>
            <w:r>
              <w:rPr>
                <w:rFonts w:ascii="Arial" w:eastAsia="Arial" w:hAnsi="Arial" w:cs="Arial"/>
                <w:sz w:val="20"/>
                <w:szCs w:val="20"/>
                <w:lang w:val="en-US"/>
              </w:rPr>
              <w:t>2 (1.1)</w:t>
            </w:r>
          </w:p>
        </w:tc>
        <w:tc>
          <w:tcPr>
            <w:tcW w:w="1800" w:type="dxa"/>
          </w:tcPr>
          <w:p w14:paraId="6568BBD2" w14:textId="62316B46" w:rsidR="006E5F57" w:rsidRPr="00705308" w:rsidRDefault="00C17C2F" w:rsidP="00705308">
            <w:pPr>
              <w:jc w:val="center"/>
              <w:rPr>
                <w:rFonts w:ascii="Arial" w:eastAsia="Arial" w:hAnsi="Arial" w:cs="Arial"/>
                <w:sz w:val="20"/>
                <w:szCs w:val="20"/>
                <w:lang w:val="en-US"/>
              </w:rPr>
            </w:pPr>
            <w:r>
              <w:rPr>
                <w:rFonts w:ascii="Arial" w:eastAsia="Arial" w:hAnsi="Arial" w:cs="Arial"/>
                <w:sz w:val="20"/>
                <w:szCs w:val="20"/>
                <w:lang w:val="en-US"/>
              </w:rPr>
              <w:t>0</w:t>
            </w:r>
          </w:p>
        </w:tc>
        <w:tc>
          <w:tcPr>
            <w:tcW w:w="1799" w:type="dxa"/>
          </w:tcPr>
          <w:p w14:paraId="7DFA646A" w14:textId="0D905D56" w:rsidR="006E5F57" w:rsidRPr="00705308" w:rsidRDefault="00160252" w:rsidP="00705308">
            <w:pPr>
              <w:jc w:val="center"/>
              <w:rPr>
                <w:rFonts w:ascii="Arial" w:eastAsia="Arial" w:hAnsi="Arial" w:cs="Arial"/>
                <w:sz w:val="20"/>
                <w:szCs w:val="20"/>
                <w:lang w:val="en-US"/>
              </w:rPr>
            </w:pPr>
            <w:r>
              <w:rPr>
                <w:rFonts w:ascii="Arial" w:eastAsia="Arial" w:hAnsi="Arial" w:cs="Arial"/>
                <w:sz w:val="20"/>
                <w:szCs w:val="20"/>
                <w:lang w:val="en-US"/>
              </w:rPr>
              <w:t>5 (</w:t>
            </w:r>
            <w:r w:rsidR="00AF49B6">
              <w:rPr>
                <w:rFonts w:ascii="Arial" w:eastAsia="Arial" w:hAnsi="Arial" w:cs="Arial"/>
                <w:sz w:val="20"/>
                <w:szCs w:val="20"/>
                <w:lang w:val="en-US"/>
              </w:rPr>
              <w:t>1</w:t>
            </w:r>
            <w:r>
              <w:rPr>
                <w:rFonts w:ascii="Arial" w:eastAsia="Arial" w:hAnsi="Arial" w:cs="Arial"/>
                <w:sz w:val="20"/>
                <w:szCs w:val="20"/>
                <w:lang w:val="en-US"/>
              </w:rPr>
              <w:t>.9)</w:t>
            </w:r>
          </w:p>
        </w:tc>
        <w:tc>
          <w:tcPr>
            <w:tcW w:w="1799" w:type="dxa"/>
          </w:tcPr>
          <w:p w14:paraId="09EB43C0" w14:textId="2F692FBF" w:rsidR="006E5F57" w:rsidRPr="00705308" w:rsidRDefault="00FB45E2" w:rsidP="00705308">
            <w:pPr>
              <w:jc w:val="center"/>
              <w:rPr>
                <w:rFonts w:ascii="Arial" w:eastAsia="Arial" w:hAnsi="Arial" w:cs="Arial"/>
                <w:sz w:val="20"/>
                <w:szCs w:val="20"/>
                <w:lang w:val="en-US"/>
              </w:rPr>
            </w:pPr>
            <w:r>
              <w:rPr>
                <w:rFonts w:ascii="Arial" w:eastAsia="Arial" w:hAnsi="Arial" w:cs="Arial"/>
                <w:sz w:val="20"/>
                <w:szCs w:val="20"/>
                <w:lang w:val="en-US"/>
              </w:rPr>
              <w:t>2 (</w:t>
            </w:r>
            <w:r w:rsidR="00AF49B6">
              <w:rPr>
                <w:rFonts w:ascii="Arial" w:eastAsia="Arial" w:hAnsi="Arial" w:cs="Arial"/>
                <w:sz w:val="20"/>
                <w:szCs w:val="20"/>
                <w:lang w:val="en-US"/>
              </w:rPr>
              <w:t>0.8</w:t>
            </w:r>
            <w:r>
              <w:rPr>
                <w:rFonts w:ascii="Arial" w:eastAsia="Arial" w:hAnsi="Arial" w:cs="Arial"/>
                <w:sz w:val="20"/>
                <w:szCs w:val="20"/>
                <w:lang w:val="en-US"/>
              </w:rPr>
              <w:t xml:space="preserve">) </w:t>
            </w:r>
          </w:p>
        </w:tc>
        <w:tc>
          <w:tcPr>
            <w:tcW w:w="1800" w:type="dxa"/>
          </w:tcPr>
          <w:p w14:paraId="2192DF5D" w14:textId="68BB916C" w:rsidR="006E5F57" w:rsidRPr="00705308" w:rsidRDefault="00AF49B6" w:rsidP="00705308">
            <w:pPr>
              <w:jc w:val="center"/>
              <w:rPr>
                <w:rFonts w:ascii="Arial" w:eastAsia="Arial" w:hAnsi="Arial" w:cs="Arial"/>
                <w:sz w:val="20"/>
                <w:szCs w:val="20"/>
                <w:lang w:val="en-US"/>
              </w:rPr>
            </w:pPr>
            <w:r>
              <w:rPr>
                <w:rFonts w:ascii="Arial" w:eastAsia="Arial" w:hAnsi="Arial" w:cs="Arial"/>
                <w:sz w:val="20"/>
                <w:szCs w:val="20"/>
                <w:lang w:val="en-US"/>
              </w:rPr>
              <w:t>5 (1.9)</w:t>
            </w:r>
          </w:p>
        </w:tc>
      </w:tr>
      <w:tr w:rsidR="000649F9" w:rsidRPr="00BB4534" w14:paraId="6C4FC54C" w14:textId="77777777" w:rsidTr="00B2612F">
        <w:trPr>
          <w:trHeight w:val="269"/>
        </w:trPr>
        <w:tc>
          <w:tcPr>
            <w:tcW w:w="2974" w:type="dxa"/>
          </w:tcPr>
          <w:p w14:paraId="00000113"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BMI, kg/m</w:t>
            </w:r>
            <w:r w:rsidRPr="00705308">
              <w:rPr>
                <w:rFonts w:ascii="Arial" w:eastAsia="Arial" w:hAnsi="Arial" w:cs="Arial"/>
                <w:sz w:val="20"/>
                <w:szCs w:val="20"/>
                <w:vertAlign w:val="superscript"/>
                <w:lang w:val="en-US"/>
              </w:rPr>
              <w:t>2</w:t>
            </w:r>
          </w:p>
        </w:tc>
        <w:tc>
          <w:tcPr>
            <w:tcW w:w="1799" w:type="dxa"/>
          </w:tcPr>
          <w:p w14:paraId="0000011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27.6 (4.0)</w:t>
            </w:r>
          </w:p>
        </w:tc>
        <w:tc>
          <w:tcPr>
            <w:tcW w:w="1799" w:type="dxa"/>
          </w:tcPr>
          <w:p w14:paraId="0000011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28.3 (3.9)</w:t>
            </w:r>
          </w:p>
        </w:tc>
        <w:tc>
          <w:tcPr>
            <w:tcW w:w="1800" w:type="dxa"/>
          </w:tcPr>
          <w:p w14:paraId="0000011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27.9 (3.8)</w:t>
            </w:r>
          </w:p>
        </w:tc>
        <w:tc>
          <w:tcPr>
            <w:tcW w:w="1799" w:type="dxa"/>
          </w:tcPr>
          <w:p w14:paraId="0000011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26.7 (3.9)</w:t>
            </w:r>
          </w:p>
        </w:tc>
        <w:tc>
          <w:tcPr>
            <w:tcW w:w="1799" w:type="dxa"/>
          </w:tcPr>
          <w:p w14:paraId="0000011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27.3 (3.7)</w:t>
            </w:r>
          </w:p>
        </w:tc>
        <w:tc>
          <w:tcPr>
            <w:tcW w:w="1800" w:type="dxa"/>
          </w:tcPr>
          <w:p w14:paraId="0000011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27.1 (4.3)</w:t>
            </w:r>
          </w:p>
        </w:tc>
      </w:tr>
      <w:tr w:rsidR="003A138F" w:rsidRPr="00BB4534" w14:paraId="47F4C373" w14:textId="77777777" w:rsidTr="00547744">
        <w:trPr>
          <w:trHeight w:val="269"/>
        </w:trPr>
        <w:tc>
          <w:tcPr>
            <w:tcW w:w="2974" w:type="dxa"/>
          </w:tcPr>
          <w:p w14:paraId="4517028C" w14:textId="6BE93A17" w:rsidR="003A138F" w:rsidRDefault="003A138F" w:rsidP="00705308">
            <w:pPr>
              <w:rPr>
                <w:rFonts w:ascii="Arial" w:eastAsia="Arial" w:hAnsi="Arial" w:cs="Arial"/>
                <w:sz w:val="20"/>
                <w:szCs w:val="20"/>
                <w:lang w:val="en-US"/>
              </w:rPr>
            </w:pPr>
            <w:r>
              <w:rPr>
                <w:rFonts w:ascii="Arial" w:eastAsia="Arial" w:hAnsi="Arial" w:cs="Arial"/>
                <w:sz w:val="20"/>
                <w:szCs w:val="20"/>
                <w:lang w:val="en-US"/>
              </w:rPr>
              <w:t>Oxygen saturation</w:t>
            </w:r>
            <w:r w:rsidR="004E4EDA">
              <w:rPr>
                <w:rFonts w:ascii="Arial" w:eastAsia="Arial" w:hAnsi="Arial" w:cs="Arial"/>
                <w:sz w:val="20"/>
                <w:szCs w:val="20"/>
                <w:lang w:val="en-US"/>
              </w:rPr>
              <w:t xml:space="preserve"> at rest</w:t>
            </w:r>
            <w:r w:rsidR="00770CD3">
              <w:rPr>
                <w:rFonts w:ascii="Arial" w:eastAsia="Arial" w:hAnsi="Arial" w:cs="Arial"/>
                <w:sz w:val="20"/>
                <w:szCs w:val="20"/>
                <w:lang w:val="en-US"/>
              </w:rPr>
              <w:t>, %</w:t>
            </w:r>
          </w:p>
        </w:tc>
        <w:tc>
          <w:tcPr>
            <w:tcW w:w="1799" w:type="dxa"/>
          </w:tcPr>
          <w:p w14:paraId="1EC99C1D" w14:textId="1502655F" w:rsidR="003A138F" w:rsidRDefault="00D268DD" w:rsidP="00705308">
            <w:pPr>
              <w:jc w:val="center"/>
              <w:rPr>
                <w:rFonts w:ascii="Arial" w:eastAsia="Arial" w:hAnsi="Arial" w:cs="Arial"/>
                <w:sz w:val="20"/>
                <w:szCs w:val="20"/>
                <w:lang w:val="en-US"/>
              </w:rPr>
            </w:pPr>
            <w:r>
              <w:rPr>
                <w:rFonts w:ascii="Arial" w:eastAsia="Arial" w:hAnsi="Arial" w:cs="Arial"/>
                <w:sz w:val="20"/>
                <w:szCs w:val="20"/>
                <w:lang w:val="en-US"/>
              </w:rPr>
              <w:t>95.8 (2.1)</w:t>
            </w:r>
          </w:p>
        </w:tc>
        <w:tc>
          <w:tcPr>
            <w:tcW w:w="1799" w:type="dxa"/>
          </w:tcPr>
          <w:p w14:paraId="3776C38D" w14:textId="6E841A55" w:rsidR="003A138F" w:rsidRDefault="00D268DD" w:rsidP="00705308">
            <w:pPr>
              <w:jc w:val="center"/>
              <w:rPr>
                <w:rFonts w:ascii="Arial" w:eastAsia="Arial" w:hAnsi="Arial" w:cs="Arial"/>
                <w:sz w:val="20"/>
                <w:szCs w:val="20"/>
                <w:lang w:val="en-US"/>
              </w:rPr>
            </w:pPr>
            <w:r>
              <w:rPr>
                <w:rFonts w:ascii="Arial" w:eastAsia="Arial" w:hAnsi="Arial" w:cs="Arial"/>
                <w:sz w:val="20"/>
                <w:szCs w:val="20"/>
                <w:lang w:val="en-US"/>
              </w:rPr>
              <w:t>95.8 (2.0)</w:t>
            </w:r>
          </w:p>
        </w:tc>
        <w:tc>
          <w:tcPr>
            <w:tcW w:w="1800" w:type="dxa"/>
          </w:tcPr>
          <w:p w14:paraId="6238C8D8" w14:textId="50219B4C" w:rsidR="003A138F" w:rsidRDefault="00D268DD" w:rsidP="00705308">
            <w:pPr>
              <w:jc w:val="center"/>
              <w:rPr>
                <w:rFonts w:ascii="Arial" w:eastAsia="Arial" w:hAnsi="Arial" w:cs="Arial"/>
                <w:sz w:val="20"/>
                <w:szCs w:val="20"/>
                <w:lang w:val="en-US"/>
              </w:rPr>
            </w:pPr>
            <w:r>
              <w:rPr>
                <w:rFonts w:ascii="Arial" w:eastAsia="Arial" w:hAnsi="Arial" w:cs="Arial"/>
                <w:sz w:val="20"/>
                <w:szCs w:val="20"/>
                <w:lang w:val="en-US"/>
              </w:rPr>
              <w:t>95.7 (1.9)</w:t>
            </w:r>
          </w:p>
        </w:tc>
        <w:tc>
          <w:tcPr>
            <w:tcW w:w="1799" w:type="dxa"/>
          </w:tcPr>
          <w:p w14:paraId="377DF164" w14:textId="73D2A47F" w:rsidR="003A138F" w:rsidRPr="00705308" w:rsidRDefault="00B10AEE" w:rsidP="00705308">
            <w:pPr>
              <w:jc w:val="center"/>
              <w:rPr>
                <w:rFonts w:ascii="Arial" w:eastAsia="Arial" w:hAnsi="Arial" w:cs="Arial"/>
                <w:sz w:val="20"/>
                <w:szCs w:val="20"/>
                <w:lang w:val="en-US"/>
              </w:rPr>
            </w:pPr>
            <w:r>
              <w:rPr>
                <w:rFonts w:ascii="Arial" w:eastAsia="Arial" w:hAnsi="Arial" w:cs="Arial"/>
                <w:sz w:val="20"/>
                <w:szCs w:val="20"/>
                <w:lang w:val="en-US"/>
              </w:rPr>
              <w:t>95.6 (2.2)</w:t>
            </w:r>
          </w:p>
        </w:tc>
        <w:tc>
          <w:tcPr>
            <w:tcW w:w="1799" w:type="dxa"/>
          </w:tcPr>
          <w:p w14:paraId="75A26AE2" w14:textId="5DB36E5C" w:rsidR="003A138F" w:rsidRPr="00705308" w:rsidRDefault="00B10AEE" w:rsidP="00705308">
            <w:pPr>
              <w:jc w:val="center"/>
              <w:rPr>
                <w:rFonts w:ascii="Arial" w:eastAsia="Arial" w:hAnsi="Arial" w:cs="Arial"/>
                <w:sz w:val="20"/>
                <w:szCs w:val="20"/>
                <w:lang w:val="en-US"/>
              </w:rPr>
            </w:pPr>
            <w:r>
              <w:rPr>
                <w:rFonts w:ascii="Arial" w:eastAsia="Arial" w:hAnsi="Arial" w:cs="Arial"/>
                <w:sz w:val="20"/>
                <w:szCs w:val="20"/>
                <w:lang w:val="en-US"/>
              </w:rPr>
              <w:t>95.5 (2.0)</w:t>
            </w:r>
          </w:p>
        </w:tc>
        <w:tc>
          <w:tcPr>
            <w:tcW w:w="1800" w:type="dxa"/>
          </w:tcPr>
          <w:p w14:paraId="72EB4CF8" w14:textId="5BEC4053" w:rsidR="003A138F" w:rsidRPr="00705308" w:rsidRDefault="00B10AEE" w:rsidP="00705308">
            <w:pPr>
              <w:jc w:val="center"/>
              <w:rPr>
                <w:rFonts w:ascii="Arial" w:eastAsia="Arial" w:hAnsi="Arial" w:cs="Arial"/>
                <w:sz w:val="20"/>
                <w:szCs w:val="20"/>
                <w:lang w:val="en-US"/>
              </w:rPr>
            </w:pPr>
            <w:r>
              <w:rPr>
                <w:rFonts w:ascii="Arial" w:eastAsia="Arial" w:hAnsi="Arial" w:cs="Arial"/>
                <w:sz w:val="20"/>
                <w:szCs w:val="20"/>
                <w:lang w:val="en-US"/>
              </w:rPr>
              <w:t>95.7 (2.1)</w:t>
            </w:r>
          </w:p>
        </w:tc>
      </w:tr>
      <w:tr w:rsidR="006E00DA" w:rsidRPr="00BB4534" w14:paraId="39FB7CCF" w14:textId="77777777" w:rsidTr="00B2612F">
        <w:trPr>
          <w:trHeight w:val="269"/>
        </w:trPr>
        <w:tc>
          <w:tcPr>
            <w:tcW w:w="2974" w:type="dxa"/>
          </w:tcPr>
          <w:p w14:paraId="52212F29" w14:textId="1629368A" w:rsidR="006E00DA" w:rsidRPr="00705308" w:rsidRDefault="006E00DA" w:rsidP="00705308">
            <w:pPr>
              <w:rPr>
                <w:rFonts w:ascii="Arial" w:eastAsia="Arial" w:hAnsi="Arial" w:cs="Arial"/>
                <w:sz w:val="20"/>
                <w:szCs w:val="20"/>
                <w:lang w:val="en-US"/>
              </w:rPr>
            </w:pPr>
            <w:r>
              <w:rPr>
                <w:rFonts w:ascii="Arial" w:eastAsia="Arial" w:hAnsi="Arial" w:cs="Arial"/>
                <w:sz w:val="20"/>
                <w:szCs w:val="20"/>
                <w:lang w:val="en-US"/>
              </w:rPr>
              <w:lastRenderedPageBreak/>
              <w:t>Receiving oxygen</w:t>
            </w:r>
            <w:r w:rsidR="00E51CFD">
              <w:rPr>
                <w:rFonts w:ascii="Arial" w:eastAsia="Arial" w:hAnsi="Arial" w:cs="Arial"/>
                <w:sz w:val="20"/>
                <w:szCs w:val="20"/>
                <w:lang w:val="en-US"/>
              </w:rPr>
              <w:t xml:space="preserve"> at rest</w:t>
            </w:r>
            <w:r>
              <w:rPr>
                <w:rFonts w:ascii="Arial" w:eastAsia="Arial" w:hAnsi="Arial" w:cs="Arial"/>
                <w:sz w:val="20"/>
                <w:szCs w:val="20"/>
                <w:lang w:val="en-US"/>
              </w:rPr>
              <w:t>, n (%)</w:t>
            </w:r>
          </w:p>
        </w:tc>
        <w:tc>
          <w:tcPr>
            <w:tcW w:w="1799" w:type="dxa"/>
          </w:tcPr>
          <w:p w14:paraId="5E1B0E6F" w14:textId="7D3794AD"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11 (6.3)</w:t>
            </w:r>
          </w:p>
        </w:tc>
        <w:tc>
          <w:tcPr>
            <w:tcW w:w="1799" w:type="dxa"/>
          </w:tcPr>
          <w:p w14:paraId="4F05B0A9" w14:textId="1ECEAE8C"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7 (4.0)</w:t>
            </w:r>
          </w:p>
        </w:tc>
        <w:tc>
          <w:tcPr>
            <w:tcW w:w="1800" w:type="dxa"/>
          </w:tcPr>
          <w:p w14:paraId="2857124C" w14:textId="00EDD32E"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9 (5.2)</w:t>
            </w:r>
          </w:p>
        </w:tc>
        <w:tc>
          <w:tcPr>
            <w:tcW w:w="1799" w:type="dxa"/>
          </w:tcPr>
          <w:p w14:paraId="2F65AB5A" w14:textId="176FB6FC"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16 (6.2)</w:t>
            </w:r>
          </w:p>
        </w:tc>
        <w:tc>
          <w:tcPr>
            <w:tcW w:w="1799" w:type="dxa"/>
          </w:tcPr>
          <w:p w14:paraId="6A6B68F2" w14:textId="25CC9540"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10 (3.8)</w:t>
            </w:r>
          </w:p>
        </w:tc>
        <w:tc>
          <w:tcPr>
            <w:tcW w:w="1800" w:type="dxa"/>
          </w:tcPr>
          <w:p w14:paraId="35A5F02B" w14:textId="4A190947" w:rsidR="006E00DA" w:rsidRPr="00705308" w:rsidRDefault="006E00DA" w:rsidP="00705308">
            <w:pPr>
              <w:jc w:val="center"/>
              <w:rPr>
                <w:rFonts w:ascii="Arial" w:eastAsia="Arial" w:hAnsi="Arial" w:cs="Arial"/>
                <w:sz w:val="20"/>
                <w:szCs w:val="20"/>
                <w:lang w:val="en-US"/>
              </w:rPr>
            </w:pPr>
            <w:r>
              <w:rPr>
                <w:rFonts w:ascii="Arial" w:eastAsia="Arial" w:hAnsi="Arial" w:cs="Arial"/>
                <w:sz w:val="20"/>
                <w:szCs w:val="20"/>
                <w:lang w:val="en-US"/>
              </w:rPr>
              <w:t>13 (5.0)</w:t>
            </w:r>
          </w:p>
        </w:tc>
      </w:tr>
      <w:tr w:rsidR="000649F9" w:rsidRPr="00BB4534" w14:paraId="4B50F436" w14:textId="77777777" w:rsidTr="00B2612F">
        <w:trPr>
          <w:trHeight w:val="269"/>
        </w:trPr>
        <w:tc>
          <w:tcPr>
            <w:tcW w:w="2974" w:type="dxa"/>
          </w:tcPr>
          <w:p w14:paraId="0000011C" w14:textId="31BBEAB4"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Duration of IPF, years</w:t>
            </w:r>
          </w:p>
        </w:tc>
        <w:tc>
          <w:tcPr>
            <w:tcW w:w="1799" w:type="dxa"/>
          </w:tcPr>
          <w:p w14:paraId="0000011D"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2.3 (1.4)</w:t>
            </w:r>
          </w:p>
        </w:tc>
        <w:tc>
          <w:tcPr>
            <w:tcW w:w="1799" w:type="dxa"/>
          </w:tcPr>
          <w:p w14:paraId="0000011E" w14:textId="074C332B"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2.3 (1.4)</w:t>
            </w:r>
            <w:r w:rsidR="008D5815">
              <w:rPr>
                <w:rFonts w:ascii="Arial" w:eastAsia="Arial" w:hAnsi="Arial" w:cs="Arial"/>
                <w:sz w:val="20"/>
                <w:szCs w:val="20"/>
                <w:lang w:val="en-US"/>
              </w:rPr>
              <w:t xml:space="preserve"> [174]</w:t>
            </w:r>
          </w:p>
        </w:tc>
        <w:tc>
          <w:tcPr>
            <w:tcW w:w="1800" w:type="dxa"/>
          </w:tcPr>
          <w:p w14:paraId="0000011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2.3 (1.4)</w:t>
            </w:r>
          </w:p>
        </w:tc>
        <w:tc>
          <w:tcPr>
            <w:tcW w:w="1799" w:type="dxa"/>
          </w:tcPr>
          <w:p w14:paraId="00000121" w14:textId="1153AAAD"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2.2 (1.5)</w:t>
            </w:r>
          </w:p>
        </w:tc>
        <w:tc>
          <w:tcPr>
            <w:tcW w:w="1799" w:type="dxa"/>
          </w:tcPr>
          <w:p w14:paraId="00000122"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2.3 (1.5)</w:t>
            </w:r>
          </w:p>
        </w:tc>
        <w:tc>
          <w:tcPr>
            <w:tcW w:w="1800" w:type="dxa"/>
          </w:tcPr>
          <w:p w14:paraId="00000123" w14:textId="51C76F36"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2.2 (1.5)</w:t>
            </w:r>
            <w:r w:rsidR="00331D1B">
              <w:rPr>
                <w:rFonts w:ascii="Arial" w:eastAsia="Arial" w:hAnsi="Arial" w:cs="Arial"/>
                <w:sz w:val="20"/>
                <w:szCs w:val="20"/>
                <w:vertAlign w:val="superscript"/>
                <w:lang w:val="en-US"/>
              </w:rPr>
              <w:t xml:space="preserve"> </w:t>
            </w:r>
            <w:r w:rsidR="00331D1B" w:rsidRPr="00B2612F">
              <w:rPr>
                <w:rFonts w:ascii="Arial" w:eastAsia="Arial" w:hAnsi="Arial" w:cs="Arial"/>
                <w:sz w:val="20"/>
                <w:szCs w:val="20"/>
                <w:lang w:val="en-US"/>
              </w:rPr>
              <w:t>[</w:t>
            </w:r>
            <w:r w:rsidR="00027EC4">
              <w:rPr>
                <w:rFonts w:ascii="Arial" w:eastAsia="Arial" w:hAnsi="Arial" w:cs="Arial"/>
                <w:sz w:val="20"/>
                <w:szCs w:val="20"/>
                <w:lang w:val="en-US"/>
              </w:rPr>
              <w:t>257</w:t>
            </w:r>
            <w:r w:rsidR="00331D1B" w:rsidRPr="00B2612F">
              <w:rPr>
                <w:rFonts w:ascii="Arial" w:eastAsia="Arial" w:hAnsi="Arial" w:cs="Arial"/>
                <w:sz w:val="20"/>
                <w:szCs w:val="20"/>
                <w:lang w:val="en-US"/>
              </w:rPr>
              <w:t>]</w:t>
            </w:r>
          </w:p>
        </w:tc>
      </w:tr>
      <w:tr w:rsidR="000754B9" w:rsidRPr="00BB4534" w14:paraId="0441802D" w14:textId="77777777" w:rsidTr="00547744">
        <w:trPr>
          <w:trHeight w:val="269"/>
        </w:trPr>
        <w:tc>
          <w:tcPr>
            <w:tcW w:w="2974" w:type="dxa"/>
          </w:tcPr>
          <w:p w14:paraId="6819F157" w14:textId="2455B721" w:rsidR="000754B9" w:rsidRDefault="000754B9" w:rsidP="00705308">
            <w:pPr>
              <w:rPr>
                <w:rFonts w:ascii="Arial" w:eastAsia="Arial" w:hAnsi="Arial" w:cs="Arial"/>
                <w:sz w:val="20"/>
                <w:szCs w:val="20"/>
                <w:lang w:val="en-US"/>
              </w:rPr>
            </w:pPr>
            <w:r w:rsidRPr="000754B9">
              <w:rPr>
                <w:rFonts w:ascii="Arial" w:eastAsia="Arial" w:hAnsi="Arial" w:cs="Arial"/>
                <w:sz w:val="20"/>
                <w:szCs w:val="20"/>
                <w:lang w:val="en-US"/>
              </w:rPr>
              <w:t>Duration of IPF, years</w:t>
            </w:r>
            <w:r w:rsidR="00971417">
              <w:rPr>
                <w:rFonts w:ascii="Arial" w:eastAsia="Arial" w:hAnsi="Arial" w:cs="Arial"/>
                <w:sz w:val="20"/>
                <w:szCs w:val="20"/>
                <w:lang w:val="en-US"/>
              </w:rPr>
              <w:t>,</w:t>
            </w:r>
          </w:p>
          <w:p w14:paraId="6CC1516C" w14:textId="655416EE" w:rsidR="000754B9" w:rsidRPr="00705308" w:rsidRDefault="000754B9" w:rsidP="00705308">
            <w:pPr>
              <w:rPr>
                <w:rFonts w:ascii="Arial" w:eastAsia="Arial" w:hAnsi="Arial" w:cs="Arial"/>
                <w:sz w:val="20"/>
                <w:szCs w:val="20"/>
                <w:lang w:val="en-US"/>
              </w:rPr>
            </w:pPr>
            <w:r w:rsidRPr="000754B9">
              <w:rPr>
                <w:rFonts w:ascii="Arial" w:eastAsia="Arial" w:hAnsi="Arial" w:cs="Arial"/>
                <w:sz w:val="20"/>
                <w:szCs w:val="20"/>
                <w:lang w:val="en-US"/>
              </w:rPr>
              <w:t>median (min, max)</w:t>
            </w:r>
            <w:r w:rsidR="00971417">
              <w:rPr>
                <w:rFonts w:ascii="Arial" w:eastAsia="Arial" w:hAnsi="Arial" w:cs="Arial"/>
                <w:sz w:val="20"/>
                <w:szCs w:val="20"/>
                <w:lang w:val="en-US"/>
              </w:rPr>
              <w:t xml:space="preserve"> [</w:t>
            </w:r>
            <w:r w:rsidR="00237E53">
              <w:rPr>
                <w:rFonts w:ascii="Arial" w:eastAsia="Arial" w:hAnsi="Arial" w:cs="Arial"/>
                <w:sz w:val="20"/>
                <w:szCs w:val="20"/>
                <w:lang w:val="en-US"/>
              </w:rPr>
              <w:t>n</w:t>
            </w:r>
            <w:r w:rsidR="00971417">
              <w:rPr>
                <w:rFonts w:ascii="Arial" w:eastAsia="Arial" w:hAnsi="Arial" w:cs="Arial"/>
                <w:sz w:val="20"/>
                <w:szCs w:val="20"/>
                <w:lang w:val="en-US"/>
              </w:rPr>
              <w:t>]</w:t>
            </w:r>
          </w:p>
        </w:tc>
        <w:tc>
          <w:tcPr>
            <w:tcW w:w="1799" w:type="dxa"/>
          </w:tcPr>
          <w:p w14:paraId="5B7C7C27" w14:textId="3B990747" w:rsidR="00971417" w:rsidRDefault="00971417" w:rsidP="00705308">
            <w:pPr>
              <w:jc w:val="center"/>
              <w:rPr>
                <w:rFonts w:ascii="Arial" w:eastAsia="Arial" w:hAnsi="Arial" w:cs="Arial"/>
                <w:sz w:val="20"/>
                <w:szCs w:val="20"/>
                <w:lang w:val="en-US"/>
              </w:rPr>
            </w:pPr>
            <w:r>
              <w:rPr>
                <w:rFonts w:ascii="Arial" w:eastAsia="Arial" w:hAnsi="Arial" w:cs="Arial"/>
                <w:sz w:val="20"/>
                <w:szCs w:val="20"/>
                <w:lang w:val="en-US"/>
              </w:rPr>
              <w:t>2.</w:t>
            </w:r>
            <w:r w:rsidR="00110E85">
              <w:rPr>
                <w:rFonts w:ascii="Arial" w:eastAsia="Arial" w:hAnsi="Arial" w:cs="Arial"/>
                <w:sz w:val="20"/>
                <w:szCs w:val="20"/>
                <w:lang w:val="en-US"/>
              </w:rPr>
              <w:t>1</w:t>
            </w:r>
            <w:r>
              <w:rPr>
                <w:rFonts w:ascii="Arial" w:eastAsia="Arial" w:hAnsi="Arial" w:cs="Arial"/>
                <w:sz w:val="20"/>
                <w:szCs w:val="20"/>
                <w:lang w:val="en-US"/>
              </w:rPr>
              <w:t xml:space="preserve"> </w:t>
            </w:r>
          </w:p>
          <w:p w14:paraId="4F5D93BF" w14:textId="2604FF12" w:rsidR="000754B9" w:rsidRPr="00705308" w:rsidRDefault="00971417" w:rsidP="00705308">
            <w:pPr>
              <w:jc w:val="center"/>
              <w:rPr>
                <w:rFonts w:ascii="Arial" w:eastAsia="Arial" w:hAnsi="Arial" w:cs="Arial"/>
                <w:sz w:val="20"/>
                <w:szCs w:val="20"/>
                <w:lang w:val="en-US"/>
              </w:rPr>
            </w:pPr>
            <w:r>
              <w:rPr>
                <w:rFonts w:ascii="Arial" w:eastAsia="Arial" w:hAnsi="Arial" w:cs="Arial"/>
                <w:sz w:val="20"/>
                <w:szCs w:val="20"/>
                <w:lang w:val="en-US"/>
              </w:rPr>
              <w:t>(0.1, 5.8)</w:t>
            </w:r>
          </w:p>
        </w:tc>
        <w:tc>
          <w:tcPr>
            <w:tcW w:w="1799" w:type="dxa"/>
          </w:tcPr>
          <w:p w14:paraId="6D10BCA2" w14:textId="653E4AFC" w:rsidR="00C34F0E" w:rsidRDefault="00A909EF" w:rsidP="00705308">
            <w:pPr>
              <w:jc w:val="center"/>
              <w:rPr>
                <w:rFonts w:ascii="Arial" w:eastAsia="Arial" w:hAnsi="Arial" w:cs="Arial"/>
                <w:sz w:val="20"/>
                <w:szCs w:val="20"/>
                <w:lang w:val="en-US"/>
              </w:rPr>
            </w:pPr>
            <w:r>
              <w:rPr>
                <w:rFonts w:ascii="Arial" w:eastAsia="Arial" w:hAnsi="Arial" w:cs="Arial"/>
                <w:sz w:val="20"/>
                <w:szCs w:val="20"/>
                <w:lang w:val="en-US"/>
              </w:rPr>
              <w:t>2.</w:t>
            </w:r>
            <w:r w:rsidR="00110E85">
              <w:rPr>
                <w:rFonts w:ascii="Arial" w:eastAsia="Arial" w:hAnsi="Arial" w:cs="Arial"/>
                <w:sz w:val="20"/>
                <w:szCs w:val="20"/>
                <w:lang w:val="en-US"/>
              </w:rPr>
              <w:t>1</w:t>
            </w:r>
          </w:p>
          <w:p w14:paraId="53F9D56F" w14:textId="4380FF34" w:rsidR="000754B9" w:rsidRPr="00705308" w:rsidRDefault="00A909EF" w:rsidP="00705308">
            <w:pPr>
              <w:jc w:val="center"/>
              <w:rPr>
                <w:rFonts w:ascii="Arial" w:eastAsia="Arial" w:hAnsi="Arial" w:cs="Arial"/>
                <w:sz w:val="20"/>
                <w:szCs w:val="20"/>
                <w:lang w:val="en-US"/>
              </w:rPr>
            </w:pPr>
            <w:r>
              <w:rPr>
                <w:rFonts w:ascii="Arial" w:eastAsia="Arial" w:hAnsi="Arial" w:cs="Arial"/>
                <w:sz w:val="20"/>
                <w:szCs w:val="20"/>
                <w:lang w:val="en-US"/>
              </w:rPr>
              <w:t>(0.1, 5.5)</w:t>
            </w:r>
            <w:r w:rsidR="00C34F0E">
              <w:rPr>
                <w:rFonts w:ascii="Arial" w:eastAsia="Arial" w:hAnsi="Arial" w:cs="Arial"/>
                <w:sz w:val="20"/>
                <w:szCs w:val="20"/>
                <w:lang w:val="en-US"/>
              </w:rPr>
              <w:t xml:space="preserve"> [174]</w:t>
            </w:r>
          </w:p>
        </w:tc>
        <w:tc>
          <w:tcPr>
            <w:tcW w:w="1800" w:type="dxa"/>
          </w:tcPr>
          <w:p w14:paraId="2A5F19F6" w14:textId="137BC029" w:rsidR="00470203" w:rsidRDefault="00C34F0E" w:rsidP="00705308">
            <w:pPr>
              <w:jc w:val="center"/>
              <w:rPr>
                <w:rFonts w:ascii="Arial" w:eastAsia="Arial" w:hAnsi="Arial" w:cs="Arial"/>
                <w:sz w:val="20"/>
                <w:szCs w:val="20"/>
                <w:lang w:val="en-US"/>
              </w:rPr>
            </w:pPr>
            <w:r>
              <w:rPr>
                <w:rFonts w:ascii="Arial" w:eastAsia="Arial" w:hAnsi="Arial" w:cs="Arial"/>
                <w:sz w:val="20"/>
                <w:szCs w:val="20"/>
                <w:lang w:val="en-US"/>
              </w:rPr>
              <w:t xml:space="preserve">2.0 </w:t>
            </w:r>
          </w:p>
          <w:p w14:paraId="327DF55E" w14:textId="6BDD0A04" w:rsidR="000754B9" w:rsidRPr="00705308" w:rsidRDefault="00C34F0E" w:rsidP="00705308">
            <w:pPr>
              <w:jc w:val="center"/>
              <w:rPr>
                <w:rFonts w:ascii="Arial" w:eastAsia="Arial" w:hAnsi="Arial" w:cs="Arial"/>
                <w:sz w:val="20"/>
                <w:szCs w:val="20"/>
                <w:lang w:val="en-US"/>
              </w:rPr>
            </w:pPr>
            <w:r>
              <w:rPr>
                <w:rFonts w:ascii="Arial" w:eastAsia="Arial" w:hAnsi="Arial" w:cs="Arial"/>
                <w:sz w:val="20"/>
                <w:szCs w:val="20"/>
                <w:lang w:val="en-US"/>
              </w:rPr>
              <w:t>(0.</w:t>
            </w:r>
            <w:r w:rsidR="00470203">
              <w:rPr>
                <w:rFonts w:ascii="Arial" w:eastAsia="Arial" w:hAnsi="Arial" w:cs="Arial"/>
                <w:sz w:val="20"/>
                <w:szCs w:val="20"/>
                <w:lang w:val="en-US"/>
              </w:rPr>
              <w:t>1, 6.6)</w:t>
            </w:r>
          </w:p>
        </w:tc>
        <w:tc>
          <w:tcPr>
            <w:tcW w:w="1799" w:type="dxa"/>
          </w:tcPr>
          <w:p w14:paraId="1298FB01" w14:textId="2CECF4AC" w:rsidR="00AF49EE" w:rsidRDefault="00110E85" w:rsidP="00705308">
            <w:pPr>
              <w:jc w:val="center"/>
              <w:rPr>
                <w:rFonts w:ascii="Arial" w:eastAsia="Arial" w:hAnsi="Arial" w:cs="Arial"/>
                <w:sz w:val="20"/>
                <w:szCs w:val="20"/>
                <w:lang w:val="en-US"/>
              </w:rPr>
            </w:pPr>
            <w:r>
              <w:rPr>
                <w:rFonts w:ascii="Arial" w:eastAsia="Arial" w:hAnsi="Arial" w:cs="Arial"/>
                <w:sz w:val="20"/>
                <w:szCs w:val="20"/>
                <w:lang w:val="en-US"/>
              </w:rPr>
              <w:t>2.0</w:t>
            </w:r>
          </w:p>
          <w:p w14:paraId="253ADC29" w14:textId="2D3495F9" w:rsidR="000754B9" w:rsidRPr="00705308" w:rsidRDefault="0003346D" w:rsidP="00705308">
            <w:pPr>
              <w:jc w:val="center"/>
              <w:rPr>
                <w:rFonts w:ascii="Arial" w:eastAsia="Arial" w:hAnsi="Arial" w:cs="Arial"/>
                <w:sz w:val="20"/>
                <w:szCs w:val="20"/>
                <w:lang w:val="en-US"/>
              </w:rPr>
            </w:pPr>
            <w:r>
              <w:rPr>
                <w:rFonts w:ascii="Arial" w:eastAsia="Arial" w:hAnsi="Arial" w:cs="Arial"/>
                <w:sz w:val="20"/>
                <w:szCs w:val="20"/>
                <w:lang w:val="en-US"/>
              </w:rPr>
              <w:t>(0.</w:t>
            </w:r>
            <w:r w:rsidR="00110E85">
              <w:rPr>
                <w:rFonts w:ascii="Arial" w:eastAsia="Arial" w:hAnsi="Arial" w:cs="Arial"/>
                <w:sz w:val="20"/>
                <w:szCs w:val="20"/>
                <w:lang w:val="en-US"/>
              </w:rPr>
              <w:t>1</w:t>
            </w:r>
            <w:r>
              <w:rPr>
                <w:rFonts w:ascii="Arial" w:eastAsia="Arial" w:hAnsi="Arial" w:cs="Arial"/>
                <w:sz w:val="20"/>
                <w:szCs w:val="20"/>
                <w:lang w:val="en-US"/>
              </w:rPr>
              <w:t>, 11.8)</w:t>
            </w:r>
          </w:p>
        </w:tc>
        <w:tc>
          <w:tcPr>
            <w:tcW w:w="1799" w:type="dxa"/>
          </w:tcPr>
          <w:p w14:paraId="29D71C93" w14:textId="6D6E7417" w:rsidR="00AF49EE" w:rsidRDefault="0003346D" w:rsidP="00705308">
            <w:pPr>
              <w:jc w:val="center"/>
              <w:rPr>
                <w:rFonts w:ascii="Arial" w:eastAsia="Arial" w:hAnsi="Arial" w:cs="Arial"/>
                <w:sz w:val="20"/>
                <w:szCs w:val="20"/>
                <w:lang w:val="en-US"/>
              </w:rPr>
            </w:pPr>
            <w:r>
              <w:rPr>
                <w:rFonts w:ascii="Arial" w:eastAsia="Arial" w:hAnsi="Arial" w:cs="Arial"/>
                <w:sz w:val="20"/>
                <w:szCs w:val="20"/>
                <w:lang w:val="en-US"/>
              </w:rPr>
              <w:t>2.</w:t>
            </w:r>
            <w:r w:rsidR="00AF49EE">
              <w:rPr>
                <w:rFonts w:ascii="Arial" w:eastAsia="Arial" w:hAnsi="Arial" w:cs="Arial"/>
                <w:sz w:val="20"/>
                <w:szCs w:val="20"/>
                <w:lang w:val="en-US"/>
              </w:rPr>
              <w:t xml:space="preserve">1 </w:t>
            </w:r>
          </w:p>
          <w:p w14:paraId="5E1CCF88" w14:textId="288F13FF" w:rsidR="000754B9" w:rsidRPr="00705308" w:rsidRDefault="00AF49EE" w:rsidP="00705308">
            <w:pPr>
              <w:jc w:val="center"/>
              <w:rPr>
                <w:rFonts w:ascii="Arial" w:eastAsia="Arial" w:hAnsi="Arial" w:cs="Arial"/>
                <w:sz w:val="20"/>
                <w:szCs w:val="20"/>
                <w:lang w:val="en-US"/>
              </w:rPr>
            </w:pPr>
            <w:r>
              <w:rPr>
                <w:rFonts w:ascii="Arial" w:eastAsia="Arial" w:hAnsi="Arial" w:cs="Arial"/>
                <w:sz w:val="20"/>
                <w:szCs w:val="20"/>
                <w:lang w:val="en-US"/>
              </w:rPr>
              <w:t>(0.</w:t>
            </w:r>
            <w:r w:rsidR="00110E85">
              <w:rPr>
                <w:rFonts w:ascii="Arial" w:eastAsia="Arial" w:hAnsi="Arial" w:cs="Arial"/>
                <w:sz w:val="20"/>
                <w:szCs w:val="20"/>
                <w:lang w:val="en-US"/>
              </w:rPr>
              <w:t>1</w:t>
            </w:r>
            <w:r>
              <w:rPr>
                <w:rFonts w:ascii="Arial" w:eastAsia="Arial" w:hAnsi="Arial" w:cs="Arial"/>
                <w:sz w:val="20"/>
                <w:szCs w:val="20"/>
                <w:lang w:val="en-US"/>
              </w:rPr>
              <w:t>, 6.</w:t>
            </w:r>
            <w:r w:rsidR="00110E85">
              <w:rPr>
                <w:rFonts w:ascii="Arial" w:eastAsia="Arial" w:hAnsi="Arial" w:cs="Arial"/>
                <w:sz w:val="20"/>
                <w:szCs w:val="20"/>
                <w:lang w:val="en-US"/>
              </w:rPr>
              <w:t>3</w:t>
            </w:r>
            <w:r>
              <w:rPr>
                <w:rFonts w:ascii="Arial" w:eastAsia="Arial" w:hAnsi="Arial" w:cs="Arial"/>
                <w:sz w:val="20"/>
                <w:szCs w:val="20"/>
                <w:lang w:val="en-US"/>
              </w:rPr>
              <w:t>)</w:t>
            </w:r>
          </w:p>
        </w:tc>
        <w:tc>
          <w:tcPr>
            <w:tcW w:w="1800" w:type="dxa"/>
          </w:tcPr>
          <w:p w14:paraId="0F179800" w14:textId="4C72B10A" w:rsidR="00554419" w:rsidRDefault="00554419" w:rsidP="00705308">
            <w:pPr>
              <w:jc w:val="center"/>
              <w:rPr>
                <w:rFonts w:ascii="Arial" w:eastAsia="Arial" w:hAnsi="Arial" w:cs="Arial"/>
                <w:sz w:val="20"/>
                <w:szCs w:val="20"/>
                <w:lang w:val="en-US"/>
              </w:rPr>
            </w:pPr>
            <w:r>
              <w:rPr>
                <w:rFonts w:ascii="Arial" w:eastAsia="Arial" w:hAnsi="Arial" w:cs="Arial"/>
                <w:sz w:val="20"/>
                <w:szCs w:val="20"/>
                <w:lang w:val="en-US"/>
              </w:rPr>
              <w:t xml:space="preserve">1.9 </w:t>
            </w:r>
          </w:p>
          <w:p w14:paraId="12528EEB" w14:textId="5849F194" w:rsidR="000754B9" w:rsidRPr="00705308" w:rsidRDefault="00554419" w:rsidP="00705308">
            <w:pPr>
              <w:jc w:val="center"/>
              <w:rPr>
                <w:rFonts w:ascii="Arial" w:eastAsia="Arial" w:hAnsi="Arial" w:cs="Arial"/>
                <w:sz w:val="20"/>
                <w:szCs w:val="20"/>
                <w:lang w:val="en-US"/>
              </w:rPr>
            </w:pPr>
            <w:r>
              <w:rPr>
                <w:rFonts w:ascii="Arial" w:eastAsia="Arial" w:hAnsi="Arial" w:cs="Arial"/>
                <w:sz w:val="20"/>
                <w:szCs w:val="20"/>
                <w:lang w:val="en-US"/>
              </w:rPr>
              <w:t>(0.</w:t>
            </w:r>
            <w:r w:rsidR="00110E85">
              <w:rPr>
                <w:rFonts w:ascii="Arial" w:eastAsia="Arial" w:hAnsi="Arial" w:cs="Arial"/>
                <w:sz w:val="20"/>
                <w:szCs w:val="20"/>
                <w:lang w:val="en-US"/>
              </w:rPr>
              <w:t>1</w:t>
            </w:r>
            <w:r>
              <w:rPr>
                <w:rFonts w:ascii="Arial" w:eastAsia="Arial" w:hAnsi="Arial" w:cs="Arial"/>
                <w:sz w:val="20"/>
                <w:szCs w:val="20"/>
                <w:lang w:val="en-US"/>
              </w:rPr>
              <w:t>, 5.</w:t>
            </w:r>
            <w:r w:rsidR="00110E85">
              <w:rPr>
                <w:rFonts w:ascii="Arial" w:eastAsia="Arial" w:hAnsi="Arial" w:cs="Arial"/>
                <w:sz w:val="20"/>
                <w:szCs w:val="20"/>
                <w:lang w:val="en-US"/>
              </w:rPr>
              <w:t>8</w:t>
            </w:r>
            <w:r>
              <w:rPr>
                <w:rFonts w:ascii="Arial" w:eastAsia="Arial" w:hAnsi="Arial" w:cs="Arial"/>
                <w:sz w:val="20"/>
                <w:szCs w:val="20"/>
                <w:lang w:val="en-US"/>
              </w:rPr>
              <w:t>) [</w:t>
            </w:r>
            <w:r w:rsidR="00EE1805">
              <w:rPr>
                <w:rFonts w:ascii="Arial" w:eastAsia="Arial" w:hAnsi="Arial" w:cs="Arial"/>
                <w:sz w:val="20"/>
                <w:szCs w:val="20"/>
                <w:lang w:val="en-US"/>
              </w:rPr>
              <w:t>257</w:t>
            </w:r>
            <w:r>
              <w:rPr>
                <w:rFonts w:ascii="Arial" w:eastAsia="Arial" w:hAnsi="Arial" w:cs="Arial"/>
                <w:sz w:val="20"/>
                <w:szCs w:val="20"/>
                <w:lang w:val="en-US"/>
              </w:rPr>
              <w:t>]</w:t>
            </w:r>
          </w:p>
        </w:tc>
      </w:tr>
      <w:tr w:rsidR="000649F9" w:rsidRPr="00BB4534" w14:paraId="7BB5A257" w14:textId="77777777" w:rsidTr="00B2612F">
        <w:trPr>
          <w:trHeight w:val="269"/>
        </w:trPr>
        <w:tc>
          <w:tcPr>
            <w:tcW w:w="2974" w:type="dxa"/>
          </w:tcPr>
          <w:p w14:paraId="00000125"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FVC, mL</w:t>
            </w:r>
          </w:p>
        </w:tc>
        <w:tc>
          <w:tcPr>
            <w:tcW w:w="1799" w:type="dxa"/>
          </w:tcPr>
          <w:p w14:paraId="0000012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2947.0 (820.8)</w:t>
            </w:r>
          </w:p>
        </w:tc>
        <w:tc>
          <w:tcPr>
            <w:tcW w:w="1799" w:type="dxa"/>
          </w:tcPr>
          <w:p w14:paraId="0000012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2873.2 (815.8)</w:t>
            </w:r>
          </w:p>
        </w:tc>
        <w:tc>
          <w:tcPr>
            <w:tcW w:w="1800" w:type="dxa"/>
          </w:tcPr>
          <w:p w14:paraId="0000012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2943.3 (738.7)</w:t>
            </w:r>
          </w:p>
        </w:tc>
        <w:tc>
          <w:tcPr>
            <w:tcW w:w="1799" w:type="dxa"/>
          </w:tcPr>
          <w:p w14:paraId="0000012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2775.7 (823.2)</w:t>
            </w:r>
          </w:p>
        </w:tc>
        <w:tc>
          <w:tcPr>
            <w:tcW w:w="1799" w:type="dxa"/>
          </w:tcPr>
          <w:p w14:paraId="0000012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2768.6 (701.9)</w:t>
            </w:r>
          </w:p>
        </w:tc>
        <w:tc>
          <w:tcPr>
            <w:tcW w:w="1800" w:type="dxa"/>
          </w:tcPr>
          <w:p w14:paraId="0000012C" w14:textId="6B024594"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2749.5 (785.1)</w:t>
            </w:r>
            <w:r w:rsidR="00F007FE">
              <w:rPr>
                <w:rFonts w:ascii="Arial" w:eastAsia="Arial" w:hAnsi="Arial" w:cs="Arial"/>
                <w:sz w:val="20"/>
                <w:szCs w:val="20"/>
                <w:vertAlign w:val="superscript"/>
                <w:lang w:val="en-US"/>
              </w:rPr>
              <w:t xml:space="preserve"> </w:t>
            </w:r>
            <w:r w:rsidR="00F007FE" w:rsidRPr="00B2612F">
              <w:rPr>
                <w:rFonts w:ascii="Arial" w:eastAsia="Arial" w:hAnsi="Arial" w:cs="Arial"/>
                <w:sz w:val="20"/>
                <w:szCs w:val="20"/>
                <w:lang w:val="en-US"/>
              </w:rPr>
              <w:t>[256</w:t>
            </w:r>
            <w:r w:rsidR="005C7730" w:rsidRPr="00B2612F">
              <w:rPr>
                <w:rFonts w:ascii="Arial" w:eastAsia="Arial" w:hAnsi="Arial" w:cs="Arial"/>
                <w:sz w:val="20"/>
                <w:szCs w:val="20"/>
                <w:lang w:val="en-US"/>
              </w:rPr>
              <w:t>]</w:t>
            </w:r>
          </w:p>
        </w:tc>
      </w:tr>
      <w:tr w:rsidR="000649F9" w:rsidRPr="00BB4534" w14:paraId="0221E4F0" w14:textId="77777777" w:rsidTr="00B2612F">
        <w:trPr>
          <w:trHeight w:val="269"/>
        </w:trPr>
        <w:tc>
          <w:tcPr>
            <w:tcW w:w="2974" w:type="dxa"/>
          </w:tcPr>
          <w:p w14:paraId="0000012E" w14:textId="7BC90AE3"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 xml:space="preserve">Percent predicted </w:t>
            </w:r>
            <w:proofErr w:type="spellStart"/>
            <w:r w:rsidRPr="00705308">
              <w:rPr>
                <w:rFonts w:ascii="Arial" w:eastAsia="Arial" w:hAnsi="Arial" w:cs="Arial"/>
                <w:sz w:val="20"/>
                <w:szCs w:val="20"/>
                <w:lang w:val="en-US"/>
              </w:rPr>
              <w:t>FVC,</w:t>
            </w:r>
            <w:r w:rsidR="00342DA0" w:rsidRPr="00B2612F">
              <w:rPr>
                <w:rFonts w:ascii="Arial" w:eastAsia="Arial" w:hAnsi="Arial" w:cs="Arial"/>
                <w:sz w:val="20"/>
                <w:szCs w:val="20"/>
                <w:vertAlign w:val="superscript"/>
                <w:lang w:val="en-US"/>
              </w:rPr>
              <w:t>a</w:t>
            </w:r>
            <w:proofErr w:type="spellEnd"/>
            <w:r w:rsidRPr="00705308">
              <w:rPr>
                <w:rFonts w:ascii="Arial" w:eastAsia="Arial" w:hAnsi="Arial" w:cs="Arial"/>
                <w:sz w:val="20"/>
                <w:szCs w:val="20"/>
                <w:lang w:val="en-US"/>
              </w:rPr>
              <w:t xml:space="preserve"> %</w:t>
            </w:r>
          </w:p>
        </w:tc>
        <w:tc>
          <w:tcPr>
            <w:tcW w:w="1799" w:type="dxa"/>
          </w:tcPr>
          <w:p w14:paraId="0000012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80.4 (17.5)</w:t>
            </w:r>
          </w:p>
        </w:tc>
        <w:tc>
          <w:tcPr>
            <w:tcW w:w="1799" w:type="dxa"/>
          </w:tcPr>
          <w:p w14:paraId="0000013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77.9 (18.1)</w:t>
            </w:r>
          </w:p>
        </w:tc>
        <w:tc>
          <w:tcPr>
            <w:tcW w:w="1800" w:type="dxa"/>
          </w:tcPr>
          <w:p w14:paraId="00000131"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79.7 (15.9)</w:t>
            </w:r>
          </w:p>
        </w:tc>
        <w:tc>
          <w:tcPr>
            <w:tcW w:w="1799" w:type="dxa"/>
          </w:tcPr>
          <w:p w14:paraId="00000133"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76.5 (16.8)</w:t>
            </w:r>
          </w:p>
        </w:tc>
        <w:tc>
          <w:tcPr>
            <w:tcW w:w="1799" w:type="dxa"/>
          </w:tcPr>
          <w:p w14:paraId="0000013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77.7 (15.5)</w:t>
            </w:r>
          </w:p>
        </w:tc>
        <w:tc>
          <w:tcPr>
            <w:tcW w:w="1800" w:type="dxa"/>
          </w:tcPr>
          <w:p w14:paraId="00000135" w14:textId="51342C3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77.6 (17.2)</w:t>
            </w:r>
            <w:r w:rsidR="005C7730">
              <w:rPr>
                <w:rFonts w:ascii="Arial" w:eastAsia="Arial" w:hAnsi="Arial" w:cs="Arial"/>
                <w:sz w:val="20"/>
                <w:szCs w:val="20"/>
                <w:vertAlign w:val="superscript"/>
                <w:lang w:val="en-US"/>
              </w:rPr>
              <w:t xml:space="preserve"> </w:t>
            </w:r>
            <w:r w:rsidR="005C7730" w:rsidRPr="00B61DBE">
              <w:rPr>
                <w:rFonts w:ascii="Arial" w:eastAsia="Arial" w:hAnsi="Arial" w:cs="Arial"/>
                <w:sz w:val="20"/>
                <w:szCs w:val="20"/>
                <w:lang w:val="en-US"/>
              </w:rPr>
              <w:t>[256]</w:t>
            </w:r>
          </w:p>
        </w:tc>
      </w:tr>
      <w:tr w:rsidR="000649F9" w:rsidRPr="00BB4534" w14:paraId="69586C14" w14:textId="77777777" w:rsidTr="00B2612F">
        <w:trPr>
          <w:trHeight w:val="269"/>
        </w:trPr>
        <w:tc>
          <w:tcPr>
            <w:tcW w:w="2974" w:type="dxa"/>
          </w:tcPr>
          <w:p w14:paraId="00000137"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FEV</w:t>
            </w:r>
            <w:r w:rsidRPr="00705308">
              <w:rPr>
                <w:rFonts w:ascii="Arial" w:eastAsia="Arial" w:hAnsi="Arial" w:cs="Arial"/>
                <w:sz w:val="20"/>
                <w:szCs w:val="20"/>
                <w:vertAlign w:val="subscript"/>
                <w:lang w:val="en-US"/>
              </w:rPr>
              <w:t>1</w:t>
            </w:r>
            <w:r w:rsidRPr="00705308">
              <w:rPr>
                <w:rFonts w:ascii="Arial" w:eastAsia="Arial" w:hAnsi="Arial" w:cs="Arial"/>
                <w:sz w:val="20"/>
                <w:szCs w:val="20"/>
                <w:lang w:val="en-US"/>
              </w:rPr>
              <w:t>/FVC ratio, %</w:t>
            </w:r>
          </w:p>
        </w:tc>
        <w:tc>
          <w:tcPr>
            <w:tcW w:w="1799" w:type="dxa"/>
          </w:tcPr>
          <w:p w14:paraId="0000013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82.0 (5.9)</w:t>
            </w:r>
          </w:p>
        </w:tc>
        <w:tc>
          <w:tcPr>
            <w:tcW w:w="1799" w:type="dxa"/>
          </w:tcPr>
          <w:p w14:paraId="0000013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82.4 (5.6)</w:t>
            </w:r>
          </w:p>
        </w:tc>
        <w:tc>
          <w:tcPr>
            <w:tcW w:w="1800" w:type="dxa"/>
          </w:tcPr>
          <w:p w14:paraId="0000013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82.3 (4.7)</w:t>
            </w:r>
          </w:p>
        </w:tc>
        <w:tc>
          <w:tcPr>
            <w:tcW w:w="1799" w:type="dxa"/>
          </w:tcPr>
          <w:p w14:paraId="0000013C"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82.9 (5.8)</w:t>
            </w:r>
          </w:p>
        </w:tc>
        <w:tc>
          <w:tcPr>
            <w:tcW w:w="1799" w:type="dxa"/>
          </w:tcPr>
          <w:p w14:paraId="0000013D"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82.8 (5.7)</w:t>
            </w:r>
          </w:p>
        </w:tc>
        <w:tc>
          <w:tcPr>
            <w:tcW w:w="1800" w:type="dxa"/>
          </w:tcPr>
          <w:p w14:paraId="0000013E" w14:textId="5991E22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82.7 (6.0)</w:t>
            </w:r>
            <w:r w:rsidR="005C7730">
              <w:rPr>
                <w:rFonts w:ascii="Arial" w:eastAsia="Arial" w:hAnsi="Arial" w:cs="Arial"/>
                <w:sz w:val="20"/>
                <w:szCs w:val="20"/>
                <w:vertAlign w:val="superscript"/>
                <w:lang w:val="en-US"/>
              </w:rPr>
              <w:t xml:space="preserve"> </w:t>
            </w:r>
            <w:r w:rsidR="005C7730" w:rsidRPr="00B61DBE">
              <w:rPr>
                <w:rFonts w:ascii="Arial" w:eastAsia="Arial" w:hAnsi="Arial" w:cs="Arial"/>
                <w:sz w:val="20"/>
                <w:szCs w:val="20"/>
                <w:lang w:val="en-US"/>
              </w:rPr>
              <w:t>[256]</w:t>
            </w:r>
          </w:p>
        </w:tc>
      </w:tr>
      <w:tr w:rsidR="000649F9" w:rsidRPr="00BB4534" w14:paraId="00373182" w14:textId="77777777" w:rsidTr="00B2612F">
        <w:trPr>
          <w:trHeight w:val="269"/>
        </w:trPr>
        <w:tc>
          <w:tcPr>
            <w:tcW w:w="2974" w:type="dxa"/>
          </w:tcPr>
          <w:p w14:paraId="00000140" w14:textId="344FE508"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 xml:space="preserve">SGRQ total </w:t>
            </w:r>
            <w:proofErr w:type="spellStart"/>
            <w:r w:rsidRPr="00705308">
              <w:rPr>
                <w:rFonts w:ascii="Arial" w:eastAsia="Arial" w:hAnsi="Arial" w:cs="Arial"/>
                <w:sz w:val="20"/>
                <w:szCs w:val="20"/>
                <w:lang w:val="en-US"/>
              </w:rPr>
              <w:t>score,</w:t>
            </w:r>
            <w:r w:rsidR="00342DA0">
              <w:rPr>
                <w:rFonts w:ascii="Arial" w:eastAsia="Arial" w:hAnsi="Arial" w:cs="Arial"/>
                <w:sz w:val="20"/>
                <w:szCs w:val="20"/>
                <w:vertAlign w:val="superscript"/>
                <w:lang w:val="en-US"/>
              </w:rPr>
              <w:t>b</w:t>
            </w:r>
            <w:proofErr w:type="spellEnd"/>
            <w:r w:rsidRPr="00705308">
              <w:rPr>
                <w:rFonts w:ascii="Arial" w:eastAsia="Arial" w:hAnsi="Arial" w:cs="Arial"/>
                <w:sz w:val="20"/>
                <w:szCs w:val="20"/>
                <w:lang w:val="en-US"/>
              </w:rPr>
              <w:t xml:space="preserve"> %</w:t>
            </w:r>
          </w:p>
        </w:tc>
        <w:tc>
          <w:tcPr>
            <w:tcW w:w="1799" w:type="dxa"/>
          </w:tcPr>
          <w:p w14:paraId="00000141" w14:textId="4C9E8CC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34.1 (18.5)</w:t>
            </w:r>
            <w:r w:rsidR="009A0131">
              <w:rPr>
                <w:rFonts w:ascii="Arial" w:eastAsia="Arial" w:hAnsi="Arial" w:cs="Arial"/>
                <w:sz w:val="20"/>
                <w:szCs w:val="20"/>
                <w:vertAlign w:val="superscript"/>
                <w:lang w:val="en-US"/>
              </w:rPr>
              <w:t xml:space="preserve"> </w:t>
            </w:r>
            <w:r w:rsidR="009A0131" w:rsidRPr="00B2612F">
              <w:rPr>
                <w:rFonts w:ascii="Arial" w:eastAsia="Arial" w:hAnsi="Arial" w:cs="Arial"/>
                <w:sz w:val="20"/>
                <w:szCs w:val="20"/>
                <w:lang w:val="en-US"/>
              </w:rPr>
              <w:t>[173]</w:t>
            </w:r>
          </w:p>
        </w:tc>
        <w:tc>
          <w:tcPr>
            <w:tcW w:w="1799" w:type="dxa"/>
          </w:tcPr>
          <w:p w14:paraId="00000142"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35.9 (19.1)</w:t>
            </w:r>
          </w:p>
        </w:tc>
        <w:tc>
          <w:tcPr>
            <w:tcW w:w="1800" w:type="dxa"/>
          </w:tcPr>
          <w:p w14:paraId="00000143" w14:textId="798C4DA4"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35.2 (17.9)</w:t>
            </w:r>
            <w:r w:rsidR="009A0131">
              <w:rPr>
                <w:rFonts w:ascii="Arial" w:eastAsia="Arial" w:hAnsi="Arial" w:cs="Arial"/>
                <w:sz w:val="20"/>
                <w:szCs w:val="20"/>
                <w:vertAlign w:val="superscript"/>
                <w:lang w:val="en-US"/>
              </w:rPr>
              <w:t xml:space="preserve"> </w:t>
            </w:r>
            <w:r w:rsidR="009A0131" w:rsidRPr="00B61DBE">
              <w:rPr>
                <w:rFonts w:ascii="Arial" w:eastAsia="Arial" w:hAnsi="Arial" w:cs="Arial"/>
                <w:sz w:val="20"/>
                <w:szCs w:val="20"/>
                <w:lang w:val="en-US"/>
              </w:rPr>
              <w:t>[173]</w:t>
            </w:r>
          </w:p>
        </w:tc>
        <w:tc>
          <w:tcPr>
            <w:tcW w:w="1799" w:type="dxa"/>
          </w:tcPr>
          <w:p w14:paraId="00000145" w14:textId="168B7D20"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36.9 (20.2)</w:t>
            </w:r>
            <w:r w:rsidR="006D1565">
              <w:rPr>
                <w:rFonts w:ascii="Arial" w:eastAsia="Arial" w:hAnsi="Arial" w:cs="Arial"/>
                <w:sz w:val="20"/>
                <w:szCs w:val="20"/>
                <w:vertAlign w:val="superscript"/>
                <w:lang w:val="en-US"/>
              </w:rPr>
              <w:t xml:space="preserve"> </w:t>
            </w:r>
            <w:r w:rsidR="006D1565" w:rsidRPr="00B2612F">
              <w:rPr>
                <w:rFonts w:ascii="Arial" w:eastAsia="Arial" w:hAnsi="Arial" w:cs="Arial"/>
                <w:sz w:val="20"/>
                <w:szCs w:val="20"/>
                <w:lang w:val="en-US"/>
              </w:rPr>
              <w:t>[258]</w:t>
            </w:r>
          </w:p>
        </w:tc>
        <w:tc>
          <w:tcPr>
            <w:tcW w:w="1799" w:type="dxa"/>
          </w:tcPr>
          <w:p w14:paraId="00000146" w14:textId="004BE183"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36.6 (20.3)</w:t>
            </w:r>
            <w:r w:rsidR="006D1565">
              <w:rPr>
                <w:rFonts w:ascii="Arial" w:eastAsia="Arial" w:hAnsi="Arial" w:cs="Arial"/>
                <w:sz w:val="20"/>
                <w:szCs w:val="20"/>
                <w:vertAlign w:val="superscript"/>
                <w:lang w:val="en-US"/>
              </w:rPr>
              <w:t xml:space="preserve"> </w:t>
            </w:r>
            <w:r w:rsidR="006D1565" w:rsidRPr="00B61DBE">
              <w:rPr>
                <w:rFonts w:ascii="Arial" w:eastAsia="Arial" w:hAnsi="Arial" w:cs="Arial"/>
                <w:sz w:val="20"/>
                <w:szCs w:val="20"/>
                <w:lang w:val="en-US"/>
              </w:rPr>
              <w:t>[258]</w:t>
            </w:r>
          </w:p>
        </w:tc>
        <w:tc>
          <w:tcPr>
            <w:tcW w:w="1800" w:type="dxa"/>
          </w:tcPr>
          <w:p w14:paraId="00000147" w14:textId="7A170A7F"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34.9 (19.2)</w:t>
            </w:r>
            <w:r w:rsidR="009B4500">
              <w:rPr>
                <w:rFonts w:ascii="Arial" w:eastAsia="Arial" w:hAnsi="Arial" w:cs="Arial"/>
                <w:sz w:val="20"/>
                <w:szCs w:val="20"/>
                <w:vertAlign w:val="superscript"/>
                <w:lang w:val="en-US"/>
              </w:rPr>
              <w:t xml:space="preserve"> </w:t>
            </w:r>
            <w:r w:rsidR="009B4500" w:rsidRPr="00B2612F">
              <w:rPr>
                <w:rFonts w:ascii="Arial" w:eastAsia="Arial" w:hAnsi="Arial" w:cs="Arial"/>
                <w:sz w:val="20"/>
                <w:szCs w:val="20"/>
                <w:lang w:val="en-US"/>
              </w:rPr>
              <w:t>[</w:t>
            </w:r>
            <w:r w:rsidR="009B4500" w:rsidRPr="009B4500">
              <w:rPr>
                <w:rFonts w:ascii="Arial" w:eastAsia="Arial" w:hAnsi="Arial" w:cs="Arial"/>
                <w:sz w:val="20"/>
                <w:szCs w:val="20"/>
                <w:lang w:val="de-DE"/>
              </w:rPr>
              <w:t>257]</w:t>
            </w:r>
          </w:p>
        </w:tc>
      </w:tr>
      <w:tr w:rsidR="000649F9" w:rsidRPr="00BB4534" w14:paraId="60730478" w14:textId="77777777" w:rsidTr="00B2612F">
        <w:trPr>
          <w:trHeight w:val="269"/>
        </w:trPr>
        <w:tc>
          <w:tcPr>
            <w:tcW w:w="2974" w:type="dxa"/>
          </w:tcPr>
          <w:p w14:paraId="00000149" w14:textId="4AD898D5"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 xml:space="preserve">6MWT </w:t>
            </w:r>
            <w:proofErr w:type="spellStart"/>
            <w:r w:rsidRPr="00705308">
              <w:rPr>
                <w:rFonts w:ascii="Arial" w:eastAsia="Arial" w:hAnsi="Arial" w:cs="Arial"/>
                <w:sz w:val="20"/>
                <w:szCs w:val="20"/>
                <w:lang w:val="en-US"/>
              </w:rPr>
              <w:t>distance,</w:t>
            </w:r>
            <w:r w:rsidR="00342DA0">
              <w:rPr>
                <w:rFonts w:ascii="Arial" w:eastAsia="Arial" w:hAnsi="Arial" w:cs="Arial"/>
                <w:sz w:val="20"/>
                <w:szCs w:val="20"/>
                <w:vertAlign w:val="superscript"/>
                <w:lang w:val="en-US"/>
              </w:rPr>
              <w:t>c</w:t>
            </w:r>
            <w:proofErr w:type="spellEnd"/>
            <w:r w:rsidRPr="00705308">
              <w:rPr>
                <w:rFonts w:ascii="Arial" w:eastAsia="Arial" w:hAnsi="Arial" w:cs="Arial"/>
                <w:sz w:val="20"/>
                <w:szCs w:val="20"/>
                <w:lang w:val="en-US"/>
              </w:rPr>
              <w:t xml:space="preserve"> m</w:t>
            </w:r>
          </w:p>
        </w:tc>
        <w:tc>
          <w:tcPr>
            <w:tcW w:w="1799" w:type="dxa"/>
          </w:tcPr>
          <w:p w14:paraId="0000014A" w14:textId="60FA94E9"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416.3 (101.6)</w:t>
            </w:r>
            <w:r w:rsidR="009A0131">
              <w:rPr>
                <w:rFonts w:ascii="Arial" w:eastAsia="Arial" w:hAnsi="Arial" w:cs="Arial"/>
                <w:sz w:val="20"/>
                <w:szCs w:val="20"/>
                <w:vertAlign w:val="superscript"/>
                <w:lang w:val="en-US"/>
              </w:rPr>
              <w:t xml:space="preserve"> </w:t>
            </w:r>
            <w:r w:rsidR="009A0131" w:rsidRPr="00B61DBE">
              <w:rPr>
                <w:rFonts w:ascii="Arial" w:eastAsia="Arial" w:hAnsi="Arial" w:cs="Arial"/>
                <w:sz w:val="20"/>
                <w:szCs w:val="20"/>
                <w:lang w:val="en-US"/>
              </w:rPr>
              <w:t>[173]</w:t>
            </w:r>
          </w:p>
        </w:tc>
        <w:tc>
          <w:tcPr>
            <w:tcW w:w="1799" w:type="dxa"/>
          </w:tcPr>
          <w:p w14:paraId="0000014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403.7 (105.1)</w:t>
            </w:r>
          </w:p>
        </w:tc>
        <w:tc>
          <w:tcPr>
            <w:tcW w:w="1800" w:type="dxa"/>
          </w:tcPr>
          <w:p w14:paraId="0000014C"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400.8 (119.1)</w:t>
            </w:r>
          </w:p>
        </w:tc>
        <w:tc>
          <w:tcPr>
            <w:tcW w:w="1799" w:type="dxa"/>
          </w:tcPr>
          <w:p w14:paraId="0000014E"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408.3 (110.9)</w:t>
            </w:r>
          </w:p>
        </w:tc>
        <w:tc>
          <w:tcPr>
            <w:tcW w:w="1799" w:type="dxa"/>
          </w:tcPr>
          <w:p w14:paraId="0000014F" w14:textId="082F90BB"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395.7 (133.9)</w:t>
            </w:r>
            <w:r w:rsidR="009B4500">
              <w:rPr>
                <w:rFonts w:ascii="Arial" w:eastAsia="Arial" w:hAnsi="Arial" w:cs="Arial"/>
                <w:sz w:val="20"/>
                <w:szCs w:val="20"/>
                <w:vertAlign w:val="superscript"/>
                <w:lang w:val="en-US"/>
              </w:rPr>
              <w:t xml:space="preserve"> </w:t>
            </w:r>
            <w:r w:rsidR="009B4500" w:rsidRPr="00B61DBE">
              <w:rPr>
                <w:rFonts w:ascii="Arial" w:eastAsia="Arial" w:hAnsi="Arial" w:cs="Arial"/>
                <w:sz w:val="20"/>
                <w:szCs w:val="20"/>
                <w:lang w:val="en-US"/>
              </w:rPr>
              <w:t>[</w:t>
            </w:r>
            <w:r w:rsidR="009B4500" w:rsidRPr="009B4500">
              <w:rPr>
                <w:rFonts w:ascii="Arial" w:eastAsia="Arial" w:hAnsi="Arial" w:cs="Arial"/>
                <w:sz w:val="20"/>
                <w:szCs w:val="20"/>
                <w:lang w:val="de-DE"/>
              </w:rPr>
              <w:t>257]</w:t>
            </w:r>
          </w:p>
        </w:tc>
        <w:tc>
          <w:tcPr>
            <w:tcW w:w="1800" w:type="dxa"/>
          </w:tcPr>
          <w:p w14:paraId="00000150" w14:textId="23D0007F"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400.4 (105.4)</w:t>
            </w:r>
            <w:r w:rsidR="009B4500">
              <w:rPr>
                <w:rFonts w:ascii="Arial" w:eastAsia="Arial" w:hAnsi="Arial" w:cs="Arial"/>
                <w:sz w:val="20"/>
                <w:szCs w:val="20"/>
                <w:vertAlign w:val="superscript"/>
                <w:lang w:val="en-US"/>
              </w:rPr>
              <w:t xml:space="preserve"> </w:t>
            </w:r>
            <w:r w:rsidR="009B4500" w:rsidRPr="00B61DBE">
              <w:rPr>
                <w:rFonts w:ascii="Arial" w:eastAsia="Arial" w:hAnsi="Arial" w:cs="Arial"/>
                <w:sz w:val="20"/>
                <w:szCs w:val="20"/>
                <w:lang w:val="en-US"/>
              </w:rPr>
              <w:t>[</w:t>
            </w:r>
            <w:r w:rsidR="009B4500" w:rsidRPr="009B4500">
              <w:rPr>
                <w:rFonts w:ascii="Arial" w:eastAsia="Arial" w:hAnsi="Arial" w:cs="Arial"/>
                <w:sz w:val="20"/>
                <w:szCs w:val="20"/>
                <w:lang w:val="de-DE"/>
              </w:rPr>
              <w:t>257]</w:t>
            </w:r>
          </w:p>
        </w:tc>
      </w:tr>
      <w:tr w:rsidR="000649F9" w:rsidRPr="00BB4534" w14:paraId="07E7955D" w14:textId="77777777" w:rsidTr="00B2612F">
        <w:trPr>
          <w:trHeight w:val="269"/>
        </w:trPr>
        <w:tc>
          <w:tcPr>
            <w:tcW w:w="2974" w:type="dxa"/>
          </w:tcPr>
          <w:p w14:paraId="00000152" w14:textId="4E496E89" w:rsidR="000649F9" w:rsidRPr="00705308" w:rsidRDefault="000649F9" w:rsidP="00705308">
            <w:pPr>
              <w:rPr>
                <w:rFonts w:ascii="Arial" w:eastAsia="Arial" w:hAnsi="Arial" w:cs="Arial"/>
                <w:sz w:val="20"/>
                <w:szCs w:val="20"/>
                <w:lang w:val="en-US"/>
              </w:rPr>
            </w:pPr>
            <w:bookmarkStart w:id="226" w:name="_heading=h.1fob9te" w:colFirst="0" w:colLast="0"/>
            <w:bookmarkEnd w:id="226"/>
            <w:r w:rsidRPr="00705308">
              <w:rPr>
                <w:rFonts w:ascii="Arial" w:eastAsia="Arial" w:hAnsi="Arial" w:cs="Arial"/>
                <w:sz w:val="20"/>
                <w:szCs w:val="20"/>
                <w:lang w:val="en-US"/>
              </w:rPr>
              <w:t>Percent predicted DLCO corrected for hemoglobin, %</w:t>
            </w:r>
          </w:p>
        </w:tc>
        <w:tc>
          <w:tcPr>
            <w:tcW w:w="1799" w:type="dxa"/>
          </w:tcPr>
          <w:p w14:paraId="00000153"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56.4 (18.9)</w:t>
            </w:r>
          </w:p>
        </w:tc>
        <w:tc>
          <w:tcPr>
            <w:tcW w:w="1799" w:type="dxa"/>
          </w:tcPr>
          <w:p w14:paraId="0000015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54.0 (16.3)</w:t>
            </w:r>
          </w:p>
        </w:tc>
        <w:tc>
          <w:tcPr>
            <w:tcW w:w="1800" w:type="dxa"/>
          </w:tcPr>
          <w:p w14:paraId="0000015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53.1 (16.3)</w:t>
            </w:r>
          </w:p>
        </w:tc>
        <w:tc>
          <w:tcPr>
            <w:tcW w:w="1799" w:type="dxa"/>
          </w:tcPr>
          <w:p w14:paraId="00000157" w14:textId="7DAFC234"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54.3 (19.6)</w:t>
            </w:r>
            <w:r w:rsidR="00140C7D">
              <w:rPr>
                <w:rFonts w:ascii="Arial" w:eastAsia="Arial" w:hAnsi="Arial" w:cs="Arial"/>
                <w:sz w:val="20"/>
                <w:szCs w:val="20"/>
                <w:vertAlign w:val="superscript"/>
                <w:lang w:val="en-US"/>
              </w:rPr>
              <w:t xml:space="preserve"> </w:t>
            </w:r>
            <w:r w:rsidR="00140C7D" w:rsidRPr="00B61DBE">
              <w:rPr>
                <w:rFonts w:ascii="Arial" w:eastAsia="Arial" w:hAnsi="Arial" w:cs="Arial"/>
                <w:sz w:val="20"/>
                <w:szCs w:val="20"/>
                <w:lang w:val="en-US"/>
              </w:rPr>
              <w:t>[258]</w:t>
            </w:r>
          </w:p>
        </w:tc>
        <w:tc>
          <w:tcPr>
            <w:tcW w:w="1799" w:type="dxa"/>
          </w:tcPr>
          <w:p w14:paraId="00000158" w14:textId="5ABA3C53"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53.1 (17.5)</w:t>
            </w:r>
            <w:r w:rsidR="00140C7D">
              <w:rPr>
                <w:rFonts w:ascii="Arial" w:eastAsia="Arial" w:hAnsi="Arial" w:cs="Arial"/>
                <w:sz w:val="20"/>
                <w:szCs w:val="20"/>
                <w:vertAlign w:val="superscript"/>
                <w:lang w:val="en-US"/>
              </w:rPr>
              <w:t xml:space="preserve"> </w:t>
            </w:r>
            <w:r w:rsidR="00140C7D" w:rsidRPr="00B2612F">
              <w:rPr>
                <w:rFonts w:ascii="Arial" w:eastAsia="Arial" w:hAnsi="Arial" w:cs="Arial"/>
                <w:sz w:val="20"/>
                <w:szCs w:val="20"/>
                <w:lang w:val="en-US"/>
              </w:rPr>
              <w:t>[259]</w:t>
            </w:r>
          </w:p>
        </w:tc>
        <w:tc>
          <w:tcPr>
            <w:tcW w:w="1800" w:type="dxa"/>
          </w:tcPr>
          <w:p w14:paraId="00000159" w14:textId="35A92AAC"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57.1 (21.7)</w:t>
            </w:r>
            <w:r w:rsidR="009B4500">
              <w:rPr>
                <w:rFonts w:ascii="Arial" w:eastAsia="Arial" w:hAnsi="Arial" w:cs="Arial"/>
                <w:sz w:val="20"/>
                <w:szCs w:val="20"/>
                <w:vertAlign w:val="superscript"/>
                <w:lang w:val="en-US"/>
              </w:rPr>
              <w:t xml:space="preserve"> </w:t>
            </w:r>
            <w:r w:rsidR="009B4500" w:rsidRPr="00B61DBE">
              <w:rPr>
                <w:rFonts w:ascii="Arial" w:eastAsia="Arial" w:hAnsi="Arial" w:cs="Arial"/>
                <w:sz w:val="20"/>
                <w:szCs w:val="20"/>
                <w:lang w:val="en-US"/>
              </w:rPr>
              <w:t>[</w:t>
            </w:r>
            <w:r w:rsidR="009B4500" w:rsidRPr="009B4500">
              <w:rPr>
                <w:rFonts w:ascii="Arial" w:eastAsia="Arial" w:hAnsi="Arial" w:cs="Arial"/>
                <w:sz w:val="20"/>
                <w:szCs w:val="20"/>
                <w:lang w:val="de-DE"/>
              </w:rPr>
              <w:t>257]</w:t>
            </w:r>
          </w:p>
        </w:tc>
      </w:tr>
      <w:tr w:rsidR="000649F9" w:rsidRPr="00BB4534" w14:paraId="4337F414" w14:textId="77777777" w:rsidTr="00B2612F">
        <w:trPr>
          <w:trHeight w:val="269"/>
        </w:trPr>
        <w:tc>
          <w:tcPr>
            <w:tcW w:w="2974" w:type="dxa"/>
          </w:tcPr>
          <w:p w14:paraId="00000164"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Concomitant use of proton pump inhibitors</w:t>
            </w:r>
          </w:p>
        </w:tc>
        <w:tc>
          <w:tcPr>
            <w:tcW w:w="1799" w:type="dxa"/>
          </w:tcPr>
          <w:p w14:paraId="0000016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91 (52.3)</w:t>
            </w:r>
          </w:p>
        </w:tc>
        <w:tc>
          <w:tcPr>
            <w:tcW w:w="1799" w:type="dxa"/>
          </w:tcPr>
          <w:p w14:paraId="0000016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90 (51.4)</w:t>
            </w:r>
          </w:p>
        </w:tc>
        <w:tc>
          <w:tcPr>
            <w:tcW w:w="1800" w:type="dxa"/>
          </w:tcPr>
          <w:p w14:paraId="0000016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86 (49.4)</w:t>
            </w:r>
          </w:p>
        </w:tc>
        <w:tc>
          <w:tcPr>
            <w:tcW w:w="1799" w:type="dxa"/>
          </w:tcPr>
          <w:p w14:paraId="0000016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133 (51.4)</w:t>
            </w:r>
          </w:p>
        </w:tc>
        <w:tc>
          <w:tcPr>
            <w:tcW w:w="1799" w:type="dxa"/>
          </w:tcPr>
          <w:p w14:paraId="0000016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131 (50.4)</w:t>
            </w:r>
          </w:p>
        </w:tc>
        <w:tc>
          <w:tcPr>
            <w:tcW w:w="1800" w:type="dxa"/>
          </w:tcPr>
          <w:p w14:paraId="0000016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139 (53.9)</w:t>
            </w:r>
          </w:p>
        </w:tc>
      </w:tr>
      <w:tr w:rsidR="000649F9" w:rsidRPr="00BB4534" w14:paraId="549B74DD" w14:textId="77777777" w:rsidTr="00B2612F">
        <w:trPr>
          <w:trHeight w:val="269"/>
        </w:trPr>
        <w:tc>
          <w:tcPr>
            <w:tcW w:w="2974" w:type="dxa"/>
          </w:tcPr>
          <w:p w14:paraId="0000016D"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Stratum, n (%)</w:t>
            </w:r>
          </w:p>
        </w:tc>
        <w:tc>
          <w:tcPr>
            <w:tcW w:w="1799" w:type="dxa"/>
          </w:tcPr>
          <w:p w14:paraId="0000016E" w14:textId="77777777" w:rsidR="000649F9" w:rsidRPr="00705308" w:rsidRDefault="000649F9" w:rsidP="00705308">
            <w:pPr>
              <w:jc w:val="center"/>
              <w:rPr>
                <w:rFonts w:ascii="Arial" w:eastAsia="Arial" w:hAnsi="Arial" w:cs="Arial"/>
                <w:sz w:val="20"/>
                <w:szCs w:val="20"/>
                <w:lang w:val="en-US"/>
              </w:rPr>
            </w:pPr>
          </w:p>
        </w:tc>
        <w:tc>
          <w:tcPr>
            <w:tcW w:w="1799" w:type="dxa"/>
          </w:tcPr>
          <w:p w14:paraId="0000016F" w14:textId="77777777" w:rsidR="000649F9" w:rsidRPr="00705308" w:rsidRDefault="000649F9" w:rsidP="00705308">
            <w:pPr>
              <w:jc w:val="center"/>
              <w:rPr>
                <w:rFonts w:ascii="Arial" w:eastAsia="Arial" w:hAnsi="Arial" w:cs="Arial"/>
                <w:sz w:val="20"/>
                <w:szCs w:val="20"/>
                <w:lang w:val="en-US"/>
              </w:rPr>
            </w:pPr>
          </w:p>
        </w:tc>
        <w:tc>
          <w:tcPr>
            <w:tcW w:w="1800" w:type="dxa"/>
          </w:tcPr>
          <w:p w14:paraId="00000170" w14:textId="77777777" w:rsidR="000649F9" w:rsidRPr="00705308" w:rsidRDefault="000649F9" w:rsidP="00705308">
            <w:pPr>
              <w:jc w:val="center"/>
              <w:rPr>
                <w:rFonts w:ascii="Arial" w:eastAsia="Arial" w:hAnsi="Arial" w:cs="Arial"/>
                <w:sz w:val="20"/>
                <w:szCs w:val="20"/>
                <w:lang w:val="en-US"/>
              </w:rPr>
            </w:pPr>
          </w:p>
        </w:tc>
        <w:tc>
          <w:tcPr>
            <w:tcW w:w="1799" w:type="dxa"/>
          </w:tcPr>
          <w:p w14:paraId="00000172" w14:textId="77777777" w:rsidR="000649F9" w:rsidRPr="00705308" w:rsidRDefault="000649F9" w:rsidP="00705308">
            <w:pPr>
              <w:jc w:val="center"/>
              <w:rPr>
                <w:rFonts w:ascii="Arial" w:eastAsia="Arial" w:hAnsi="Arial" w:cs="Arial"/>
                <w:sz w:val="20"/>
                <w:szCs w:val="20"/>
                <w:lang w:val="en-US"/>
              </w:rPr>
            </w:pPr>
          </w:p>
        </w:tc>
        <w:tc>
          <w:tcPr>
            <w:tcW w:w="1799" w:type="dxa"/>
          </w:tcPr>
          <w:p w14:paraId="00000173" w14:textId="77777777" w:rsidR="000649F9" w:rsidRPr="00705308" w:rsidRDefault="000649F9" w:rsidP="00705308">
            <w:pPr>
              <w:jc w:val="center"/>
              <w:rPr>
                <w:rFonts w:ascii="Arial" w:eastAsia="Arial" w:hAnsi="Arial" w:cs="Arial"/>
                <w:sz w:val="20"/>
                <w:szCs w:val="20"/>
                <w:lang w:val="en-US"/>
              </w:rPr>
            </w:pPr>
          </w:p>
        </w:tc>
        <w:tc>
          <w:tcPr>
            <w:tcW w:w="1800" w:type="dxa"/>
          </w:tcPr>
          <w:p w14:paraId="00000174" w14:textId="77777777" w:rsidR="000649F9" w:rsidRPr="00705308" w:rsidRDefault="000649F9" w:rsidP="00705308">
            <w:pPr>
              <w:jc w:val="center"/>
              <w:rPr>
                <w:rFonts w:ascii="Arial" w:eastAsia="Arial" w:hAnsi="Arial" w:cs="Arial"/>
                <w:sz w:val="20"/>
                <w:szCs w:val="20"/>
                <w:lang w:val="en-US"/>
              </w:rPr>
            </w:pPr>
          </w:p>
        </w:tc>
      </w:tr>
      <w:tr w:rsidR="000649F9" w:rsidRPr="00BB4534" w14:paraId="6ADF14B4" w14:textId="77777777" w:rsidTr="00B2612F">
        <w:trPr>
          <w:trHeight w:val="269"/>
        </w:trPr>
        <w:tc>
          <w:tcPr>
            <w:tcW w:w="2974" w:type="dxa"/>
          </w:tcPr>
          <w:p w14:paraId="00000176" w14:textId="1F1879A7"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proofErr w:type="spellStart"/>
            <w:r w:rsidRPr="00705308">
              <w:rPr>
                <w:rFonts w:ascii="Arial" w:eastAsia="Arial" w:hAnsi="Arial" w:cs="Arial"/>
                <w:sz w:val="20"/>
                <w:szCs w:val="20"/>
                <w:lang w:val="en-US"/>
              </w:rPr>
              <w:t>Pirfenidone</w:t>
            </w:r>
            <w:r w:rsidR="00342DA0">
              <w:rPr>
                <w:rFonts w:ascii="Arial" w:eastAsia="Arial" w:hAnsi="Arial" w:cs="Arial"/>
                <w:sz w:val="20"/>
                <w:szCs w:val="20"/>
                <w:vertAlign w:val="superscript"/>
                <w:lang w:val="en-US"/>
              </w:rPr>
              <w:t>d</w:t>
            </w:r>
            <w:proofErr w:type="spellEnd"/>
          </w:p>
        </w:tc>
        <w:tc>
          <w:tcPr>
            <w:tcW w:w="1799" w:type="dxa"/>
          </w:tcPr>
          <w:p w14:paraId="00000177"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69 (39.7)</w:t>
            </w:r>
          </w:p>
        </w:tc>
        <w:tc>
          <w:tcPr>
            <w:tcW w:w="1799" w:type="dxa"/>
          </w:tcPr>
          <w:p w14:paraId="00000178"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70 (40.0)</w:t>
            </w:r>
          </w:p>
        </w:tc>
        <w:tc>
          <w:tcPr>
            <w:tcW w:w="1800" w:type="dxa"/>
          </w:tcPr>
          <w:p w14:paraId="0000017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69 (39.7)</w:t>
            </w:r>
          </w:p>
        </w:tc>
        <w:tc>
          <w:tcPr>
            <w:tcW w:w="1799" w:type="dxa"/>
          </w:tcPr>
          <w:p w14:paraId="0000017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84 (32.4)</w:t>
            </w:r>
          </w:p>
        </w:tc>
        <w:tc>
          <w:tcPr>
            <w:tcW w:w="1799" w:type="dxa"/>
          </w:tcPr>
          <w:p w14:paraId="0000017C"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85 (32.7)</w:t>
            </w:r>
          </w:p>
        </w:tc>
        <w:tc>
          <w:tcPr>
            <w:tcW w:w="1800" w:type="dxa"/>
          </w:tcPr>
          <w:p w14:paraId="0000017D"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83 (32.2)</w:t>
            </w:r>
          </w:p>
        </w:tc>
      </w:tr>
      <w:tr w:rsidR="000649F9" w:rsidRPr="00BB4534" w14:paraId="0B2A361B" w14:textId="77777777" w:rsidTr="00B2612F">
        <w:trPr>
          <w:trHeight w:val="269"/>
        </w:trPr>
        <w:tc>
          <w:tcPr>
            <w:tcW w:w="2974" w:type="dxa"/>
          </w:tcPr>
          <w:p w14:paraId="0000017F" w14:textId="23360D77" w:rsidR="000649F9" w:rsidRPr="00705308" w:rsidRDefault="000649F9" w:rsidP="00705308">
            <w:pPr>
              <w:rPr>
                <w:rFonts w:ascii="Arial" w:eastAsia="Arial" w:hAnsi="Arial" w:cs="Arial"/>
                <w:sz w:val="20"/>
                <w:szCs w:val="20"/>
                <w:lang w:val="en-US"/>
              </w:rPr>
            </w:pPr>
            <w:r>
              <w:rPr>
                <w:rFonts w:ascii="Arial" w:eastAsia="Arial" w:hAnsi="Arial" w:cs="Arial"/>
                <w:sz w:val="20"/>
                <w:szCs w:val="20"/>
                <w:lang w:val="en-US"/>
              </w:rPr>
              <w:t xml:space="preserve">  </w:t>
            </w:r>
            <w:proofErr w:type="spellStart"/>
            <w:r w:rsidRPr="00705308">
              <w:rPr>
                <w:rFonts w:ascii="Arial" w:eastAsia="Arial" w:hAnsi="Arial" w:cs="Arial"/>
                <w:sz w:val="20"/>
                <w:szCs w:val="20"/>
                <w:lang w:val="en-US"/>
              </w:rPr>
              <w:t>Nintedanib</w:t>
            </w:r>
            <w:r w:rsidR="00342DA0">
              <w:rPr>
                <w:rFonts w:ascii="Arial" w:eastAsia="Arial" w:hAnsi="Arial" w:cs="Arial"/>
                <w:sz w:val="20"/>
                <w:szCs w:val="20"/>
                <w:vertAlign w:val="superscript"/>
                <w:lang w:val="en-US"/>
              </w:rPr>
              <w:t>d</w:t>
            </w:r>
            <w:proofErr w:type="spellEnd"/>
          </w:p>
        </w:tc>
        <w:tc>
          <w:tcPr>
            <w:tcW w:w="1799" w:type="dxa"/>
          </w:tcPr>
          <w:p w14:paraId="00000180"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60 (34.5)</w:t>
            </w:r>
          </w:p>
        </w:tc>
        <w:tc>
          <w:tcPr>
            <w:tcW w:w="1799" w:type="dxa"/>
          </w:tcPr>
          <w:p w14:paraId="00000181"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61 (34.9)</w:t>
            </w:r>
          </w:p>
        </w:tc>
        <w:tc>
          <w:tcPr>
            <w:tcW w:w="1800" w:type="dxa"/>
          </w:tcPr>
          <w:p w14:paraId="00000182"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60 (34.5)</w:t>
            </w:r>
          </w:p>
        </w:tc>
        <w:tc>
          <w:tcPr>
            <w:tcW w:w="1799" w:type="dxa"/>
          </w:tcPr>
          <w:p w14:paraId="00000184"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89 (34.4)</w:t>
            </w:r>
          </w:p>
        </w:tc>
        <w:tc>
          <w:tcPr>
            <w:tcW w:w="1799" w:type="dxa"/>
          </w:tcPr>
          <w:p w14:paraId="00000185"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91 (35.0)</w:t>
            </w:r>
          </w:p>
        </w:tc>
        <w:tc>
          <w:tcPr>
            <w:tcW w:w="1800" w:type="dxa"/>
          </w:tcPr>
          <w:p w14:paraId="00000186"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91 (35.3)</w:t>
            </w:r>
          </w:p>
        </w:tc>
      </w:tr>
      <w:tr w:rsidR="000649F9" w:rsidRPr="00BB4534" w14:paraId="6D6A4EE5" w14:textId="77777777" w:rsidTr="00B2612F">
        <w:trPr>
          <w:trHeight w:val="269"/>
        </w:trPr>
        <w:tc>
          <w:tcPr>
            <w:tcW w:w="2974" w:type="dxa"/>
          </w:tcPr>
          <w:p w14:paraId="00000188" w14:textId="77777777" w:rsidR="000649F9" w:rsidRPr="00705308" w:rsidRDefault="000649F9" w:rsidP="00705308">
            <w:pPr>
              <w:rPr>
                <w:rFonts w:ascii="Arial" w:eastAsia="Arial" w:hAnsi="Arial" w:cs="Arial"/>
                <w:sz w:val="20"/>
                <w:szCs w:val="20"/>
                <w:lang w:val="en-US"/>
              </w:rPr>
            </w:pPr>
            <w:r w:rsidRPr="00705308">
              <w:rPr>
                <w:rFonts w:ascii="Arial" w:eastAsia="Arial" w:hAnsi="Arial" w:cs="Arial"/>
                <w:sz w:val="20"/>
                <w:szCs w:val="20"/>
                <w:lang w:val="en-US"/>
              </w:rPr>
              <w:t xml:space="preserve">  Neither</w:t>
            </w:r>
          </w:p>
        </w:tc>
        <w:tc>
          <w:tcPr>
            <w:tcW w:w="1799" w:type="dxa"/>
          </w:tcPr>
          <w:p w14:paraId="00000189"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45 (25.9)</w:t>
            </w:r>
          </w:p>
        </w:tc>
        <w:tc>
          <w:tcPr>
            <w:tcW w:w="1799" w:type="dxa"/>
          </w:tcPr>
          <w:p w14:paraId="0000018A"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44 (25.1)</w:t>
            </w:r>
          </w:p>
        </w:tc>
        <w:tc>
          <w:tcPr>
            <w:tcW w:w="1800" w:type="dxa"/>
          </w:tcPr>
          <w:p w14:paraId="0000018B"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45 (25.9)</w:t>
            </w:r>
          </w:p>
        </w:tc>
        <w:tc>
          <w:tcPr>
            <w:tcW w:w="1799" w:type="dxa"/>
          </w:tcPr>
          <w:p w14:paraId="0000018D"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86 (33.2)</w:t>
            </w:r>
          </w:p>
        </w:tc>
        <w:tc>
          <w:tcPr>
            <w:tcW w:w="1799" w:type="dxa"/>
          </w:tcPr>
          <w:p w14:paraId="0000018E"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84 (32.3)</w:t>
            </w:r>
          </w:p>
        </w:tc>
        <w:tc>
          <w:tcPr>
            <w:tcW w:w="1800" w:type="dxa"/>
          </w:tcPr>
          <w:p w14:paraId="0000018F" w14:textId="77777777" w:rsidR="000649F9" w:rsidRPr="00705308" w:rsidRDefault="000649F9" w:rsidP="00705308">
            <w:pPr>
              <w:jc w:val="center"/>
              <w:rPr>
                <w:rFonts w:ascii="Arial" w:eastAsia="Arial" w:hAnsi="Arial" w:cs="Arial"/>
                <w:sz w:val="20"/>
                <w:szCs w:val="20"/>
                <w:lang w:val="en-US"/>
              </w:rPr>
            </w:pPr>
            <w:r w:rsidRPr="00705308">
              <w:rPr>
                <w:rFonts w:ascii="Arial" w:eastAsia="Arial" w:hAnsi="Arial" w:cs="Arial"/>
                <w:sz w:val="20"/>
                <w:szCs w:val="20"/>
                <w:lang w:val="en-US"/>
              </w:rPr>
              <w:t>84 (32.6)</w:t>
            </w:r>
          </w:p>
        </w:tc>
      </w:tr>
    </w:tbl>
    <w:p w14:paraId="3A721B4D" w14:textId="12EC9595" w:rsidR="00342DA0" w:rsidRDefault="0075304E" w:rsidP="00325F77">
      <w:pPr>
        <w:spacing w:after="0" w:line="240" w:lineRule="auto"/>
        <w:rPr>
          <w:rFonts w:ascii="Arial" w:eastAsia="Arial" w:hAnsi="Arial" w:cs="Arial"/>
          <w:sz w:val="20"/>
          <w:szCs w:val="20"/>
          <w:vertAlign w:val="superscript"/>
        </w:rPr>
      </w:pPr>
      <w:proofErr w:type="spellStart"/>
      <w:r w:rsidRPr="00B2612F">
        <w:rPr>
          <w:rFonts w:ascii="Arial" w:eastAsia="Arial" w:hAnsi="Arial" w:cs="Arial"/>
          <w:sz w:val="20"/>
          <w:szCs w:val="20"/>
          <w:vertAlign w:val="superscript"/>
        </w:rPr>
        <w:t>a</w:t>
      </w:r>
      <w:r w:rsidR="00342DA0" w:rsidRPr="00B2612F">
        <w:rPr>
          <w:rFonts w:ascii="Arial" w:eastAsia="Arial" w:hAnsi="Arial" w:cs="Arial"/>
          <w:sz w:val="20"/>
          <w:szCs w:val="20"/>
        </w:rPr>
        <w:t>Predicted</w:t>
      </w:r>
      <w:proofErr w:type="spellEnd"/>
      <w:r w:rsidR="00342DA0" w:rsidRPr="00B2612F">
        <w:rPr>
          <w:rFonts w:ascii="Arial" w:eastAsia="Arial" w:hAnsi="Arial" w:cs="Arial"/>
          <w:sz w:val="20"/>
          <w:szCs w:val="20"/>
        </w:rPr>
        <w:t xml:space="preserve"> FV</w:t>
      </w:r>
      <w:r w:rsidR="00DE3548">
        <w:rPr>
          <w:rFonts w:ascii="Arial" w:eastAsia="Arial" w:hAnsi="Arial" w:cs="Arial"/>
          <w:sz w:val="20"/>
          <w:szCs w:val="20"/>
        </w:rPr>
        <w:t>C</w:t>
      </w:r>
      <w:r w:rsidR="00342DA0" w:rsidRPr="00B2612F">
        <w:rPr>
          <w:rFonts w:ascii="Arial" w:eastAsia="Arial" w:hAnsi="Arial" w:cs="Arial"/>
          <w:sz w:val="20"/>
          <w:szCs w:val="20"/>
        </w:rPr>
        <w:t xml:space="preserve"> calculated using the 2012 Global Lung Function Initiative Equations.</w:t>
      </w:r>
    </w:p>
    <w:p w14:paraId="0E9B59EE" w14:textId="4B17E48E" w:rsidR="009E66B0" w:rsidRDefault="00342DA0" w:rsidP="00B2612F">
      <w:pPr>
        <w:spacing w:after="0" w:line="240" w:lineRule="auto"/>
        <w:rPr>
          <w:rFonts w:ascii="Arial" w:eastAsia="Arial" w:hAnsi="Arial" w:cs="Arial"/>
          <w:sz w:val="20"/>
          <w:szCs w:val="20"/>
        </w:rPr>
      </w:pPr>
      <w:proofErr w:type="spellStart"/>
      <w:r>
        <w:rPr>
          <w:rFonts w:ascii="Arial" w:eastAsia="Arial" w:hAnsi="Arial" w:cs="Arial"/>
          <w:sz w:val="20"/>
          <w:szCs w:val="20"/>
          <w:vertAlign w:val="superscript"/>
        </w:rPr>
        <w:t>b</w:t>
      </w:r>
      <w:r w:rsidR="0075304E">
        <w:rPr>
          <w:rFonts w:ascii="Arial" w:eastAsia="Arial" w:hAnsi="Arial" w:cs="Arial"/>
          <w:sz w:val="20"/>
          <w:szCs w:val="20"/>
        </w:rPr>
        <w:t>SG</w:t>
      </w:r>
      <w:r w:rsidR="00887DCA">
        <w:rPr>
          <w:rFonts w:ascii="Arial" w:eastAsia="Arial" w:hAnsi="Arial" w:cs="Arial"/>
          <w:sz w:val="20"/>
          <w:szCs w:val="20"/>
        </w:rPr>
        <w:t>RQ</w:t>
      </w:r>
      <w:proofErr w:type="spellEnd"/>
      <w:r w:rsidR="002E4B9B">
        <w:rPr>
          <w:rFonts w:ascii="Arial" w:eastAsia="Arial" w:hAnsi="Arial" w:cs="Arial"/>
          <w:sz w:val="20"/>
          <w:szCs w:val="20"/>
        </w:rPr>
        <w:t xml:space="preserve"> is a </w:t>
      </w:r>
      <w:r w:rsidR="00AA496C">
        <w:rPr>
          <w:rFonts w:ascii="Arial" w:eastAsia="Arial" w:hAnsi="Arial" w:cs="Arial"/>
          <w:sz w:val="20"/>
          <w:szCs w:val="20"/>
        </w:rPr>
        <w:t>50</w:t>
      </w:r>
      <w:r w:rsidR="002E4B9B">
        <w:rPr>
          <w:rFonts w:ascii="Arial" w:eastAsia="Arial" w:hAnsi="Arial" w:cs="Arial"/>
          <w:sz w:val="20"/>
          <w:szCs w:val="20"/>
        </w:rPr>
        <w:t xml:space="preserve">-item </w:t>
      </w:r>
      <w:r w:rsidR="001A7CA8">
        <w:rPr>
          <w:rFonts w:ascii="Arial" w:eastAsia="Arial" w:hAnsi="Arial" w:cs="Arial"/>
          <w:sz w:val="20"/>
          <w:szCs w:val="20"/>
        </w:rPr>
        <w:t xml:space="preserve">health-related quality of life </w:t>
      </w:r>
      <w:r w:rsidR="00C97050">
        <w:rPr>
          <w:rFonts w:ascii="Arial" w:eastAsia="Arial" w:hAnsi="Arial" w:cs="Arial"/>
          <w:sz w:val="20"/>
          <w:szCs w:val="20"/>
        </w:rPr>
        <w:t xml:space="preserve">patient </w:t>
      </w:r>
      <w:r w:rsidR="001A7CA8">
        <w:rPr>
          <w:rFonts w:ascii="Arial" w:eastAsia="Arial" w:hAnsi="Arial" w:cs="Arial"/>
          <w:sz w:val="20"/>
          <w:szCs w:val="20"/>
        </w:rPr>
        <w:t xml:space="preserve">questionnaire </w:t>
      </w:r>
      <w:r w:rsidR="00C97050">
        <w:rPr>
          <w:rFonts w:ascii="Arial" w:eastAsia="Arial" w:hAnsi="Arial" w:cs="Arial"/>
          <w:sz w:val="20"/>
          <w:szCs w:val="20"/>
        </w:rPr>
        <w:t xml:space="preserve">with domains covering </w:t>
      </w:r>
      <w:r w:rsidR="004B515F">
        <w:rPr>
          <w:rFonts w:ascii="Arial" w:eastAsia="Arial" w:hAnsi="Arial" w:cs="Arial"/>
          <w:sz w:val="20"/>
          <w:szCs w:val="20"/>
        </w:rPr>
        <w:t xml:space="preserve">respiratory </w:t>
      </w:r>
      <w:r w:rsidR="006154A0">
        <w:rPr>
          <w:rFonts w:ascii="Arial" w:eastAsia="Arial" w:hAnsi="Arial" w:cs="Arial"/>
          <w:sz w:val="20"/>
          <w:szCs w:val="20"/>
        </w:rPr>
        <w:t xml:space="preserve">symptoms, activity </w:t>
      </w:r>
      <w:r w:rsidR="004B515F">
        <w:rPr>
          <w:rFonts w:ascii="Arial" w:eastAsia="Arial" w:hAnsi="Arial" w:cs="Arial"/>
          <w:sz w:val="20"/>
          <w:szCs w:val="20"/>
        </w:rPr>
        <w:t xml:space="preserve">levels, </w:t>
      </w:r>
      <w:r w:rsidR="006154A0">
        <w:rPr>
          <w:rFonts w:ascii="Arial" w:eastAsia="Arial" w:hAnsi="Arial" w:cs="Arial"/>
          <w:sz w:val="20"/>
          <w:szCs w:val="20"/>
        </w:rPr>
        <w:t>and psychosocial impact</w:t>
      </w:r>
      <w:r w:rsidR="000A7F31">
        <w:rPr>
          <w:rFonts w:ascii="Arial" w:eastAsia="Arial" w:hAnsi="Arial" w:cs="Arial"/>
          <w:sz w:val="20"/>
          <w:szCs w:val="20"/>
        </w:rPr>
        <w:t>.</w:t>
      </w:r>
      <w:r w:rsidR="006F6598">
        <w:rPr>
          <w:rFonts w:ascii="Arial" w:eastAsia="Arial" w:hAnsi="Arial" w:cs="Arial"/>
          <w:sz w:val="20"/>
          <w:szCs w:val="20"/>
        </w:rPr>
        <w:t xml:space="preserve"> Scores </w:t>
      </w:r>
      <w:r w:rsidR="005D380F">
        <w:rPr>
          <w:rFonts w:ascii="Arial" w:eastAsia="Arial" w:hAnsi="Arial" w:cs="Arial"/>
          <w:sz w:val="20"/>
          <w:szCs w:val="20"/>
        </w:rPr>
        <w:t>range</w:t>
      </w:r>
      <w:r w:rsidR="006F6598">
        <w:rPr>
          <w:rFonts w:ascii="Arial" w:eastAsia="Arial" w:hAnsi="Arial" w:cs="Arial"/>
          <w:sz w:val="20"/>
          <w:szCs w:val="20"/>
        </w:rPr>
        <w:t xml:space="preserve"> from 0-100, with a higher score indicating poo</w:t>
      </w:r>
      <w:r w:rsidR="00D453B2">
        <w:rPr>
          <w:rFonts w:ascii="Arial" w:eastAsia="Arial" w:hAnsi="Arial" w:cs="Arial"/>
          <w:sz w:val="20"/>
          <w:szCs w:val="20"/>
        </w:rPr>
        <w:t>r</w:t>
      </w:r>
      <w:r w:rsidR="006F6598">
        <w:rPr>
          <w:rFonts w:ascii="Arial" w:eastAsia="Arial" w:hAnsi="Arial" w:cs="Arial"/>
          <w:sz w:val="20"/>
          <w:szCs w:val="20"/>
        </w:rPr>
        <w:t xml:space="preserve">er </w:t>
      </w:r>
      <w:r w:rsidR="005D50C0" w:rsidRPr="005D50C0">
        <w:rPr>
          <w:rFonts w:ascii="Arial" w:eastAsia="Arial" w:hAnsi="Arial" w:cs="Arial"/>
          <w:sz w:val="20"/>
          <w:szCs w:val="20"/>
        </w:rPr>
        <w:t>health-related quality of life</w:t>
      </w:r>
      <w:r w:rsidR="006F6598">
        <w:rPr>
          <w:rFonts w:ascii="Arial" w:eastAsia="Arial" w:hAnsi="Arial" w:cs="Arial"/>
          <w:sz w:val="20"/>
          <w:szCs w:val="20"/>
        </w:rPr>
        <w:t xml:space="preserve">. </w:t>
      </w:r>
    </w:p>
    <w:p w14:paraId="5ACCA29C" w14:textId="7367BC13" w:rsidR="002A5EF3" w:rsidRDefault="00342DA0" w:rsidP="00B2612F">
      <w:pPr>
        <w:spacing w:after="0" w:line="240" w:lineRule="auto"/>
        <w:rPr>
          <w:rFonts w:ascii="Arial" w:eastAsia="Arial" w:hAnsi="Arial" w:cs="Arial"/>
          <w:sz w:val="20"/>
          <w:szCs w:val="20"/>
        </w:rPr>
      </w:pPr>
      <w:proofErr w:type="spellStart"/>
      <w:r>
        <w:rPr>
          <w:rFonts w:ascii="Arial" w:eastAsia="Arial" w:hAnsi="Arial" w:cs="Arial"/>
          <w:sz w:val="20"/>
          <w:szCs w:val="20"/>
          <w:vertAlign w:val="superscript"/>
        </w:rPr>
        <w:t>c</w:t>
      </w:r>
      <w:r w:rsidR="00D46AE2">
        <w:rPr>
          <w:rFonts w:ascii="Arial" w:eastAsia="Arial" w:hAnsi="Arial" w:cs="Arial"/>
          <w:sz w:val="20"/>
          <w:szCs w:val="20"/>
        </w:rPr>
        <w:t>A</w:t>
      </w:r>
      <w:r w:rsidR="00887DCA">
        <w:rPr>
          <w:rFonts w:ascii="Arial" w:eastAsia="Arial" w:hAnsi="Arial" w:cs="Arial"/>
          <w:sz w:val="20"/>
          <w:szCs w:val="20"/>
        </w:rPr>
        <w:t>v</w:t>
      </w:r>
      <w:r w:rsidR="00D46AE2">
        <w:rPr>
          <w:rFonts w:ascii="Arial" w:eastAsia="Arial" w:hAnsi="Arial" w:cs="Arial"/>
          <w:sz w:val="20"/>
          <w:szCs w:val="20"/>
        </w:rPr>
        <w:t>erage</w:t>
      </w:r>
      <w:proofErr w:type="spellEnd"/>
      <w:r w:rsidR="00D46AE2">
        <w:rPr>
          <w:rFonts w:ascii="Arial" w:eastAsia="Arial" w:hAnsi="Arial" w:cs="Arial"/>
          <w:sz w:val="20"/>
          <w:szCs w:val="20"/>
        </w:rPr>
        <w:t xml:space="preserve"> 6MW</w:t>
      </w:r>
      <w:r w:rsidR="00967341">
        <w:rPr>
          <w:rFonts w:ascii="Arial" w:eastAsia="Arial" w:hAnsi="Arial" w:cs="Arial"/>
          <w:sz w:val="20"/>
          <w:szCs w:val="20"/>
        </w:rPr>
        <w:t>T distance</w:t>
      </w:r>
      <w:r w:rsidR="00D46AE2">
        <w:rPr>
          <w:rFonts w:ascii="Arial" w:eastAsia="Arial" w:hAnsi="Arial" w:cs="Arial"/>
          <w:sz w:val="20"/>
          <w:szCs w:val="20"/>
        </w:rPr>
        <w:t xml:space="preserve"> in healthy subjects </w:t>
      </w:r>
      <w:r w:rsidR="00887DCA">
        <w:rPr>
          <w:rFonts w:ascii="Arial" w:eastAsia="Arial" w:hAnsi="Arial" w:cs="Arial"/>
          <w:sz w:val="20"/>
          <w:szCs w:val="20"/>
        </w:rPr>
        <w:t>aged</w:t>
      </w:r>
      <w:r w:rsidR="00920924">
        <w:rPr>
          <w:rFonts w:ascii="Arial" w:eastAsia="Arial" w:hAnsi="Arial" w:cs="Arial"/>
          <w:sz w:val="20"/>
          <w:szCs w:val="20"/>
        </w:rPr>
        <w:t xml:space="preserve"> 55–75 years </w:t>
      </w:r>
      <w:r w:rsidR="00D46AE2">
        <w:rPr>
          <w:rFonts w:ascii="Arial" w:eastAsia="Arial" w:hAnsi="Arial" w:cs="Arial"/>
          <w:sz w:val="20"/>
          <w:szCs w:val="20"/>
        </w:rPr>
        <w:t xml:space="preserve">is </w:t>
      </w:r>
      <w:r w:rsidR="00920924">
        <w:rPr>
          <w:rFonts w:ascii="Arial" w:eastAsia="Arial" w:hAnsi="Arial" w:cs="Arial"/>
          <w:sz w:val="20"/>
          <w:szCs w:val="20"/>
        </w:rPr>
        <w:t>659</w:t>
      </w:r>
      <w:r w:rsidR="003D7428">
        <w:rPr>
          <w:rFonts w:ascii="Arial" w:eastAsia="Arial" w:hAnsi="Arial" w:cs="Arial"/>
          <w:sz w:val="20"/>
          <w:szCs w:val="20"/>
        </w:rPr>
        <w:t xml:space="preserve"> metres</w:t>
      </w:r>
      <w:r w:rsidR="00D453B2">
        <w:rPr>
          <w:rFonts w:ascii="Arial" w:eastAsia="Arial" w:hAnsi="Arial" w:cs="Arial"/>
          <w:sz w:val="20"/>
          <w:szCs w:val="20"/>
        </w:rPr>
        <w:t>.</w:t>
      </w:r>
    </w:p>
    <w:p w14:paraId="00000191" w14:textId="1AFB9675" w:rsidR="00D06691" w:rsidRPr="008F08B8" w:rsidRDefault="00342DA0" w:rsidP="00B2612F">
      <w:pPr>
        <w:spacing w:after="0" w:line="240" w:lineRule="auto"/>
        <w:rPr>
          <w:rFonts w:ascii="Arial" w:eastAsia="Arial" w:hAnsi="Arial" w:cs="Arial"/>
          <w:sz w:val="20"/>
          <w:szCs w:val="20"/>
          <w:lang w:val="en-US"/>
        </w:rPr>
      </w:pPr>
      <w:proofErr w:type="spellStart"/>
      <w:r>
        <w:rPr>
          <w:rFonts w:ascii="Arial" w:eastAsia="Arial" w:hAnsi="Arial" w:cs="Arial"/>
          <w:sz w:val="20"/>
          <w:szCs w:val="20"/>
          <w:vertAlign w:val="superscript"/>
        </w:rPr>
        <w:t>d</w:t>
      </w:r>
      <w:r w:rsidR="0091702E">
        <w:rPr>
          <w:rFonts w:ascii="Arial" w:eastAsia="Arial" w:hAnsi="Arial" w:cs="Arial"/>
          <w:sz w:val="20"/>
          <w:szCs w:val="20"/>
        </w:rPr>
        <w:t>See</w:t>
      </w:r>
      <w:proofErr w:type="spellEnd"/>
      <w:r w:rsidR="0091702E">
        <w:rPr>
          <w:rFonts w:ascii="Arial" w:eastAsia="Arial" w:hAnsi="Arial" w:cs="Arial"/>
          <w:sz w:val="20"/>
          <w:szCs w:val="20"/>
        </w:rPr>
        <w:t xml:space="preserve"> </w:t>
      </w:r>
      <w:proofErr w:type="spellStart"/>
      <w:r w:rsidR="0091702E" w:rsidRPr="00CF7739">
        <w:rPr>
          <w:rFonts w:ascii="Arial" w:eastAsia="Arial" w:hAnsi="Arial" w:cs="Arial"/>
          <w:b/>
          <w:bCs/>
          <w:sz w:val="20"/>
          <w:szCs w:val="20"/>
        </w:rPr>
        <w:t>eTable</w:t>
      </w:r>
      <w:proofErr w:type="spellEnd"/>
      <w:r w:rsidR="0091702E" w:rsidRPr="00CF7739">
        <w:rPr>
          <w:rFonts w:ascii="Arial" w:eastAsia="Arial" w:hAnsi="Arial" w:cs="Arial"/>
          <w:b/>
          <w:bCs/>
          <w:sz w:val="20"/>
          <w:szCs w:val="20"/>
        </w:rPr>
        <w:t xml:space="preserve"> 3</w:t>
      </w:r>
      <w:r w:rsidR="0091702E">
        <w:rPr>
          <w:rFonts w:ascii="Arial" w:eastAsia="Arial" w:hAnsi="Arial" w:cs="Arial"/>
          <w:b/>
          <w:bCs/>
          <w:sz w:val="20"/>
          <w:szCs w:val="20"/>
        </w:rPr>
        <w:t xml:space="preserve"> </w:t>
      </w:r>
      <w:r w:rsidR="0091702E" w:rsidRPr="00B2612F">
        <w:rPr>
          <w:rFonts w:ascii="Arial" w:eastAsia="Arial" w:hAnsi="Arial" w:cs="Arial"/>
          <w:sz w:val="20"/>
          <w:szCs w:val="20"/>
        </w:rPr>
        <w:t>for doses</w:t>
      </w:r>
      <w:r w:rsidR="0091702E">
        <w:rPr>
          <w:rFonts w:ascii="Arial" w:eastAsia="Arial" w:hAnsi="Arial" w:cs="Arial"/>
          <w:b/>
          <w:bCs/>
          <w:sz w:val="20"/>
          <w:szCs w:val="20"/>
        </w:rPr>
        <w:t xml:space="preserve"> </w:t>
      </w:r>
      <w:r w:rsidR="002A5EF3">
        <w:rPr>
          <w:rFonts w:ascii="Arial" w:eastAsia="Arial" w:hAnsi="Arial" w:cs="Arial"/>
          <w:sz w:val="20"/>
          <w:szCs w:val="20"/>
        </w:rPr>
        <w:t>of</w:t>
      </w:r>
      <w:r w:rsidR="00926FE8">
        <w:rPr>
          <w:rFonts w:ascii="Arial" w:eastAsia="Arial" w:hAnsi="Arial" w:cs="Arial"/>
          <w:sz w:val="20"/>
          <w:szCs w:val="20"/>
        </w:rPr>
        <w:t xml:space="preserve"> standard of care medication</w:t>
      </w:r>
      <w:r w:rsidR="003C12E3">
        <w:rPr>
          <w:rFonts w:ascii="Arial" w:eastAsia="Arial" w:hAnsi="Arial" w:cs="Arial"/>
          <w:sz w:val="20"/>
          <w:szCs w:val="20"/>
        </w:rPr>
        <w:fldChar w:fldCharType="begin"/>
      </w:r>
      <w:r w:rsidR="001D30DC">
        <w:rPr>
          <w:rFonts w:ascii="Arial" w:eastAsia="Arial" w:hAnsi="Arial" w:cs="Arial"/>
          <w:sz w:val="20"/>
          <w:szCs w:val="20"/>
        </w:rPr>
        <w:instrText xml:space="preserve"> ADDIN EN.CITE &lt;EndNote&gt;&lt;Cite&gt;&lt;Author&gt;Camarri&lt;/Author&gt;&lt;Year&gt;2006&lt;/Year&gt;&lt;RecNum&gt;42&lt;/RecNum&gt;&lt;DisplayText&gt;&lt;style face="superscript"&gt;26&lt;/style&gt;&lt;/DisplayText&gt;&lt;record&gt;&lt;rec-number&gt;42&lt;/rec-number&gt;&lt;foreign-keys&gt;&lt;key app="EN" db-id="5szzv99d4axz5te522t5zf9rps0z009asfa9" timestamp="1673371517"&gt;42&lt;/key&gt;&lt;/foreign-keys&gt;&lt;ref-type name="Journal Article"&gt;17&lt;/ref-type&gt;&lt;contributors&gt;&lt;authors&gt;&lt;author&gt;Camarri, B.&lt;/author&gt;&lt;author&gt;Eastwood, P. R.&lt;/author&gt;&lt;author&gt;Cecins, N. M.&lt;/author&gt;&lt;author&gt;Thompson, P. J.&lt;/author&gt;&lt;author&gt;Jenkins, S.&lt;/author&gt;&lt;/authors&gt;&lt;/contributors&gt;&lt;auth-address&gt;School of Physiotherapy, Curtin University of Technology, Perth, Western Australia, Australia.&lt;/auth-address&gt;&lt;titles&gt;&lt;title&gt;Six minute walk distance in healthy subjects aged 55-75 years&lt;/title&gt;&lt;secondary-title&gt;Respir Med&lt;/secondary-title&gt;&lt;/titles&gt;&lt;periodical&gt;&lt;full-title&gt;Respir Med&lt;/full-title&gt;&lt;/periodical&gt;&lt;pages&gt;658-65&lt;/pages&gt;&lt;volume&gt;100&lt;/volume&gt;&lt;number&gt;4&lt;/number&gt;&lt;edition&gt;20051017&lt;/edition&gt;&lt;keywords&gt;&lt;keyword&gt;Aged&lt;/keyword&gt;&lt;keyword&gt;Body Height&lt;/keyword&gt;&lt;keyword&gt;Body Weight&lt;/keyword&gt;&lt;keyword&gt;*Exercise Test&lt;/keyword&gt;&lt;keyword&gt;Female&lt;/keyword&gt;&lt;keyword&gt;Forced Expiratory Volume/physiology&lt;/keyword&gt;&lt;keyword&gt;Humans&lt;/keyword&gt;&lt;keyword&gt;Male&lt;/keyword&gt;&lt;keyword&gt;Middle Aged&lt;/keyword&gt;&lt;keyword&gt;Predictive Value of Tests&lt;/keyword&gt;&lt;keyword&gt;Regression Analysis&lt;/keyword&gt;&lt;keyword&gt;Sex Factors&lt;/keyword&gt;&lt;keyword&gt;Time Factors&lt;/keyword&gt;&lt;keyword&gt;Walking/*physiology&lt;/keyword&gt;&lt;/keywords&gt;&lt;dates&gt;&lt;year&gt;2006&lt;/year&gt;&lt;pub-dates&gt;&lt;date&gt;Apr&lt;/date&gt;&lt;/pub-dates&gt;&lt;/dates&gt;&lt;isbn&gt;0954-6111 (Print)&amp;#xD;0954-6111 (Linking)&lt;/isbn&gt;&lt;accession-num&gt;16229997&lt;/accession-num&gt;&lt;urls&gt;&lt;related-urls&gt;&lt;url&gt;https://www.ncbi.nlm.nih.gov/pubmed/16229997&lt;/url&gt;&lt;/related-urls&gt;&lt;/urls&gt;&lt;electronic-resource-num&gt;10.1016/j.rmed.2005.08.003&lt;/electronic-resource-num&gt;&lt;remote-database-name&gt;Medline&lt;/remote-database-name&gt;&lt;remote-database-provider&gt;NLM&lt;/remote-database-provider&gt;&lt;/record&gt;&lt;/Cite&gt;&lt;/EndNote&gt;</w:instrText>
      </w:r>
      <w:r w:rsidR="003C12E3">
        <w:rPr>
          <w:rFonts w:ascii="Arial" w:eastAsia="Arial" w:hAnsi="Arial" w:cs="Arial"/>
          <w:sz w:val="20"/>
          <w:szCs w:val="20"/>
        </w:rPr>
        <w:fldChar w:fldCharType="separate"/>
      </w:r>
      <w:r w:rsidR="001D30DC" w:rsidRPr="001D30DC">
        <w:rPr>
          <w:rFonts w:ascii="Arial" w:eastAsia="Arial" w:hAnsi="Arial" w:cs="Arial"/>
          <w:noProof/>
          <w:sz w:val="20"/>
          <w:szCs w:val="20"/>
          <w:vertAlign w:val="superscript"/>
        </w:rPr>
        <w:t>26</w:t>
      </w:r>
      <w:r w:rsidR="003C12E3">
        <w:rPr>
          <w:rFonts w:ascii="Arial" w:eastAsia="Arial" w:hAnsi="Arial" w:cs="Arial"/>
          <w:sz w:val="20"/>
          <w:szCs w:val="20"/>
        </w:rPr>
        <w:fldChar w:fldCharType="end"/>
      </w:r>
      <w:r w:rsidR="00926FE8">
        <w:rPr>
          <w:rFonts w:ascii="Arial" w:eastAsia="Arial" w:hAnsi="Arial" w:cs="Arial"/>
          <w:sz w:val="20"/>
          <w:szCs w:val="20"/>
        </w:rPr>
        <w:t>.</w:t>
      </w:r>
      <w:r w:rsidR="000F7753" w:rsidRPr="00B2612F">
        <w:rPr>
          <w:rFonts w:ascii="Arial" w:eastAsia="Arial" w:hAnsi="Arial" w:cs="Arial"/>
          <w:sz w:val="20"/>
          <w:szCs w:val="20"/>
        </w:rPr>
        <w:br/>
      </w:r>
      <w:r w:rsidR="000F7753" w:rsidRPr="008F08B8">
        <w:rPr>
          <w:rFonts w:ascii="Arial" w:eastAsia="Arial" w:hAnsi="Arial" w:cs="Arial"/>
          <w:sz w:val="20"/>
          <w:szCs w:val="20"/>
          <w:lang w:val="en-US"/>
        </w:rPr>
        <w:t>Values are mean (SD)</w:t>
      </w:r>
      <w:r w:rsidR="00F1559E">
        <w:rPr>
          <w:rFonts w:ascii="Arial" w:eastAsia="Arial" w:hAnsi="Arial" w:cs="Arial"/>
          <w:sz w:val="20"/>
          <w:szCs w:val="20"/>
          <w:lang w:val="en-US"/>
        </w:rPr>
        <w:t xml:space="preserve"> </w:t>
      </w:r>
      <w:r w:rsidR="004F486A">
        <w:rPr>
          <w:rFonts w:ascii="Arial" w:eastAsia="Arial" w:hAnsi="Arial" w:cs="Arial"/>
          <w:sz w:val="20"/>
          <w:szCs w:val="20"/>
          <w:lang w:val="en-US"/>
        </w:rPr>
        <w:t>[</w:t>
      </w:r>
      <w:r w:rsidR="00237E53">
        <w:rPr>
          <w:rFonts w:ascii="Arial" w:eastAsia="Arial" w:hAnsi="Arial" w:cs="Arial"/>
          <w:sz w:val="20"/>
          <w:szCs w:val="20"/>
          <w:lang w:val="en-US"/>
        </w:rPr>
        <w:t>n</w:t>
      </w:r>
      <w:r w:rsidR="004F486A">
        <w:rPr>
          <w:rFonts w:ascii="Arial" w:eastAsia="Arial" w:hAnsi="Arial" w:cs="Arial"/>
          <w:sz w:val="20"/>
          <w:szCs w:val="20"/>
          <w:lang w:val="en-US"/>
        </w:rPr>
        <w:t>]</w:t>
      </w:r>
      <w:r w:rsidR="000F7753" w:rsidRPr="008F08B8">
        <w:rPr>
          <w:rFonts w:ascii="Arial" w:eastAsia="Arial" w:hAnsi="Arial" w:cs="Arial"/>
          <w:sz w:val="20"/>
          <w:szCs w:val="20"/>
          <w:lang w:val="en-US"/>
        </w:rPr>
        <w:t xml:space="preserve"> unless otherwise stated. Full analysis set. </w:t>
      </w:r>
      <w:r w:rsidR="000F7753" w:rsidRPr="008F08B8">
        <w:rPr>
          <w:rFonts w:ascii="Arial" w:eastAsia="Arial" w:hAnsi="Arial" w:cs="Arial"/>
          <w:sz w:val="20"/>
          <w:szCs w:val="20"/>
          <w:lang w:val="en-US"/>
        </w:rPr>
        <w:br/>
        <w:t xml:space="preserve">6MWT, </w:t>
      </w:r>
      <w:r w:rsidR="00877D8F">
        <w:rPr>
          <w:rFonts w:ascii="Arial" w:eastAsia="Arial" w:hAnsi="Arial" w:cs="Arial"/>
          <w:sz w:val="20"/>
          <w:szCs w:val="20"/>
          <w:lang w:val="en-US"/>
        </w:rPr>
        <w:t>6</w:t>
      </w:r>
      <w:r w:rsidR="000F7753" w:rsidRPr="008F08B8">
        <w:rPr>
          <w:rFonts w:ascii="Arial" w:eastAsia="Arial" w:hAnsi="Arial" w:cs="Arial"/>
          <w:sz w:val="20"/>
          <w:szCs w:val="20"/>
          <w:lang w:val="en-US"/>
        </w:rPr>
        <w:t>-minute walk test; BMI, body mass index; DLCO, diffusing capacity of the lung for carbon monoxide; FEV</w:t>
      </w:r>
      <w:r w:rsidR="00781A6A" w:rsidRPr="00781A6A">
        <w:rPr>
          <w:rFonts w:ascii="Arial" w:eastAsia="Arial" w:hAnsi="Arial" w:cs="Arial"/>
          <w:sz w:val="20"/>
          <w:szCs w:val="20"/>
          <w:vertAlign w:val="subscript"/>
          <w:lang w:val="en-US"/>
        </w:rPr>
        <w:t>1</w:t>
      </w:r>
      <w:r w:rsidR="000F7753" w:rsidRPr="008F08B8">
        <w:rPr>
          <w:rFonts w:ascii="Arial" w:eastAsia="Arial" w:hAnsi="Arial" w:cs="Arial"/>
          <w:sz w:val="20"/>
          <w:szCs w:val="20"/>
          <w:lang w:val="en-US"/>
        </w:rPr>
        <w:t>, forced expiratory volume</w:t>
      </w:r>
      <w:r w:rsidR="00781A6A">
        <w:rPr>
          <w:rFonts w:ascii="Arial" w:eastAsia="Arial" w:hAnsi="Arial" w:cs="Arial"/>
          <w:sz w:val="20"/>
          <w:szCs w:val="20"/>
          <w:lang w:val="en-US"/>
        </w:rPr>
        <w:t xml:space="preserve"> in the first second</w:t>
      </w:r>
      <w:r w:rsidR="000F7753" w:rsidRPr="008F08B8">
        <w:rPr>
          <w:rFonts w:ascii="Arial" w:eastAsia="Arial" w:hAnsi="Arial" w:cs="Arial"/>
          <w:sz w:val="20"/>
          <w:szCs w:val="20"/>
          <w:lang w:val="en-US"/>
        </w:rPr>
        <w:t>; FVC, forced vital capacity; IPF, idiopathic pulmonary fibrosis;</w:t>
      </w:r>
      <w:r w:rsidR="00237E53">
        <w:rPr>
          <w:rFonts w:ascii="Arial" w:eastAsia="Arial" w:hAnsi="Arial" w:cs="Arial"/>
          <w:sz w:val="20"/>
          <w:szCs w:val="20"/>
          <w:lang w:val="en-US"/>
        </w:rPr>
        <w:t xml:space="preserve"> </w:t>
      </w:r>
      <w:r w:rsidR="00C31647">
        <w:rPr>
          <w:rFonts w:ascii="Arial" w:eastAsia="Arial" w:hAnsi="Arial" w:cs="Arial"/>
          <w:sz w:val="20"/>
          <w:szCs w:val="20"/>
          <w:lang w:val="en-US"/>
        </w:rPr>
        <w:t xml:space="preserve">SD, standard deviation; </w:t>
      </w:r>
      <w:r w:rsidR="000F7753" w:rsidRPr="008F08B8">
        <w:rPr>
          <w:rFonts w:ascii="Arial" w:eastAsia="Arial" w:hAnsi="Arial" w:cs="Arial"/>
          <w:sz w:val="20"/>
          <w:szCs w:val="20"/>
          <w:lang w:val="en-US"/>
        </w:rPr>
        <w:t>SGRQ, St George Respiratory Questionnaire.</w:t>
      </w:r>
    </w:p>
    <w:p w14:paraId="00000192" w14:textId="77777777" w:rsidR="00D06691" w:rsidRPr="008F08B8" w:rsidRDefault="00D06691" w:rsidP="00662A70">
      <w:pPr>
        <w:spacing w:line="480" w:lineRule="auto"/>
        <w:rPr>
          <w:rFonts w:ascii="Arial" w:eastAsia="Arial" w:hAnsi="Arial" w:cs="Arial"/>
          <w:lang w:val="en-US"/>
        </w:rPr>
      </w:pPr>
    </w:p>
    <w:p w14:paraId="00000193" w14:textId="77777777" w:rsidR="00D06691" w:rsidRPr="008F08B8" w:rsidRDefault="00D06691" w:rsidP="00662A70">
      <w:pPr>
        <w:spacing w:line="480" w:lineRule="auto"/>
        <w:rPr>
          <w:rFonts w:ascii="Arial" w:eastAsia="Arial" w:hAnsi="Arial" w:cs="Arial"/>
          <w:lang w:val="en-US"/>
        </w:rPr>
      </w:pPr>
    </w:p>
    <w:p w14:paraId="00000194" w14:textId="77777777" w:rsidR="00D06691" w:rsidRPr="008F08B8" w:rsidRDefault="00D06691" w:rsidP="00662A70">
      <w:pPr>
        <w:spacing w:line="480" w:lineRule="auto"/>
        <w:rPr>
          <w:rFonts w:ascii="Arial" w:eastAsia="Arial" w:hAnsi="Arial" w:cs="Arial"/>
          <w:lang w:val="en-US"/>
        </w:rPr>
      </w:pPr>
    </w:p>
    <w:p w14:paraId="00000197" w14:textId="4B75A24B" w:rsidR="00D06691" w:rsidRPr="007564E4" w:rsidRDefault="000F7753" w:rsidP="0069209F">
      <w:pPr>
        <w:pStyle w:val="Heading3"/>
        <w:spacing w:line="480" w:lineRule="auto"/>
        <w:rPr>
          <w:lang w:val="en-US"/>
        </w:rPr>
      </w:pPr>
      <w:r w:rsidRPr="008F08B8">
        <w:rPr>
          <w:lang w:val="en-US"/>
        </w:rPr>
        <w:br w:type="page"/>
      </w:r>
      <w:r w:rsidRPr="007564E4">
        <w:rPr>
          <w:bCs w:val="0"/>
          <w:lang w:val="en-US"/>
        </w:rPr>
        <w:lastRenderedPageBreak/>
        <w:t xml:space="preserve">Table 2. </w:t>
      </w:r>
      <w:bookmarkStart w:id="227" w:name="_Hlk97712147"/>
      <w:r w:rsidRPr="007564E4">
        <w:rPr>
          <w:bCs w:val="0"/>
          <w:lang w:val="en-US"/>
        </w:rPr>
        <w:t>Treatment-emergent adverse events and dose reductions/interruptions/discontinuations</w:t>
      </w:r>
      <w:bookmarkEnd w:id="227"/>
    </w:p>
    <w:tbl>
      <w:tblPr>
        <w:tblStyle w:val="a0"/>
        <w:tblW w:w="14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8"/>
        <w:gridCol w:w="2037"/>
        <w:gridCol w:w="2037"/>
        <w:gridCol w:w="2039"/>
        <w:gridCol w:w="2037"/>
        <w:gridCol w:w="2037"/>
        <w:gridCol w:w="2041"/>
      </w:tblGrid>
      <w:tr w:rsidR="00D06691" w:rsidRPr="00BB4534" w14:paraId="2261A406" w14:textId="77777777" w:rsidTr="00FE1A6E">
        <w:trPr>
          <w:trHeight w:val="170"/>
        </w:trPr>
        <w:tc>
          <w:tcPr>
            <w:tcW w:w="2668" w:type="dxa"/>
          </w:tcPr>
          <w:p w14:paraId="00000198" w14:textId="77777777" w:rsidR="00D06691" w:rsidRPr="00BB4534" w:rsidRDefault="00D06691" w:rsidP="00FE1A6E">
            <w:pPr>
              <w:rPr>
                <w:rFonts w:ascii="Arial" w:eastAsia="Arial" w:hAnsi="Arial" w:cs="Arial"/>
                <w:b/>
                <w:sz w:val="20"/>
                <w:szCs w:val="20"/>
                <w:lang w:val="en-US"/>
              </w:rPr>
            </w:pPr>
          </w:p>
        </w:tc>
        <w:tc>
          <w:tcPr>
            <w:tcW w:w="6113" w:type="dxa"/>
            <w:gridSpan w:val="3"/>
          </w:tcPr>
          <w:p w14:paraId="00000199" w14:textId="77777777"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ISABELA 1</w:t>
            </w:r>
          </w:p>
        </w:tc>
        <w:tc>
          <w:tcPr>
            <w:tcW w:w="6115" w:type="dxa"/>
            <w:gridSpan w:val="3"/>
          </w:tcPr>
          <w:p w14:paraId="0000019C" w14:textId="77777777"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ISABELA 2</w:t>
            </w:r>
          </w:p>
        </w:tc>
      </w:tr>
      <w:tr w:rsidR="00D06691" w:rsidRPr="00BB4534" w14:paraId="16DE4556" w14:textId="77777777">
        <w:trPr>
          <w:trHeight w:val="516"/>
        </w:trPr>
        <w:tc>
          <w:tcPr>
            <w:tcW w:w="2668" w:type="dxa"/>
          </w:tcPr>
          <w:p w14:paraId="0000019F" w14:textId="77777777" w:rsidR="00D06691" w:rsidRPr="00BB4534" w:rsidRDefault="000F7753" w:rsidP="00FE1A6E">
            <w:pPr>
              <w:rPr>
                <w:rFonts w:ascii="Arial" w:eastAsia="Arial" w:hAnsi="Arial" w:cs="Arial"/>
                <w:b/>
                <w:sz w:val="20"/>
                <w:szCs w:val="20"/>
                <w:lang w:val="en-US"/>
              </w:rPr>
            </w:pPr>
            <w:r w:rsidRPr="00BB4534">
              <w:rPr>
                <w:rFonts w:ascii="Arial" w:eastAsia="Arial" w:hAnsi="Arial" w:cs="Arial"/>
                <w:b/>
                <w:sz w:val="20"/>
                <w:szCs w:val="20"/>
                <w:lang w:val="en-US"/>
              </w:rPr>
              <w:t>Patients, n (%)</w:t>
            </w:r>
          </w:p>
        </w:tc>
        <w:tc>
          <w:tcPr>
            <w:tcW w:w="2037" w:type="dxa"/>
          </w:tcPr>
          <w:p w14:paraId="09EE754A"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Ziritaxestat </w:t>
            </w:r>
            <w:r w:rsidRPr="00BB4534">
              <w:rPr>
                <w:rFonts w:ascii="Arial" w:eastAsia="Arial" w:hAnsi="Arial" w:cs="Arial"/>
                <w:b/>
                <w:sz w:val="20"/>
                <w:szCs w:val="20"/>
                <w:lang w:val="en-US"/>
              </w:rPr>
              <w:br/>
              <w:t xml:space="preserve">600 mg </w:t>
            </w:r>
          </w:p>
          <w:p w14:paraId="000001A0" w14:textId="4AA3D350"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(n=174)</w:t>
            </w:r>
          </w:p>
        </w:tc>
        <w:tc>
          <w:tcPr>
            <w:tcW w:w="2037" w:type="dxa"/>
          </w:tcPr>
          <w:p w14:paraId="06DB8FF1"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Ziritaxestat </w:t>
            </w:r>
            <w:r w:rsidRPr="00BB4534">
              <w:rPr>
                <w:rFonts w:ascii="Arial" w:eastAsia="Arial" w:hAnsi="Arial" w:cs="Arial"/>
                <w:b/>
                <w:sz w:val="20"/>
                <w:szCs w:val="20"/>
                <w:lang w:val="en-US"/>
              </w:rPr>
              <w:br/>
              <w:t xml:space="preserve">200 mg </w:t>
            </w:r>
          </w:p>
          <w:p w14:paraId="000001A1" w14:textId="7137DB0E"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(n=174)</w:t>
            </w:r>
          </w:p>
        </w:tc>
        <w:tc>
          <w:tcPr>
            <w:tcW w:w="2039" w:type="dxa"/>
          </w:tcPr>
          <w:p w14:paraId="1955F6FE"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Placebo </w:t>
            </w:r>
            <w:r w:rsidRPr="00BB4534">
              <w:rPr>
                <w:rFonts w:ascii="Arial" w:eastAsia="Arial" w:hAnsi="Arial" w:cs="Arial"/>
                <w:b/>
                <w:sz w:val="20"/>
                <w:szCs w:val="20"/>
                <w:lang w:val="en-US"/>
              </w:rPr>
              <w:br/>
            </w:r>
          </w:p>
          <w:p w14:paraId="000001A2" w14:textId="5AB62929"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(n=174)</w:t>
            </w:r>
          </w:p>
        </w:tc>
        <w:tc>
          <w:tcPr>
            <w:tcW w:w="2037" w:type="dxa"/>
          </w:tcPr>
          <w:p w14:paraId="0AADFFAB"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Ziritaxestat </w:t>
            </w:r>
            <w:r w:rsidRPr="00BB4534">
              <w:rPr>
                <w:rFonts w:ascii="Arial" w:eastAsia="Arial" w:hAnsi="Arial" w:cs="Arial"/>
                <w:b/>
                <w:sz w:val="20"/>
                <w:szCs w:val="20"/>
                <w:lang w:val="en-US"/>
              </w:rPr>
              <w:br/>
              <w:t xml:space="preserve">600 mg </w:t>
            </w:r>
          </w:p>
          <w:p w14:paraId="000001A3" w14:textId="2DF0D1D1"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(n=259)</w:t>
            </w:r>
          </w:p>
        </w:tc>
        <w:tc>
          <w:tcPr>
            <w:tcW w:w="2037" w:type="dxa"/>
          </w:tcPr>
          <w:p w14:paraId="7FEC4CC3"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Ziritaxestat </w:t>
            </w:r>
            <w:r w:rsidRPr="00BB4534">
              <w:rPr>
                <w:rFonts w:ascii="Arial" w:eastAsia="Arial" w:hAnsi="Arial" w:cs="Arial"/>
                <w:b/>
                <w:sz w:val="20"/>
                <w:szCs w:val="20"/>
                <w:lang w:val="en-US"/>
              </w:rPr>
              <w:br/>
              <w:t xml:space="preserve">200 mg </w:t>
            </w:r>
          </w:p>
          <w:p w14:paraId="000001A4" w14:textId="4C129509"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(n=260)</w:t>
            </w:r>
          </w:p>
        </w:tc>
        <w:tc>
          <w:tcPr>
            <w:tcW w:w="2041" w:type="dxa"/>
          </w:tcPr>
          <w:p w14:paraId="27E0747D" w14:textId="77777777" w:rsidR="00662A70"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 xml:space="preserve">Placebo </w:t>
            </w:r>
            <w:r w:rsidRPr="00BB4534">
              <w:rPr>
                <w:rFonts w:ascii="Arial" w:eastAsia="Arial" w:hAnsi="Arial" w:cs="Arial"/>
                <w:b/>
                <w:sz w:val="20"/>
                <w:szCs w:val="20"/>
                <w:lang w:val="en-US"/>
              </w:rPr>
              <w:br/>
            </w:r>
          </w:p>
          <w:p w14:paraId="000001A5" w14:textId="3F046D43" w:rsidR="00D06691" w:rsidRPr="00BB4534" w:rsidRDefault="000F7753" w:rsidP="00FE1A6E">
            <w:pPr>
              <w:jc w:val="center"/>
              <w:rPr>
                <w:rFonts w:ascii="Arial" w:eastAsia="Arial" w:hAnsi="Arial" w:cs="Arial"/>
                <w:b/>
                <w:sz w:val="20"/>
                <w:szCs w:val="20"/>
                <w:lang w:val="en-US"/>
              </w:rPr>
            </w:pPr>
            <w:r w:rsidRPr="00BB4534">
              <w:rPr>
                <w:rFonts w:ascii="Arial" w:eastAsia="Arial" w:hAnsi="Arial" w:cs="Arial"/>
                <w:b/>
                <w:sz w:val="20"/>
                <w:szCs w:val="20"/>
                <w:lang w:val="en-US"/>
              </w:rPr>
              <w:t>(n=258)</w:t>
            </w:r>
          </w:p>
        </w:tc>
      </w:tr>
      <w:tr w:rsidR="00D06691" w:rsidRPr="00BB4534" w14:paraId="6816AED6" w14:textId="77777777">
        <w:trPr>
          <w:trHeight w:val="172"/>
        </w:trPr>
        <w:tc>
          <w:tcPr>
            <w:tcW w:w="2668" w:type="dxa"/>
          </w:tcPr>
          <w:p w14:paraId="000001A6"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TEAE</w:t>
            </w:r>
          </w:p>
        </w:tc>
        <w:tc>
          <w:tcPr>
            <w:tcW w:w="2037" w:type="dxa"/>
          </w:tcPr>
          <w:p w14:paraId="000001A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137 (78.7)</w:t>
            </w:r>
          </w:p>
        </w:tc>
        <w:tc>
          <w:tcPr>
            <w:tcW w:w="2037" w:type="dxa"/>
          </w:tcPr>
          <w:p w14:paraId="000001A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148 (84.6)</w:t>
            </w:r>
          </w:p>
        </w:tc>
        <w:tc>
          <w:tcPr>
            <w:tcW w:w="2039" w:type="dxa"/>
          </w:tcPr>
          <w:p w14:paraId="000001A9"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147 (84.5)</w:t>
            </w:r>
          </w:p>
        </w:tc>
        <w:tc>
          <w:tcPr>
            <w:tcW w:w="2037" w:type="dxa"/>
          </w:tcPr>
          <w:p w14:paraId="000001AA"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210 (81.1)</w:t>
            </w:r>
          </w:p>
        </w:tc>
        <w:tc>
          <w:tcPr>
            <w:tcW w:w="2037" w:type="dxa"/>
          </w:tcPr>
          <w:p w14:paraId="000001AB"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223 (85.8)</w:t>
            </w:r>
          </w:p>
        </w:tc>
        <w:tc>
          <w:tcPr>
            <w:tcW w:w="2041" w:type="dxa"/>
          </w:tcPr>
          <w:p w14:paraId="000001AC"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195 (75.6)</w:t>
            </w:r>
          </w:p>
        </w:tc>
      </w:tr>
      <w:tr w:rsidR="00D06691" w:rsidRPr="00BB4534" w14:paraId="493E233B" w14:textId="77777777">
        <w:trPr>
          <w:trHeight w:val="189"/>
        </w:trPr>
        <w:tc>
          <w:tcPr>
            <w:tcW w:w="2668" w:type="dxa"/>
          </w:tcPr>
          <w:p w14:paraId="000001AD"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Serious TEAE</w:t>
            </w:r>
          </w:p>
        </w:tc>
        <w:tc>
          <w:tcPr>
            <w:tcW w:w="2037" w:type="dxa"/>
          </w:tcPr>
          <w:p w14:paraId="000001AE"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38 (21.8)</w:t>
            </w:r>
          </w:p>
        </w:tc>
        <w:tc>
          <w:tcPr>
            <w:tcW w:w="2037" w:type="dxa"/>
          </w:tcPr>
          <w:p w14:paraId="000001AF"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38 (21.7)</w:t>
            </w:r>
          </w:p>
        </w:tc>
        <w:tc>
          <w:tcPr>
            <w:tcW w:w="2039" w:type="dxa"/>
          </w:tcPr>
          <w:p w14:paraId="000001B0"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36 (20.7)</w:t>
            </w:r>
          </w:p>
        </w:tc>
        <w:tc>
          <w:tcPr>
            <w:tcW w:w="2037" w:type="dxa"/>
          </w:tcPr>
          <w:p w14:paraId="000001B1"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64 (24.7)</w:t>
            </w:r>
          </w:p>
        </w:tc>
        <w:tc>
          <w:tcPr>
            <w:tcW w:w="2037" w:type="dxa"/>
          </w:tcPr>
          <w:p w14:paraId="000001B2"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63 (24.2)</w:t>
            </w:r>
          </w:p>
        </w:tc>
        <w:tc>
          <w:tcPr>
            <w:tcW w:w="2041" w:type="dxa"/>
          </w:tcPr>
          <w:p w14:paraId="000001B3"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42 (16.3)</w:t>
            </w:r>
          </w:p>
        </w:tc>
      </w:tr>
      <w:tr w:rsidR="00D06691" w:rsidRPr="00BB4534" w14:paraId="6FDA5FF4" w14:textId="77777777">
        <w:trPr>
          <w:trHeight w:val="171"/>
        </w:trPr>
        <w:tc>
          <w:tcPr>
            <w:tcW w:w="2668" w:type="dxa"/>
          </w:tcPr>
          <w:p w14:paraId="000001B4"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Death</w:t>
            </w:r>
          </w:p>
        </w:tc>
        <w:tc>
          <w:tcPr>
            <w:tcW w:w="2037" w:type="dxa"/>
          </w:tcPr>
          <w:p w14:paraId="000001B5"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 (4.6)</w:t>
            </w:r>
          </w:p>
        </w:tc>
        <w:tc>
          <w:tcPr>
            <w:tcW w:w="2037" w:type="dxa"/>
          </w:tcPr>
          <w:p w14:paraId="000001B6"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 (3.4)</w:t>
            </w:r>
          </w:p>
        </w:tc>
        <w:tc>
          <w:tcPr>
            <w:tcW w:w="2039" w:type="dxa"/>
          </w:tcPr>
          <w:p w14:paraId="000001B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 (4.6)</w:t>
            </w:r>
          </w:p>
        </w:tc>
        <w:tc>
          <w:tcPr>
            <w:tcW w:w="2037" w:type="dxa"/>
          </w:tcPr>
          <w:p w14:paraId="000001B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22 (8.5)</w:t>
            </w:r>
          </w:p>
        </w:tc>
        <w:tc>
          <w:tcPr>
            <w:tcW w:w="2037" w:type="dxa"/>
          </w:tcPr>
          <w:p w14:paraId="000001B9"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20 (7.7)</w:t>
            </w:r>
          </w:p>
        </w:tc>
        <w:tc>
          <w:tcPr>
            <w:tcW w:w="2041" w:type="dxa"/>
          </w:tcPr>
          <w:p w14:paraId="000001BA"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10 (3.9)</w:t>
            </w:r>
          </w:p>
        </w:tc>
      </w:tr>
      <w:tr w:rsidR="00D06691" w:rsidRPr="00BB4534" w14:paraId="27A00575" w14:textId="77777777">
        <w:trPr>
          <w:trHeight w:val="87"/>
        </w:trPr>
        <w:tc>
          <w:tcPr>
            <w:tcW w:w="2668" w:type="dxa"/>
          </w:tcPr>
          <w:p w14:paraId="000001BB"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Worst TEAE severity</w:t>
            </w:r>
          </w:p>
        </w:tc>
        <w:tc>
          <w:tcPr>
            <w:tcW w:w="2037" w:type="dxa"/>
          </w:tcPr>
          <w:p w14:paraId="000001BC" w14:textId="77777777" w:rsidR="00D06691" w:rsidRPr="00BB4534" w:rsidRDefault="00D06691" w:rsidP="00FE1A6E">
            <w:pPr>
              <w:jc w:val="center"/>
              <w:rPr>
                <w:rFonts w:ascii="Arial" w:eastAsia="Arial" w:hAnsi="Arial" w:cs="Arial"/>
                <w:sz w:val="20"/>
                <w:szCs w:val="20"/>
                <w:lang w:val="en-US"/>
              </w:rPr>
            </w:pPr>
          </w:p>
        </w:tc>
        <w:tc>
          <w:tcPr>
            <w:tcW w:w="2037" w:type="dxa"/>
          </w:tcPr>
          <w:p w14:paraId="000001BD" w14:textId="77777777" w:rsidR="00D06691" w:rsidRPr="00BB4534" w:rsidRDefault="00D06691" w:rsidP="00FE1A6E">
            <w:pPr>
              <w:jc w:val="center"/>
              <w:rPr>
                <w:rFonts w:ascii="Arial" w:eastAsia="Arial" w:hAnsi="Arial" w:cs="Arial"/>
                <w:sz w:val="20"/>
                <w:szCs w:val="20"/>
                <w:lang w:val="en-US"/>
              </w:rPr>
            </w:pPr>
          </w:p>
        </w:tc>
        <w:tc>
          <w:tcPr>
            <w:tcW w:w="2039" w:type="dxa"/>
          </w:tcPr>
          <w:p w14:paraId="000001BE" w14:textId="77777777" w:rsidR="00D06691" w:rsidRPr="00BB4534" w:rsidRDefault="00D06691" w:rsidP="00FE1A6E">
            <w:pPr>
              <w:jc w:val="center"/>
              <w:rPr>
                <w:rFonts w:ascii="Arial" w:eastAsia="Arial" w:hAnsi="Arial" w:cs="Arial"/>
                <w:sz w:val="20"/>
                <w:szCs w:val="20"/>
                <w:lang w:val="en-US"/>
              </w:rPr>
            </w:pPr>
          </w:p>
        </w:tc>
        <w:tc>
          <w:tcPr>
            <w:tcW w:w="2037" w:type="dxa"/>
          </w:tcPr>
          <w:p w14:paraId="000001BF" w14:textId="77777777" w:rsidR="00D06691" w:rsidRPr="00BB4534" w:rsidRDefault="00D06691" w:rsidP="00FE1A6E">
            <w:pPr>
              <w:jc w:val="center"/>
              <w:rPr>
                <w:rFonts w:ascii="Arial" w:eastAsia="Arial" w:hAnsi="Arial" w:cs="Arial"/>
                <w:sz w:val="20"/>
                <w:szCs w:val="20"/>
                <w:lang w:val="en-US"/>
              </w:rPr>
            </w:pPr>
          </w:p>
        </w:tc>
        <w:tc>
          <w:tcPr>
            <w:tcW w:w="2037" w:type="dxa"/>
          </w:tcPr>
          <w:p w14:paraId="000001C0" w14:textId="77777777" w:rsidR="00D06691" w:rsidRPr="00BB4534" w:rsidRDefault="00D06691" w:rsidP="00FE1A6E">
            <w:pPr>
              <w:jc w:val="center"/>
              <w:rPr>
                <w:rFonts w:ascii="Arial" w:eastAsia="Arial" w:hAnsi="Arial" w:cs="Arial"/>
                <w:sz w:val="20"/>
                <w:szCs w:val="20"/>
                <w:lang w:val="en-US"/>
              </w:rPr>
            </w:pPr>
          </w:p>
        </w:tc>
        <w:tc>
          <w:tcPr>
            <w:tcW w:w="2041" w:type="dxa"/>
          </w:tcPr>
          <w:p w14:paraId="000001C1" w14:textId="77777777" w:rsidR="00D06691" w:rsidRPr="00BB4534" w:rsidRDefault="00D06691" w:rsidP="00FE1A6E">
            <w:pPr>
              <w:jc w:val="center"/>
              <w:rPr>
                <w:rFonts w:ascii="Arial" w:eastAsia="Arial" w:hAnsi="Arial" w:cs="Arial"/>
                <w:sz w:val="20"/>
                <w:szCs w:val="20"/>
                <w:lang w:val="en-US"/>
              </w:rPr>
            </w:pPr>
          </w:p>
        </w:tc>
      </w:tr>
      <w:tr w:rsidR="00D06691" w:rsidRPr="00BB4534" w14:paraId="29E27D2E" w14:textId="77777777">
        <w:trPr>
          <w:trHeight w:val="171"/>
        </w:trPr>
        <w:tc>
          <w:tcPr>
            <w:tcW w:w="2668" w:type="dxa"/>
          </w:tcPr>
          <w:p w14:paraId="000001DE" w14:textId="69C88D49"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  Death </w:t>
            </w:r>
          </w:p>
        </w:tc>
        <w:tc>
          <w:tcPr>
            <w:tcW w:w="2037" w:type="dxa"/>
          </w:tcPr>
          <w:p w14:paraId="000001DF"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9 (5.2)</w:t>
            </w:r>
          </w:p>
        </w:tc>
        <w:tc>
          <w:tcPr>
            <w:tcW w:w="2037" w:type="dxa"/>
          </w:tcPr>
          <w:p w14:paraId="000001E0"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 (3.4)</w:t>
            </w:r>
          </w:p>
        </w:tc>
        <w:tc>
          <w:tcPr>
            <w:tcW w:w="2039" w:type="dxa"/>
          </w:tcPr>
          <w:p w14:paraId="000001E1"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 (4.6)</w:t>
            </w:r>
          </w:p>
        </w:tc>
        <w:tc>
          <w:tcPr>
            <w:tcW w:w="2037" w:type="dxa"/>
          </w:tcPr>
          <w:p w14:paraId="000001E2"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22 (8.5)</w:t>
            </w:r>
          </w:p>
        </w:tc>
        <w:tc>
          <w:tcPr>
            <w:tcW w:w="2037" w:type="dxa"/>
          </w:tcPr>
          <w:p w14:paraId="000001E3"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20 (7.7)</w:t>
            </w:r>
          </w:p>
        </w:tc>
        <w:tc>
          <w:tcPr>
            <w:tcW w:w="2041" w:type="dxa"/>
          </w:tcPr>
          <w:p w14:paraId="000001E4"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10 (3.9)</w:t>
            </w:r>
          </w:p>
        </w:tc>
      </w:tr>
      <w:tr w:rsidR="00AF6F7B" w:rsidRPr="00BB4534" w14:paraId="532BCE85" w14:textId="77777777">
        <w:trPr>
          <w:trHeight w:val="171"/>
        </w:trPr>
        <w:tc>
          <w:tcPr>
            <w:tcW w:w="2668" w:type="dxa"/>
          </w:tcPr>
          <w:p w14:paraId="58D166B5" w14:textId="0ED70222" w:rsidR="00AF6F7B" w:rsidRPr="00BB4534" w:rsidRDefault="00AF6F7B" w:rsidP="00AF6F7B">
            <w:pPr>
              <w:rPr>
                <w:rFonts w:ascii="Arial" w:eastAsia="Arial" w:hAnsi="Arial" w:cs="Arial"/>
                <w:sz w:val="20"/>
                <w:szCs w:val="20"/>
                <w:lang w:val="en-US"/>
              </w:rPr>
            </w:pPr>
            <w:r w:rsidRPr="00BB4534">
              <w:rPr>
                <w:rFonts w:ascii="Arial" w:eastAsia="Arial" w:hAnsi="Arial" w:cs="Arial"/>
                <w:sz w:val="20"/>
                <w:szCs w:val="20"/>
                <w:lang w:val="en-US"/>
              </w:rPr>
              <w:t xml:space="preserve">  Life-threatening</w:t>
            </w:r>
          </w:p>
        </w:tc>
        <w:tc>
          <w:tcPr>
            <w:tcW w:w="2037" w:type="dxa"/>
          </w:tcPr>
          <w:p w14:paraId="745E0498" w14:textId="69797D0F"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7" w:type="dxa"/>
          </w:tcPr>
          <w:p w14:paraId="55E32910" w14:textId="74BF96D1"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5 (2.9)</w:t>
            </w:r>
          </w:p>
        </w:tc>
        <w:tc>
          <w:tcPr>
            <w:tcW w:w="2039" w:type="dxa"/>
          </w:tcPr>
          <w:p w14:paraId="06AB2FBF" w14:textId="7509BF1E"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4 (2.3)</w:t>
            </w:r>
          </w:p>
        </w:tc>
        <w:tc>
          <w:tcPr>
            <w:tcW w:w="2037" w:type="dxa"/>
          </w:tcPr>
          <w:p w14:paraId="70535932" w14:textId="11F5D105"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5 (1.9)</w:t>
            </w:r>
          </w:p>
        </w:tc>
        <w:tc>
          <w:tcPr>
            <w:tcW w:w="2037" w:type="dxa"/>
          </w:tcPr>
          <w:p w14:paraId="4891D6D0" w14:textId="1E606EAE"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1 (0.4)</w:t>
            </w:r>
          </w:p>
        </w:tc>
        <w:tc>
          <w:tcPr>
            <w:tcW w:w="2041" w:type="dxa"/>
          </w:tcPr>
          <w:p w14:paraId="1DEAC8F3" w14:textId="7482D616"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4 (1.6)</w:t>
            </w:r>
          </w:p>
        </w:tc>
      </w:tr>
      <w:tr w:rsidR="00AF6F7B" w:rsidRPr="00BB4534" w14:paraId="397E18A2" w14:textId="77777777">
        <w:trPr>
          <w:trHeight w:val="171"/>
        </w:trPr>
        <w:tc>
          <w:tcPr>
            <w:tcW w:w="2668" w:type="dxa"/>
          </w:tcPr>
          <w:p w14:paraId="065486A8" w14:textId="022B4C07" w:rsidR="00AF6F7B" w:rsidRPr="00BB4534" w:rsidRDefault="00AF6F7B" w:rsidP="00AF6F7B">
            <w:pPr>
              <w:rPr>
                <w:rFonts w:ascii="Arial" w:eastAsia="Arial" w:hAnsi="Arial" w:cs="Arial"/>
                <w:sz w:val="20"/>
                <w:szCs w:val="20"/>
                <w:lang w:val="en-US"/>
              </w:rPr>
            </w:pPr>
            <w:r w:rsidRPr="00BB4534">
              <w:rPr>
                <w:rFonts w:ascii="Arial" w:eastAsia="Arial" w:hAnsi="Arial" w:cs="Arial"/>
                <w:sz w:val="20"/>
                <w:szCs w:val="20"/>
                <w:lang w:val="en-US"/>
              </w:rPr>
              <w:t xml:space="preserve">  Severe</w:t>
            </w:r>
          </w:p>
        </w:tc>
        <w:tc>
          <w:tcPr>
            <w:tcW w:w="2037" w:type="dxa"/>
          </w:tcPr>
          <w:p w14:paraId="73BE9D1D" w14:textId="5210665C"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29 (16.7)</w:t>
            </w:r>
          </w:p>
        </w:tc>
        <w:tc>
          <w:tcPr>
            <w:tcW w:w="2037" w:type="dxa"/>
          </w:tcPr>
          <w:p w14:paraId="729E69AD" w14:textId="5A33ABA4"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35 (20.0)</w:t>
            </w:r>
          </w:p>
        </w:tc>
        <w:tc>
          <w:tcPr>
            <w:tcW w:w="2039" w:type="dxa"/>
          </w:tcPr>
          <w:p w14:paraId="424913B3" w14:textId="0B4CA9B8"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26 (14.9)</w:t>
            </w:r>
          </w:p>
        </w:tc>
        <w:tc>
          <w:tcPr>
            <w:tcW w:w="2037" w:type="dxa"/>
          </w:tcPr>
          <w:p w14:paraId="08858BA1" w14:textId="1717A3FB"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38 (14.7)</w:t>
            </w:r>
          </w:p>
        </w:tc>
        <w:tc>
          <w:tcPr>
            <w:tcW w:w="2037" w:type="dxa"/>
          </w:tcPr>
          <w:p w14:paraId="064A4B8D" w14:textId="00FA8724"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44 (16.9)</w:t>
            </w:r>
          </w:p>
        </w:tc>
        <w:tc>
          <w:tcPr>
            <w:tcW w:w="2041" w:type="dxa"/>
          </w:tcPr>
          <w:p w14:paraId="6B410C34" w14:textId="261F10F9"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33 (12.8)</w:t>
            </w:r>
          </w:p>
        </w:tc>
      </w:tr>
      <w:tr w:rsidR="00AF6F7B" w:rsidRPr="00BB4534" w14:paraId="14255815" w14:textId="77777777">
        <w:trPr>
          <w:trHeight w:val="171"/>
        </w:trPr>
        <w:tc>
          <w:tcPr>
            <w:tcW w:w="2668" w:type="dxa"/>
          </w:tcPr>
          <w:p w14:paraId="6FE8AAB3" w14:textId="6E948197" w:rsidR="00AF6F7B" w:rsidRPr="00BB4534" w:rsidRDefault="00AF6F7B" w:rsidP="00AF6F7B">
            <w:pPr>
              <w:rPr>
                <w:rFonts w:ascii="Arial" w:eastAsia="Arial" w:hAnsi="Arial" w:cs="Arial"/>
                <w:sz w:val="20"/>
                <w:szCs w:val="20"/>
                <w:lang w:val="en-US"/>
              </w:rPr>
            </w:pPr>
            <w:r>
              <w:rPr>
                <w:rFonts w:ascii="Arial" w:eastAsia="Arial" w:hAnsi="Arial" w:cs="Arial"/>
                <w:sz w:val="20"/>
                <w:szCs w:val="20"/>
                <w:lang w:val="en-US"/>
              </w:rPr>
              <w:t xml:space="preserve">  </w:t>
            </w:r>
            <w:r w:rsidRPr="00BB4534">
              <w:rPr>
                <w:rFonts w:ascii="Arial" w:eastAsia="Arial" w:hAnsi="Arial" w:cs="Arial"/>
                <w:sz w:val="20"/>
                <w:szCs w:val="20"/>
                <w:lang w:val="en-US"/>
              </w:rPr>
              <w:t xml:space="preserve">Moderate </w:t>
            </w:r>
          </w:p>
        </w:tc>
        <w:tc>
          <w:tcPr>
            <w:tcW w:w="2037" w:type="dxa"/>
          </w:tcPr>
          <w:p w14:paraId="4BE998C0" w14:textId="523C82A1"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82 (47.1)</w:t>
            </w:r>
          </w:p>
        </w:tc>
        <w:tc>
          <w:tcPr>
            <w:tcW w:w="2037" w:type="dxa"/>
          </w:tcPr>
          <w:p w14:paraId="5B95E42D" w14:textId="766C2F3B"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69 (39.4)</w:t>
            </w:r>
          </w:p>
        </w:tc>
        <w:tc>
          <w:tcPr>
            <w:tcW w:w="2039" w:type="dxa"/>
          </w:tcPr>
          <w:p w14:paraId="205F77CE" w14:textId="2F5CD4FC"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80 (46.0)</w:t>
            </w:r>
          </w:p>
        </w:tc>
        <w:tc>
          <w:tcPr>
            <w:tcW w:w="2037" w:type="dxa"/>
          </w:tcPr>
          <w:p w14:paraId="0983CB11" w14:textId="1763866A"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111 (42.9)</w:t>
            </w:r>
          </w:p>
        </w:tc>
        <w:tc>
          <w:tcPr>
            <w:tcW w:w="2037" w:type="dxa"/>
          </w:tcPr>
          <w:p w14:paraId="20120B9E" w14:textId="60285331"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108 (41.5)</w:t>
            </w:r>
          </w:p>
        </w:tc>
        <w:tc>
          <w:tcPr>
            <w:tcW w:w="2041" w:type="dxa"/>
          </w:tcPr>
          <w:p w14:paraId="6F5467F7" w14:textId="060C71F8"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108 (41.9)</w:t>
            </w:r>
          </w:p>
        </w:tc>
      </w:tr>
      <w:tr w:rsidR="00AF6F7B" w:rsidRPr="00BB4534" w14:paraId="0B05B92F" w14:textId="77777777">
        <w:trPr>
          <w:trHeight w:val="171"/>
        </w:trPr>
        <w:tc>
          <w:tcPr>
            <w:tcW w:w="2668" w:type="dxa"/>
          </w:tcPr>
          <w:p w14:paraId="20E6472B" w14:textId="188AACF0" w:rsidR="00AF6F7B" w:rsidRPr="00BB4534" w:rsidRDefault="00AF6F7B" w:rsidP="00AF6F7B">
            <w:pPr>
              <w:rPr>
                <w:rFonts w:ascii="Arial" w:eastAsia="Arial" w:hAnsi="Arial" w:cs="Arial"/>
                <w:sz w:val="20"/>
                <w:szCs w:val="20"/>
                <w:lang w:val="en-US"/>
              </w:rPr>
            </w:pPr>
            <w:r>
              <w:rPr>
                <w:rFonts w:ascii="Arial" w:eastAsia="Arial" w:hAnsi="Arial" w:cs="Arial"/>
                <w:sz w:val="20"/>
                <w:szCs w:val="20"/>
                <w:lang w:val="en-US"/>
              </w:rPr>
              <w:t xml:space="preserve">  </w:t>
            </w:r>
            <w:r w:rsidRPr="00BB4534">
              <w:rPr>
                <w:rFonts w:ascii="Arial" w:eastAsia="Arial" w:hAnsi="Arial" w:cs="Arial"/>
                <w:sz w:val="20"/>
                <w:szCs w:val="20"/>
                <w:lang w:val="en-US"/>
              </w:rPr>
              <w:t>Mild</w:t>
            </w:r>
          </w:p>
        </w:tc>
        <w:tc>
          <w:tcPr>
            <w:tcW w:w="2037" w:type="dxa"/>
          </w:tcPr>
          <w:p w14:paraId="3D4506A7" w14:textId="1B192145"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14 (8.0)</w:t>
            </w:r>
          </w:p>
        </w:tc>
        <w:tc>
          <w:tcPr>
            <w:tcW w:w="2037" w:type="dxa"/>
          </w:tcPr>
          <w:p w14:paraId="1C1CF9D4" w14:textId="2E1E22BE"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33 (18.9)</w:t>
            </w:r>
          </w:p>
        </w:tc>
        <w:tc>
          <w:tcPr>
            <w:tcW w:w="2039" w:type="dxa"/>
          </w:tcPr>
          <w:p w14:paraId="1EA90698" w14:textId="5527A239"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29 (16.7)</w:t>
            </w:r>
          </w:p>
        </w:tc>
        <w:tc>
          <w:tcPr>
            <w:tcW w:w="2037" w:type="dxa"/>
          </w:tcPr>
          <w:p w14:paraId="556EC11F" w14:textId="6C873E52"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34 (13.1)</w:t>
            </w:r>
          </w:p>
        </w:tc>
        <w:tc>
          <w:tcPr>
            <w:tcW w:w="2037" w:type="dxa"/>
          </w:tcPr>
          <w:p w14:paraId="14F39C2E" w14:textId="1B6EB2EC"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50 (19.2)</w:t>
            </w:r>
          </w:p>
        </w:tc>
        <w:tc>
          <w:tcPr>
            <w:tcW w:w="2041" w:type="dxa"/>
          </w:tcPr>
          <w:p w14:paraId="60BB42FC" w14:textId="00D2C734" w:rsidR="00AF6F7B" w:rsidRPr="00BB4534" w:rsidRDefault="00AF6F7B" w:rsidP="00AF6F7B">
            <w:pPr>
              <w:jc w:val="center"/>
              <w:rPr>
                <w:rFonts w:ascii="Arial" w:eastAsia="Arial" w:hAnsi="Arial" w:cs="Arial"/>
                <w:sz w:val="20"/>
                <w:szCs w:val="20"/>
                <w:lang w:val="en-US"/>
              </w:rPr>
            </w:pPr>
            <w:r w:rsidRPr="00BB4534">
              <w:rPr>
                <w:rFonts w:ascii="Arial" w:eastAsia="Arial" w:hAnsi="Arial" w:cs="Arial"/>
                <w:sz w:val="20"/>
                <w:szCs w:val="20"/>
                <w:lang w:val="en-US"/>
              </w:rPr>
              <w:t>40 (15.5)</w:t>
            </w:r>
          </w:p>
        </w:tc>
      </w:tr>
      <w:tr w:rsidR="00D06691" w:rsidRPr="00BB4534" w14:paraId="70E9077A" w14:textId="77777777">
        <w:trPr>
          <w:trHeight w:val="372"/>
        </w:trPr>
        <w:tc>
          <w:tcPr>
            <w:tcW w:w="2668" w:type="dxa"/>
          </w:tcPr>
          <w:p w14:paraId="000001E5"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Treatment-related TEAE to study drug </w:t>
            </w:r>
          </w:p>
        </w:tc>
        <w:tc>
          <w:tcPr>
            <w:tcW w:w="2037" w:type="dxa"/>
          </w:tcPr>
          <w:p w14:paraId="000001E6"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60 (34.5)</w:t>
            </w:r>
          </w:p>
        </w:tc>
        <w:tc>
          <w:tcPr>
            <w:tcW w:w="2037" w:type="dxa"/>
          </w:tcPr>
          <w:p w14:paraId="000001E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53 (30.3)</w:t>
            </w:r>
          </w:p>
        </w:tc>
        <w:tc>
          <w:tcPr>
            <w:tcW w:w="2039" w:type="dxa"/>
          </w:tcPr>
          <w:p w14:paraId="000001E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53 (30.5)</w:t>
            </w:r>
          </w:p>
        </w:tc>
        <w:tc>
          <w:tcPr>
            <w:tcW w:w="2037" w:type="dxa"/>
          </w:tcPr>
          <w:p w14:paraId="000001E9"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96 (37.1)</w:t>
            </w:r>
          </w:p>
        </w:tc>
        <w:tc>
          <w:tcPr>
            <w:tcW w:w="2037" w:type="dxa"/>
          </w:tcPr>
          <w:p w14:paraId="000001EA"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80 (30.8)</w:t>
            </w:r>
          </w:p>
        </w:tc>
        <w:tc>
          <w:tcPr>
            <w:tcW w:w="2041" w:type="dxa"/>
          </w:tcPr>
          <w:p w14:paraId="000001EB"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70 (27.1)</w:t>
            </w:r>
          </w:p>
        </w:tc>
      </w:tr>
      <w:tr w:rsidR="00D06691" w:rsidRPr="00BB4534" w14:paraId="36D0D53F" w14:textId="77777777">
        <w:trPr>
          <w:trHeight w:val="421"/>
        </w:trPr>
        <w:tc>
          <w:tcPr>
            <w:tcW w:w="2668" w:type="dxa"/>
          </w:tcPr>
          <w:p w14:paraId="000001EC"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Treatment-related TEAE to pirfenidone</w:t>
            </w:r>
          </w:p>
        </w:tc>
        <w:tc>
          <w:tcPr>
            <w:tcW w:w="2037" w:type="dxa"/>
          </w:tcPr>
          <w:p w14:paraId="000001ED"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22 (12.6)</w:t>
            </w:r>
          </w:p>
        </w:tc>
        <w:tc>
          <w:tcPr>
            <w:tcW w:w="2037" w:type="dxa"/>
          </w:tcPr>
          <w:p w14:paraId="000001EE"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28 (16.0)</w:t>
            </w:r>
          </w:p>
        </w:tc>
        <w:tc>
          <w:tcPr>
            <w:tcW w:w="2039" w:type="dxa"/>
          </w:tcPr>
          <w:p w14:paraId="000001EF"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26 (14.9)</w:t>
            </w:r>
          </w:p>
        </w:tc>
        <w:tc>
          <w:tcPr>
            <w:tcW w:w="2037" w:type="dxa"/>
          </w:tcPr>
          <w:p w14:paraId="000001F0"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19 (7.3)</w:t>
            </w:r>
          </w:p>
        </w:tc>
        <w:tc>
          <w:tcPr>
            <w:tcW w:w="2037" w:type="dxa"/>
          </w:tcPr>
          <w:p w14:paraId="000001F1"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34 (13.1)</w:t>
            </w:r>
          </w:p>
        </w:tc>
        <w:tc>
          <w:tcPr>
            <w:tcW w:w="2041" w:type="dxa"/>
          </w:tcPr>
          <w:p w14:paraId="000001F2"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30 (11.6)</w:t>
            </w:r>
          </w:p>
        </w:tc>
      </w:tr>
      <w:tr w:rsidR="00D06691" w:rsidRPr="00BB4534" w14:paraId="0491AA88" w14:textId="77777777">
        <w:trPr>
          <w:trHeight w:val="332"/>
        </w:trPr>
        <w:tc>
          <w:tcPr>
            <w:tcW w:w="2668" w:type="dxa"/>
          </w:tcPr>
          <w:p w14:paraId="000001F3"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Treatment-related TEAE to </w:t>
            </w:r>
            <w:proofErr w:type="spellStart"/>
            <w:r w:rsidRPr="00BB4534">
              <w:rPr>
                <w:rFonts w:ascii="Arial" w:eastAsia="Arial" w:hAnsi="Arial" w:cs="Arial"/>
                <w:sz w:val="20"/>
                <w:szCs w:val="20"/>
                <w:lang w:val="en-US"/>
              </w:rPr>
              <w:t>nintedanib</w:t>
            </w:r>
            <w:proofErr w:type="spellEnd"/>
          </w:p>
        </w:tc>
        <w:tc>
          <w:tcPr>
            <w:tcW w:w="2037" w:type="dxa"/>
          </w:tcPr>
          <w:p w14:paraId="000001F4"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50 (28.7)</w:t>
            </w:r>
          </w:p>
        </w:tc>
        <w:tc>
          <w:tcPr>
            <w:tcW w:w="2037" w:type="dxa"/>
          </w:tcPr>
          <w:p w14:paraId="000001F5"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39 (22.3)</w:t>
            </w:r>
          </w:p>
        </w:tc>
        <w:tc>
          <w:tcPr>
            <w:tcW w:w="2039" w:type="dxa"/>
          </w:tcPr>
          <w:p w14:paraId="000001F6"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26 (14.9)</w:t>
            </w:r>
          </w:p>
        </w:tc>
        <w:tc>
          <w:tcPr>
            <w:tcW w:w="2037" w:type="dxa"/>
          </w:tcPr>
          <w:p w14:paraId="000001F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80 (30.9)</w:t>
            </w:r>
          </w:p>
        </w:tc>
        <w:tc>
          <w:tcPr>
            <w:tcW w:w="2037" w:type="dxa"/>
          </w:tcPr>
          <w:p w14:paraId="000001F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54 (20.8)</w:t>
            </w:r>
          </w:p>
        </w:tc>
        <w:tc>
          <w:tcPr>
            <w:tcW w:w="2041" w:type="dxa"/>
          </w:tcPr>
          <w:p w14:paraId="000001F9"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42 (16.3)</w:t>
            </w:r>
          </w:p>
        </w:tc>
      </w:tr>
      <w:tr w:rsidR="00D06691" w:rsidRPr="00BB4534" w14:paraId="6347D24F" w14:textId="77777777">
        <w:trPr>
          <w:trHeight w:val="171"/>
        </w:trPr>
        <w:tc>
          <w:tcPr>
            <w:tcW w:w="14896" w:type="dxa"/>
            <w:gridSpan w:val="7"/>
          </w:tcPr>
          <w:p w14:paraId="000001FA"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Dose reductions/interruptions/discontinuations</w:t>
            </w:r>
          </w:p>
        </w:tc>
      </w:tr>
      <w:tr w:rsidR="00D06691" w:rsidRPr="00BB4534" w14:paraId="555C15A9" w14:textId="77777777">
        <w:trPr>
          <w:trHeight w:val="171"/>
        </w:trPr>
        <w:tc>
          <w:tcPr>
            <w:tcW w:w="2668" w:type="dxa"/>
          </w:tcPr>
          <w:p w14:paraId="00000201"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Study drug:</w:t>
            </w:r>
          </w:p>
        </w:tc>
        <w:tc>
          <w:tcPr>
            <w:tcW w:w="2037" w:type="dxa"/>
          </w:tcPr>
          <w:p w14:paraId="00000202"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03" w14:textId="77777777" w:rsidR="00D06691" w:rsidRPr="00BB4534" w:rsidRDefault="00D06691" w:rsidP="00FE1A6E">
            <w:pPr>
              <w:jc w:val="center"/>
              <w:rPr>
                <w:rFonts w:ascii="Arial" w:eastAsia="Arial" w:hAnsi="Arial" w:cs="Arial"/>
                <w:sz w:val="20"/>
                <w:szCs w:val="20"/>
                <w:lang w:val="en-US"/>
              </w:rPr>
            </w:pPr>
          </w:p>
        </w:tc>
        <w:tc>
          <w:tcPr>
            <w:tcW w:w="2039" w:type="dxa"/>
          </w:tcPr>
          <w:p w14:paraId="00000204"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05"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06" w14:textId="77777777" w:rsidR="00D06691" w:rsidRPr="00BB4534" w:rsidRDefault="00D06691" w:rsidP="00FE1A6E">
            <w:pPr>
              <w:jc w:val="center"/>
              <w:rPr>
                <w:rFonts w:ascii="Arial" w:eastAsia="Arial" w:hAnsi="Arial" w:cs="Arial"/>
                <w:sz w:val="20"/>
                <w:szCs w:val="20"/>
                <w:lang w:val="en-US"/>
              </w:rPr>
            </w:pPr>
          </w:p>
        </w:tc>
        <w:tc>
          <w:tcPr>
            <w:tcW w:w="2041" w:type="dxa"/>
          </w:tcPr>
          <w:p w14:paraId="00000207" w14:textId="77777777" w:rsidR="00D06691" w:rsidRPr="00BB4534" w:rsidRDefault="00D06691" w:rsidP="00FE1A6E">
            <w:pPr>
              <w:jc w:val="center"/>
              <w:rPr>
                <w:rFonts w:ascii="Arial" w:eastAsia="Arial" w:hAnsi="Arial" w:cs="Arial"/>
                <w:sz w:val="20"/>
                <w:szCs w:val="20"/>
                <w:lang w:val="en-US"/>
              </w:rPr>
            </w:pPr>
          </w:p>
        </w:tc>
      </w:tr>
      <w:tr w:rsidR="00D06691" w:rsidRPr="00BB4534" w14:paraId="7E5C59B2" w14:textId="77777777">
        <w:trPr>
          <w:trHeight w:val="55"/>
        </w:trPr>
        <w:tc>
          <w:tcPr>
            <w:tcW w:w="2668" w:type="dxa"/>
          </w:tcPr>
          <w:p w14:paraId="00000216" w14:textId="2F473A55"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  Permanently stopped</w:t>
            </w:r>
          </w:p>
        </w:tc>
        <w:tc>
          <w:tcPr>
            <w:tcW w:w="2037" w:type="dxa"/>
          </w:tcPr>
          <w:p w14:paraId="0000021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18 (10.3)</w:t>
            </w:r>
          </w:p>
        </w:tc>
        <w:tc>
          <w:tcPr>
            <w:tcW w:w="2037" w:type="dxa"/>
          </w:tcPr>
          <w:p w14:paraId="0000021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10 (5.7)</w:t>
            </w:r>
          </w:p>
        </w:tc>
        <w:tc>
          <w:tcPr>
            <w:tcW w:w="2039" w:type="dxa"/>
          </w:tcPr>
          <w:p w14:paraId="00000219"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13 (7.5)</w:t>
            </w:r>
          </w:p>
        </w:tc>
        <w:tc>
          <w:tcPr>
            <w:tcW w:w="2037" w:type="dxa"/>
          </w:tcPr>
          <w:p w14:paraId="0000021A"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29 (11.2)</w:t>
            </w:r>
          </w:p>
        </w:tc>
        <w:tc>
          <w:tcPr>
            <w:tcW w:w="2037" w:type="dxa"/>
          </w:tcPr>
          <w:p w14:paraId="0000021B"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27 (10.4)</w:t>
            </w:r>
          </w:p>
        </w:tc>
        <w:tc>
          <w:tcPr>
            <w:tcW w:w="2041" w:type="dxa"/>
          </w:tcPr>
          <w:p w14:paraId="0000021C"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18 (7.0)</w:t>
            </w:r>
          </w:p>
        </w:tc>
      </w:tr>
      <w:tr w:rsidR="00115D15" w:rsidRPr="00BB4534" w14:paraId="70C8CEEA" w14:textId="77777777">
        <w:trPr>
          <w:trHeight w:val="55"/>
        </w:trPr>
        <w:tc>
          <w:tcPr>
            <w:tcW w:w="2668" w:type="dxa"/>
          </w:tcPr>
          <w:p w14:paraId="772184AA" w14:textId="7821C22A" w:rsidR="00115D15" w:rsidRPr="00BB4534" w:rsidRDefault="00115D15" w:rsidP="00115D15">
            <w:pPr>
              <w:rPr>
                <w:rFonts w:ascii="Arial" w:eastAsia="Arial" w:hAnsi="Arial" w:cs="Arial"/>
                <w:sz w:val="20"/>
                <w:szCs w:val="20"/>
                <w:lang w:val="en-US"/>
              </w:rPr>
            </w:pPr>
            <w:r w:rsidRPr="00BB4534">
              <w:rPr>
                <w:rFonts w:ascii="Arial" w:eastAsia="Arial" w:hAnsi="Arial" w:cs="Arial"/>
                <w:sz w:val="20"/>
                <w:szCs w:val="20"/>
                <w:lang w:val="en-US"/>
              </w:rPr>
              <w:t xml:space="preserve">  Interrupted</w:t>
            </w:r>
          </w:p>
        </w:tc>
        <w:tc>
          <w:tcPr>
            <w:tcW w:w="2037" w:type="dxa"/>
          </w:tcPr>
          <w:p w14:paraId="5BEB535C" w14:textId="4222B533"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30 (17.2)</w:t>
            </w:r>
          </w:p>
        </w:tc>
        <w:tc>
          <w:tcPr>
            <w:tcW w:w="2037" w:type="dxa"/>
          </w:tcPr>
          <w:p w14:paraId="6DE9D5F2" w14:textId="488E4DC1"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29 (16.6)</w:t>
            </w:r>
          </w:p>
        </w:tc>
        <w:tc>
          <w:tcPr>
            <w:tcW w:w="2039" w:type="dxa"/>
          </w:tcPr>
          <w:p w14:paraId="3EC1A9D6" w14:textId="1649B1FE"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23 (13.2)</w:t>
            </w:r>
          </w:p>
        </w:tc>
        <w:tc>
          <w:tcPr>
            <w:tcW w:w="2037" w:type="dxa"/>
          </w:tcPr>
          <w:p w14:paraId="269D5993" w14:textId="243E1EB0"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57 (22.0)</w:t>
            </w:r>
          </w:p>
        </w:tc>
        <w:tc>
          <w:tcPr>
            <w:tcW w:w="2037" w:type="dxa"/>
          </w:tcPr>
          <w:p w14:paraId="7D822647" w14:textId="7E2C0F5D"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37 (14.2)</w:t>
            </w:r>
          </w:p>
        </w:tc>
        <w:tc>
          <w:tcPr>
            <w:tcW w:w="2041" w:type="dxa"/>
          </w:tcPr>
          <w:p w14:paraId="050375BF" w14:textId="7B566349"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33 (12.8)</w:t>
            </w:r>
          </w:p>
        </w:tc>
      </w:tr>
      <w:tr w:rsidR="00115D15" w:rsidRPr="00BB4534" w14:paraId="4F112B4B" w14:textId="77777777">
        <w:trPr>
          <w:trHeight w:val="55"/>
        </w:trPr>
        <w:tc>
          <w:tcPr>
            <w:tcW w:w="2668" w:type="dxa"/>
          </w:tcPr>
          <w:p w14:paraId="04918CBD" w14:textId="73D67591" w:rsidR="00115D15" w:rsidRPr="00BB4534" w:rsidRDefault="00115D15" w:rsidP="00115D15">
            <w:pPr>
              <w:rPr>
                <w:rFonts w:ascii="Arial" w:eastAsia="Arial" w:hAnsi="Arial" w:cs="Arial"/>
                <w:sz w:val="20"/>
                <w:szCs w:val="20"/>
                <w:lang w:val="en-US"/>
              </w:rPr>
            </w:pPr>
            <w:r w:rsidRPr="00BB4534">
              <w:rPr>
                <w:rFonts w:ascii="Arial" w:eastAsia="Arial" w:hAnsi="Arial" w:cs="Arial"/>
                <w:sz w:val="20"/>
                <w:szCs w:val="20"/>
                <w:lang w:val="en-US"/>
              </w:rPr>
              <w:t xml:space="preserve"> </w:t>
            </w:r>
            <w:r>
              <w:rPr>
                <w:rFonts w:ascii="Arial" w:eastAsia="Arial" w:hAnsi="Arial" w:cs="Arial"/>
                <w:sz w:val="20"/>
                <w:szCs w:val="20"/>
                <w:lang w:val="en-US"/>
              </w:rPr>
              <w:t xml:space="preserve"> </w:t>
            </w:r>
            <w:r w:rsidRPr="00BB4534">
              <w:rPr>
                <w:rFonts w:ascii="Arial" w:eastAsia="Arial" w:hAnsi="Arial" w:cs="Arial"/>
                <w:sz w:val="20"/>
                <w:szCs w:val="20"/>
                <w:lang w:val="en-US"/>
              </w:rPr>
              <w:t xml:space="preserve">Reduced </w:t>
            </w:r>
          </w:p>
        </w:tc>
        <w:tc>
          <w:tcPr>
            <w:tcW w:w="2037" w:type="dxa"/>
          </w:tcPr>
          <w:p w14:paraId="5ED0D16D" w14:textId="05692375"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9 (5.2)</w:t>
            </w:r>
          </w:p>
        </w:tc>
        <w:tc>
          <w:tcPr>
            <w:tcW w:w="2037" w:type="dxa"/>
          </w:tcPr>
          <w:p w14:paraId="0BFF273B" w14:textId="2D81E2A6"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6 (3.4)</w:t>
            </w:r>
          </w:p>
        </w:tc>
        <w:tc>
          <w:tcPr>
            <w:tcW w:w="2039" w:type="dxa"/>
          </w:tcPr>
          <w:p w14:paraId="5690B3BC" w14:textId="6AE0B50C"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7" w:type="dxa"/>
          </w:tcPr>
          <w:p w14:paraId="084C2112" w14:textId="498E76C9"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30 (11.6)</w:t>
            </w:r>
          </w:p>
        </w:tc>
        <w:tc>
          <w:tcPr>
            <w:tcW w:w="2037" w:type="dxa"/>
          </w:tcPr>
          <w:p w14:paraId="6B9D66FC" w14:textId="796FC65F"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12 (4.6)</w:t>
            </w:r>
          </w:p>
        </w:tc>
        <w:tc>
          <w:tcPr>
            <w:tcW w:w="2041" w:type="dxa"/>
          </w:tcPr>
          <w:p w14:paraId="1084BB46" w14:textId="501A240B"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9 (3.5)</w:t>
            </w:r>
          </w:p>
        </w:tc>
      </w:tr>
      <w:tr w:rsidR="00D06691" w:rsidRPr="00BB4534" w14:paraId="37E9EAF0" w14:textId="77777777">
        <w:trPr>
          <w:trHeight w:val="171"/>
        </w:trPr>
        <w:tc>
          <w:tcPr>
            <w:tcW w:w="2668" w:type="dxa"/>
          </w:tcPr>
          <w:p w14:paraId="0000021D" w14:textId="77777777"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Pirfenidone:</w:t>
            </w:r>
          </w:p>
        </w:tc>
        <w:tc>
          <w:tcPr>
            <w:tcW w:w="2037" w:type="dxa"/>
          </w:tcPr>
          <w:p w14:paraId="0000021E"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1F" w14:textId="77777777" w:rsidR="00D06691" w:rsidRPr="00BB4534" w:rsidRDefault="00D06691" w:rsidP="00FE1A6E">
            <w:pPr>
              <w:jc w:val="center"/>
              <w:rPr>
                <w:rFonts w:ascii="Arial" w:eastAsia="Arial" w:hAnsi="Arial" w:cs="Arial"/>
                <w:sz w:val="20"/>
                <w:szCs w:val="20"/>
                <w:lang w:val="en-US"/>
              </w:rPr>
            </w:pPr>
          </w:p>
        </w:tc>
        <w:tc>
          <w:tcPr>
            <w:tcW w:w="2039" w:type="dxa"/>
          </w:tcPr>
          <w:p w14:paraId="00000220"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21"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22" w14:textId="77777777" w:rsidR="00D06691" w:rsidRPr="00BB4534" w:rsidRDefault="00D06691" w:rsidP="00FE1A6E">
            <w:pPr>
              <w:jc w:val="center"/>
              <w:rPr>
                <w:rFonts w:ascii="Arial" w:eastAsia="Arial" w:hAnsi="Arial" w:cs="Arial"/>
                <w:sz w:val="20"/>
                <w:szCs w:val="20"/>
                <w:lang w:val="en-US"/>
              </w:rPr>
            </w:pPr>
          </w:p>
        </w:tc>
        <w:tc>
          <w:tcPr>
            <w:tcW w:w="2041" w:type="dxa"/>
          </w:tcPr>
          <w:p w14:paraId="00000223" w14:textId="77777777" w:rsidR="00D06691" w:rsidRPr="00BB4534" w:rsidRDefault="00D06691" w:rsidP="00FE1A6E">
            <w:pPr>
              <w:jc w:val="center"/>
              <w:rPr>
                <w:rFonts w:ascii="Arial" w:eastAsia="Arial" w:hAnsi="Arial" w:cs="Arial"/>
                <w:sz w:val="20"/>
                <w:szCs w:val="20"/>
                <w:lang w:val="en-US"/>
              </w:rPr>
            </w:pPr>
          </w:p>
        </w:tc>
      </w:tr>
      <w:tr w:rsidR="00D06691" w:rsidRPr="00BB4534" w14:paraId="2E3D40C8" w14:textId="77777777">
        <w:trPr>
          <w:trHeight w:val="55"/>
        </w:trPr>
        <w:tc>
          <w:tcPr>
            <w:tcW w:w="2668" w:type="dxa"/>
          </w:tcPr>
          <w:p w14:paraId="00000232" w14:textId="7C008F62"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  Permanently stopped</w:t>
            </w:r>
          </w:p>
        </w:tc>
        <w:tc>
          <w:tcPr>
            <w:tcW w:w="2037" w:type="dxa"/>
          </w:tcPr>
          <w:p w14:paraId="00000233"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7" w:type="dxa"/>
          </w:tcPr>
          <w:p w14:paraId="00000234"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 (1.1)</w:t>
            </w:r>
          </w:p>
        </w:tc>
        <w:tc>
          <w:tcPr>
            <w:tcW w:w="2039" w:type="dxa"/>
          </w:tcPr>
          <w:p w14:paraId="00000235"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4 (2.3)</w:t>
            </w:r>
          </w:p>
        </w:tc>
        <w:tc>
          <w:tcPr>
            <w:tcW w:w="2037" w:type="dxa"/>
          </w:tcPr>
          <w:p w14:paraId="00000236"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 (3.1)</w:t>
            </w:r>
          </w:p>
        </w:tc>
        <w:tc>
          <w:tcPr>
            <w:tcW w:w="2037" w:type="dxa"/>
          </w:tcPr>
          <w:p w14:paraId="00000237"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 (1.2)</w:t>
            </w:r>
          </w:p>
        </w:tc>
        <w:tc>
          <w:tcPr>
            <w:tcW w:w="2041" w:type="dxa"/>
          </w:tcPr>
          <w:p w14:paraId="00000238"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8 (3.1)</w:t>
            </w:r>
          </w:p>
        </w:tc>
      </w:tr>
      <w:tr w:rsidR="00115D15" w:rsidRPr="00BB4534" w14:paraId="2593CE65" w14:textId="77777777">
        <w:trPr>
          <w:trHeight w:val="55"/>
        </w:trPr>
        <w:tc>
          <w:tcPr>
            <w:tcW w:w="2668" w:type="dxa"/>
          </w:tcPr>
          <w:p w14:paraId="00E9A78F" w14:textId="74F5DE61" w:rsidR="00115D15" w:rsidRPr="00BB4534" w:rsidRDefault="00115D15" w:rsidP="00115D15">
            <w:pPr>
              <w:rPr>
                <w:rFonts w:ascii="Arial" w:eastAsia="Arial" w:hAnsi="Arial" w:cs="Arial"/>
                <w:sz w:val="20"/>
                <w:szCs w:val="20"/>
                <w:lang w:val="en-US"/>
              </w:rPr>
            </w:pPr>
            <w:r w:rsidRPr="00BB4534">
              <w:rPr>
                <w:rFonts w:ascii="Arial" w:eastAsia="Arial" w:hAnsi="Arial" w:cs="Arial"/>
                <w:sz w:val="20"/>
                <w:szCs w:val="20"/>
                <w:lang w:val="en-US"/>
              </w:rPr>
              <w:t xml:space="preserve">  Interrupted</w:t>
            </w:r>
          </w:p>
        </w:tc>
        <w:tc>
          <w:tcPr>
            <w:tcW w:w="2037" w:type="dxa"/>
          </w:tcPr>
          <w:p w14:paraId="1ECDC6BC" w14:textId="1761240E"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4 (2.3)</w:t>
            </w:r>
          </w:p>
        </w:tc>
        <w:tc>
          <w:tcPr>
            <w:tcW w:w="2037" w:type="dxa"/>
          </w:tcPr>
          <w:p w14:paraId="574DCD19" w14:textId="04B0E776"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4 (2.3)</w:t>
            </w:r>
          </w:p>
        </w:tc>
        <w:tc>
          <w:tcPr>
            <w:tcW w:w="2039" w:type="dxa"/>
          </w:tcPr>
          <w:p w14:paraId="5EC22344" w14:textId="11AC3A17"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5 (2.9)</w:t>
            </w:r>
          </w:p>
        </w:tc>
        <w:tc>
          <w:tcPr>
            <w:tcW w:w="2037" w:type="dxa"/>
          </w:tcPr>
          <w:p w14:paraId="58CFCE81" w14:textId="173D3BE1"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8 (3.1)</w:t>
            </w:r>
          </w:p>
        </w:tc>
        <w:tc>
          <w:tcPr>
            <w:tcW w:w="2037" w:type="dxa"/>
          </w:tcPr>
          <w:p w14:paraId="37320CCC" w14:textId="232EF112"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9 (3.5)</w:t>
            </w:r>
          </w:p>
        </w:tc>
        <w:tc>
          <w:tcPr>
            <w:tcW w:w="2041" w:type="dxa"/>
          </w:tcPr>
          <w:p w14:paraId="1621B119" w14:textId="5AE2FA35"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5 (1.9)</w:t>
            </w:r>
          </w:p>
        </w:tc>
      </w:tr>
      <w:tr w:rsidR="00115D15" w:rsidRPr="00BB4534" w14:paraId="3EC55B78" w14:textId="77777777">
        <w:trPr>
          <w:trHeight w:val="55"/>
        </w:trPr>
        <w:tc>
          <w:tcPr>
            <w:tcW w:w="2668" w:type="dxa"/>
          </w:tcPr>
          <w:p w14:paraId="5540563C" w14:textId="2C26FF8F" w:rsidR="00115D15" w:rsidRPr="00BB4534" w:rsidRDefault="00115D15" w:rsidP="00115D15">
            <w:pPr>
              <w:rPr>
                <w:rFonts w:ascii="Arial" w:eastAsia="Arial" w:hAnsi="Arial" w:cs="Arial"/>
                <w:sz w:val="20"/>
                <w:szCs w:val="20"/>
                <w:lang w:val="en-US"/>
              </w:rPr>
            </w:pPr>
            <w:r w:rsidRPr="00BB4534">
              <w:rPr>
                <w:rFonts w:ascii="Arial" w:eastAsia="Arial" w:hAnsi="Arial" w:cs="Arial"/>
                <w:sz w:val="20"/>
                <w:szCs w:val="20"/>
                <w:lang w:val="en-US"/>
              </w:rPr>
              <w:t xml:space="preserve">  Reduced </w:t>
            </w:r>
          </w:p>
        </w:tc>
        <w:tc>
          <w:tcPr>
            <w:tcW w:w="2037" w:type="dxa"/>
          </w:tcPr>
          <w:p w14:paraId="2039235A" w14:textId="6F26CB51"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1 (0.6)</w:t>
            </w:r>
          </w:p>
        </w:tc>
        <w:tc>
          <w:tcPr>
            <w:tcW w:w="2037" w:type="dxa"/>
          </w:tcPr>
          <w:p w14:paraId="4B0DE838" w14:textId="3E52CF5F"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9" w:type="dxa"/>
          </w:tcPr>
          <w:p w14:paraId="6F9292D8" w14:textId="09EA4D8D"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7" w:type="dxa"/>
          </w:tcPr>
          <w:p w14:paraId="651854E3" w14:textId="7CADCC1F"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5 (1.9)</w:t>
            </w:r>
          </w:p>
        </w:tc>
        <w:tc>
          <w:tcPr>
            <w:tcW w:w="2037" w:type="dxa"/>
          </w:tcPr>
          <w:p w14:paraId="717D825F" w14:textId="327CC06B"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6 (2.3)</w:t>
            </w:r>
          </w:p>
        </w:tc>
        <w:tc>
          <w:tcPr>
            <w:tcW w:w="2041" w:type="dxa"/>
          </w:tcPr>
          <w:p w14:paraId="76FF64A7" w14:textId="76EE85C9" w:rsidR="00115D15" w:rsidRPr="00BB4534" w:rsidRDefault="00115D15" w:rsidP="00115D15">
            <w:pPr>
              <w:jc w:val="center"/>
              <w:rPr>
                <w:rFonts w:ascii="Arial" w:eastAsia="Arial" w:hAnsi="Arial" w:cs="Arial"/>
                <w:sz w:val="20"/>
                <w:szCs w:val="20"/>
                <w:lang w:val="en-US"/>
              </w:rPr>
            </w:pPr>
            <w:r w:rsidRPr="00BB4534">
              <w:rPr>
                <w:rFonts w:ascii="Arial" w:eastAsia="Arial" w:hAnsi="Arial" w:cs="Arial"/>
                <w:sz w:val="20"/>
                <w:szCs w:val="20"/>
                <w:lang w:val="en-US"/>
              </w:rPr>
              <w:t>2 (0.8)</w:t>
            </w:r>
          </w:p>
        </w:tc>
      </w:tr>
      <w:tr w:rsidR="00D06691" w:rsidRPr="00BB4534" w14:paraId="7EEB083A" w14:textId="77777777">
        <w:trPr>
          <w:trHeight w:val="171"/>
        </w:trPr>
        <w:tc>
          <w:tcPr>
            <w:tcW w:w="2668" w:type="dxa"/>
          </w:tcPr>
          <w:p w14:paraId="00000239" w14:textId="77777777" w:rsidR="00D06691" w:rsidRPr="00BB4534" w:rsidRDefault="000F7753" w:rsidP="00FE1A6E">
            <w:pPr>
              <w:rPr>
                <w:rFonts w:ascii="Arial" w:eastAsia="Arial" w:hAnsi="Arial" w:cs="Arial"/>
                <w:sz w:val="20"/>
                <w:szCs w:val="20"/>
                <w:lang w:val="en-US"/>
              </w:rPr>
            </w:pPr>
            <w:proofErr w:type="spellStart"/>
            <w:r w:rsidRPr="00BB4534">
              <w:rPr>
                <w:rFonts w:ascii="Arial" w:eastAsia="Arial" w:hAnsi="Arial" w:cs="Arial"/>
                <w:sz w:val="20"/>
                <w:szCs w:val="20"/>
                <w:lang w:val="en-US"/>
              </w:rPr>
              <w:t>Nintedanib</w:t>
            </w:r>
            <w:proofErr w:type="spellEnd"/>
            <w:r w:rsidRPr="00BB4534">
              <w:rPr>
                <w:rFonts w:ascii="Arial" w:eastAsia="Arial" w:hAnsi="Arial" w:cs="Arial"/>
                <w:sz w:val="20"/>
                <w:szCs w:val="20"/>
                <w:lang w:val="en-US"/>
              </w:rPr>
              <w:t>:</w:t>
            </w:r>
          </w:p>
        </w:tc>
        <w:tc>
          <w:tcPr>
            <w:tcW w:w="2037" w:type="dxa"/>
          </w:tcPr>
          <w:p w14:paraId="0000023A"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3B" w14:textId="77777777" w:rsidR="00D06691" w:rsidRPr="00BB4534" w:rsidRDefault="00D06691" w:rsidP="00FE1A6E">
            <w:pPr>
              <w:jc w:val="center"/>
              <w:rPr>
                <w:rFonts w:ascii="Arial" w:eastAsia="Arial" w:hAnsi="Arial" w:cs="Arial"/>
                <w:sz w:val="20"/>
                <w:szCs w:val="20"/>
                <w:lang w:val="en-US"/>
              </w:rPr>
            </w:pPr>
          </w:p>
        </w:tc>
        <w:tc>
          <w:tcPr>
            <w:tcW w:w="2039" w:type="dxa"/>
          </w:tcPr>
          <w:p w14:paraId="0000023C"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3D" w14:textId="77777777" w:rsidR="00D06691" w:rsidRPr="00BB4534" w:rsidRDefault="00D06691" w:rsidP="00FE1A6E">
            <w:pPr>
              <w:jc w:val="center"/>
              <w:rPr>
                <w:rFonts w:ascii="Arial" w:eastAsia="Arial" w:hAnsi="Arial" w:cs="Arial"/>
                <w:sz w:val="20"/>
                <w:szCs w:val="20"/>
                <w:lang w:val="en-US"/>
              </w:rPr>
            </w:pPr>
          </w:p>
        </w:tc>
        <w:tc>
          <w:tcPr>
            <w:tcW w:w="2037" w:type="dxa"/>
          </w:tcPr>
          <w:p w14:paraId="0000023E" w14:textId="77777777" w:rsidR="00D06691" w:rsidRPr="00BB4534" w:rsidRDefault="00D06691" w:rsidP="00FE1A6E">
            <w:pPr>
              <w:jc w:val="center"/>
              <w:rPr>
                <w:rFonts w:ascii="Arial" w:eastAsia="Arial" w:hAnsi="Arial" w:cs="Arial"/>
                <w:sz w:val="20"/>
                <w:szCs w:val="20"/>
                <w:lang w:val="en-US"/>
              </w:rPr>
            </w:pPr>
          </w:p>
        </w:tc>
        <w:tc>
          <w:tcPr>
            <w:tcW w:w="2041" w:type="dxa"/>
          </w:tcPr>
          <w:p w14:paraId="0000023F" w14:textId="77777777" w:rsidR="00D06691" w:rsidRPr="00BB4534" w:rsidRDefault="00D06691" w:rsidP="00FE1A6E">
            <w:pPr>
              <w:jc w:val="center"/>
              <w:rPr>
                <w:rFonts w:ascii="Arial" w:eastAsia="Arial" w:hAnsi="Arial" w:cs="Arial"/>
                <w:sz w:val="20"/>
                <w:szCs w:val="20"/>
                <w:lang w:val="en-US"/>
              </w:rPr>
            </w:pPr>
          </w:p>
        </w:tc>
      </w:tr>
      <w:tr w:rsidR="00D06691" w:rsidRPr="00BB4534" w14:paraId="6610C42C" w14:textId="77777777">
        <w:trPr>
          <w:trHeight w:val="55"/>
        </w:trPr>
        <w:tc>
          <w:tcPr>
            <w:tcW w:w="2668" w:type="dxa"/>
          </w:tcPr>
          <w:p w14:paraId="0000024E" w14:textId="101B7BAF" w:rsidR="00D06691" w:rsidRPr="00BB4534" w:rsidRDefault="000F7753" w:rsidP="00FE1A6E">
            <w:pPr>
              <w:rPr>
                <w:rFonts w:ascii="Arial" w:eastAsia="Arial" w:hAnsi="Arial" w:cs="Arial"/>
                <w:sz w:val="20"/>
                <w:szCs w:val="20"/>
                <w:lang w:val="en-US"/>
              </w:rPr>
            </w:pPr>
            <w:r w:rsidRPr="00BB4534">
              <w:rPr>
                <w:rFonts w:ascii="Arial" w:eastAsia="Arial" w:hAnsi="Arial" w:cs="Arial"/>
                <w:sz w:val="20"/>
                <w:szCs w:val="20"/>
                <w:lang w:val="en-US"/>
              </w:rPr>
              <w:t xml:space="preserve">  Permanently stopped</w:t>
            </w:r>
          </w:p>
        </w:tc>
        <w:tc>
          <w:tcPr>
            <w:tcW w:w="2037" w:type="dxa"/>
          </w:tcPr>
          <w:p w14:paraId="0000024F"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4 (2.3)</w:t>
            </w:r>
          </w:p>
        </w:tc>
        <w:tc>
          <w:tcPr>
            <w:tcW w:w="2037" w:type="dxa"/>
          </w:tcPr>
          <w:p w14:paraId="00000250"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6 (3.4)</w:t>
            </w:r>
          </w:p>
        </w:tc>
        <w:tc>
          <w:tcPr>
            <w:tcW w:w="2039" w:type="dxa"/>
          </w:tcPr>
          <w:p w14:paraId="00000251"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0</w:t>
            </w:r>
          </w:p>
        </w:tc>
        <w:tc>
          <w:tcPr>
            <w:tcW w:w="2037" w:type="dxa"/>
          </w:tcPr>
          <w:p w14:paraId="00000252"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10 (3.9)</w:t>
            </w:r>
          </w:p>
        </w:tc>
        <w:tc>
          <w:tcPr>
            <w:tcW w:w="2037" w:type="dxa"/>
          </w:tcPr>
          <w:p w14:paraId="00000253"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3 (1.2)</w:t>
            </w:r>
          </w:p>
        </w:tc>
        <w:tc>
          <w:tcPr>
            <w:tcW w:w="2041" w:type="dxa"/>
          </w:tcPr>
          <w:p w14:paraId="00000254" w14:textId="77777777" w:rsidR="00D06691" w:rsidRPr="00BB4534" w:rsidRDefault="000F7753" w:rsidP="00FE1A6E">
            <w:pPr>
              <w:jc w:val="center"/>
              <w:rPr>
                <w:rFonts w:ascii="Arial" w:eastAsia="Arial" w:hAnsi="Arial" w:cs="Arial"/>
                <w:sz w:val="20"/>
                <w:szCs w:val="20"/>
                <w:lang w:val="en-US"/>
              </w:rPr>
            </w:pPr>
            <w:r w:rsidRPr="00BB4534">
              <w:rPr>
                <w:rFonts w:ascii="Arial" w:eastAsia="Arial" w:hAnsi="Arial" w:cs="Arial"/>
                <w:sz w:val="20"/>
                <w:szCs w:val="20"/>
                <w:lang w:val="en-US"/>
              </w:rPr>
              <w:t>2 (0.8)</w:t>
            </w:r>
          </w:p>
        </w:tc>
      </w:tr>
      <w:tr w:rsidR="005C708C" w:rsidRPr="00BB4534" w14:paraId="62F394F6" w14:textId="77777777">
        <w:trPr>
          <w:trHeight w:val="55"/>
        </w:trPr>
        <w:tc>
          <w:tcPr>
            <w:tcW w:w="2668" w:type="dxa"/>
          </w:tcPr>
          <w:p w14:paraId="29B0F0E7" w14:textId="642A711F" w:rsidR="005C708C" w:rsidRPr="00BB4534" w:rsidRDefault="005C708C" w:rsidP="005C708C">
            <w:pPr>
              <w:rPr>
                <w:rFonts w:ascii="Arial" w:eastAsia="Arial" w:hAnsi="Arial" w:cs="Arial"/>
                <w:sz w:val="20"/>
                <w:szCs w:val="20"/>
                <w:lang w:val="en-US"/>
              </w:rPr>
            </w:pPr>
            <w:r w:rsidRPr="00BB4534">
              <w:rPr>
                <w:rFonts w:ascii="Arial" w:eastAsia="Arial" w:hAnsi="Arial" w:cs="Arial"/>
                <w:sz w:val="20"/>
                <w:szCs w:val="20"/>
                <w:lang w:val="en-US"/>
              </w:rPr>
              <w:t xml:space="preserve">  Interrupted</w:t>
            </w:r>
          </w:p>
        </w:tc>
        <w:tc>
          <w:tcPr>
            <w:tcW w:w="2037" w:type="dxa"/>
          </w:tcPr>
          <w:p w14:paraId="0416860B" w14:textId="4B429EE8"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13 (7.5)</w:t>
            </w:r>
          </w:p>
        </w:tc>
        <w:tc>
          <w:tcPr>
            <w:tcW w:w="2037" w:type="dxa"/>
          </w:tcPr>
          <w:p w14:paraId="6F210958" w14:textId="55D712A8"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10 (5.7)</w:t>
            </w:r>
          </w:p>
        </w:tc>
        <w:tc>
          <w:tcPr>
            <w:tcW w:w="2039" w:type="dxa"/>
          </w:tcPr>
          <w:p w14:paraId="61705B65" w14:textId="36F391D8"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10 (5.7)</w:t>
            </w:r>
          </w:p>
        </w:tc>
        <w:tc>
          <w:tcPr>
            <w:tcW w:w="2037" w:type="dxa"/>
          </w:tcPr>
          <w:p w14:paraId="2E6F1738" w14:textId="392EEB01"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25 (9.7)</w:t>
            </w:r>
          </w:p>
        </w:tc>
        <w:tc>
          <w:tcPr>
            <w:tcW w:w="2037" w:type="dxa"/>
          </w:tcPr>
          <w:p w14:paraId="76DA9DE6" w14:textId="57FA4F8B"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19 (7.3)</w:t>
            </w:r>
          </w:p>
        </w:tc>
        <w:tc>
          <w:tcPr>
            <w:tcW w:w="2041" w:type="dxa"/>
          </w:tcPr>
          <w:p w14:paraId="3BE88999" w14:textId="38CA5A98"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14 (5.4)</w:t>
            </w:r>
          </w:p>
        </w:tc>
      </w:tr>
      <w:tr w:rsidR="005C708C" w:rsidRPr="00BB4534" w14:paraId="50603CBD" w14:textId="77777777">
        <w:trPr>
          <w:trHeight w:val="55"/>
        </w:trPr>
        <w:tc>
          <w:tcPr>
            <w:tcW w:w="2668" w:type="dxa"/>
          </w:tcPr>
          <w:p w14:paraId="47784CD6" w14:textId="665F9AAC" w:rsidR="005C708C" w:rsidRPr="00BB4534" w:rsidRDefault="005C708C" w:rsidP="005C708C">
            <w:pPr>
              <w:rPr>
                <w:rFonts w:ascii="Arial" w:eastAsia="Arial" w:hAnsi="Arial" w:cs="Arial"/>
                <w:sz w:val="20"/>
                <w:szCs w:val="20"/>
                <w:lang w:val="en-US"/>
              </w:rPr>
            </w:pPr>
            <w:r w:rsidRPr="00BB4534">
              <w:rPr>
                <w:rFonts w:ascii="Arial" w:eastAsia="Arial" w:hAnsi="Arial" w:cs="Arial"/>
                <w:sz w:val="20"/>
                <w:szCs w:val="20"/>
                <w:lang w:val="en-US"/>
              </w:rPr>
              <w:t xml:space="preserve">  Reduced </w:t>
            </w:r>
          </w:p>
        </w:tc>
        <w:tc>
          <w:tcPr>
            <w:tcW w:w="2037" w:type="dxa"/>
          </w:tcPr>
          <w:p w14:paraId="6D288568" w14:textId="7CBDA820"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7 (4.0)</w:t>
            </w:r>
          </w:p>
        </w:tc>
        <w:tc>
          <w:tcPr>
            <w:tcW w:w="2037" w:type="dxa"/>
          </w:tcPr>
          <w:p w14:paraId="4692E004" w14:textId="12E7DD32"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3 (1.7)</w:t>
            </w:r>
          </w:p>
        </w:tc>
        <w:tc>
          <w:tcPr>
            <w:tcW w:w="2039" w:type="dxa"/>
          </w:tcPr>
          <w:p w14:paraId="0BA8CF66" w14:textId="641D8D85"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6 (3.4)</w:t>
            </w:r>
          </w:p>
        </w:tc>
        <w:tc>
          <w:tcPr>
            <w:tcW w:w="2037" w:type="dxa"/>
          </w:tcPr>
          <w:p w14:paraId="66293CA4" w14:textId="5CCB16A9"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24 (9.3)</w:t>
            </w:r>
          </w:p>
        </w:tc>
        <w:tc>
          <w:tcPr>
            <w:tcW w:w="2037" w:type="dxa"/>
          </w:tcPr>
          <w:p w14:paraId="57084F72" w14:textId="76312815"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8 (3.1)</w:t>
            </w:r>
          </w:p>
        </w:tc>
        <w:tc>
          <w:tcPr>
            <w:tcW w:w="2041" w:type="dxa"/>
          </w:tcPr>
          <w:p w14:paraId="74DCA985" w14:textId="56DBB3E6" w:rsidR="005C708C" w:rsidRPr="00BB4534" w:rsidRDefault="005C708C" w:rsidP="005C708C">
            <w:pPr>
              <w:jc w:val="center"/>
              <w:rPr>
                <w:rFonts w:ascii="Arial" w:eastAsia="Arial" w:hAnsi="Arial" w:cs="Arial"/>
                <w:sz w:val="20"/>
                <w:szCs w:val="20"/>
                <w:lang w:val="en-US"/>
              </w:rPr>
            </w:pPr>
            <w:r w:rsidRPr="00BB4534">
              <w:rPr>
                <w:rFonts w:ascii="Arial" w:eastAsia="Arial" w:hAnsi="Arial" w:cs="Arial"/>
                <w:sz w:val="20"/>
                <w:szCs w:val="20"/>
                <w:lang w:val="en-US"/>
              </w:rPr>
              <w:t>10 (3.9)</w:t>
            </w:r>
          </w:p>
        </w:tc>
      </w:tr>
    </w:tbl>
    <w:p w14:paraId="00000255" w14:textId="3A034E9D" w:rsidR="00D06691" w:rsidRPr="008F08B8" w:rsidRDefault="000F7753" w:rsidP="00FE1A6E">
      <w:pPr>
        <w:spacing w:line="240" w:lineRule="auto"/>
        <w:rPr>
          <w:rFonts w:ascii="Arial" w:eastAsia="Arial" w:hAnsi="Arial" w:cs="Arial"/>
          <w:sz w:val="20"/>
          <w:szCs w:val="20"/>
          <w:lang w:val="en-US"/>
        </w:rPr>
        <w:sectPr w:rsidR="00D06691" w:rsidRPr="008F08B8">
          <w:pgSz w:w="16838" w:h="11906" w:orient="landscape"/>
          <w:pgMar w:top="1440" w:right="1440" w:bottom="1440" w:left="1440" w:header="709" w:footer="709" w:gutter="0"/>
          <w:cols w:space="720"/>
        </w:sectPr>
      </w:pPr>
      <w:r w:rsidRPr="008F08B8">
        <w:rPr>
          <w:rFonts w:ascii="Arial" w:eastAsia="Arial" w:hAnsi="Arial" w:cs="Arial"/>
          <w:sz w:val="20"/>
          <w:szCs w:val="20"/>
          <w:lang w:val="en-US"/>
        </w:rPr>
        <w:t xml:space="preserve">Full analysis set. </w:t>
      </w:r>
      <w:r w:rsidR="00EF60E2" w:rsidRPr="008F08B8">
        <w:rPr>
          <w:rFonts w:ascii="Arial" w:eastAsia="Arial" w:hAnsi="Arial" w:cs="Arial"/>
          <w:sz w:val="20"/>
          <w:szCs w:val="20"/>
          <w:lang w:val="en-US"/>
        </w:rPr>
        <w:t xml:space="preserve">Events listed in table </w:t>
      </w:r>
      <w:r w:rsidRPr="008F08B8">
        <w:rPr>
          <w:rFonts w:ascii="Arial" w:eastAsia="Arial" w:hAnsi="Arial" w:cs="Arial"/>
          <w:sz w:val="20"/>
          <w:szCs w:val="20"/>
          <w:lang w:val="en-US"/>
        </w:rPr>
        <w:t xml:space="preserve">occurred during the trial, on or after the start of study drug intake and </w:t>
      </w:r>
      <w:r w:rsidR="005B77B4" w:rsidRPr="008F08B8">
        <w:rPr>
          <w:rFonts w:ascii="Arial" w:eastAsia="Arial" w:hAnsi="Arial" w:cs="Arial"/>
          <w:sz w:val="20"/>
          <w:szCs w:val="20"/>
          <w:lang w:val="en-US"/>
        </w:rPr>
        <w:t>within</w:t>
      </w:r>
      <w:r w:rsidRPr="008F08B8">
        <w:rPr>
          <w:rFonts w:ascii="Arial" w:eastAsia="Arial" w:hAnsi="Arial" w:cs="Arial"/>
          <w:sz w:val="20"/>
          <w:szCs w:val="20"/>
          <w:lang w:val="en-US"/>
        </w:rPr>
        <w:t xml:space="preserve"> 30 days after the last dose of study drug</w:t>
      </w:r>
      <w:r w:rsidR="005B77B4" w:rsidRPr="008F08B8">
        <w:rPr>
          <w:rFonts w:ascii="Arial" w:eastAsia="Arial" w:hAnsi="Arial" w:cs="Arial"/>
          <w:sz w:val="20"/>
          <w:szCs w:val="20"/>
          <w:lang w:val="en-US"/>
        </w:rPr>
        <w:t xml:space="preserve"> until the end of the study</w:t>
      </w:r>
      <w:r w:rsidRPr="008F08B8">
        <w:rPr>
          <w:rFonts w:ascii="Arial" w:eastAsia="Arial" w:hAnsi="Arial" w:cs="Arial"/>
          <w:sz w:val="20"/>
          <w:szCs w:val="20"/>
          <w:lang w:val="en-US"/>
        </w:rPr>
        <w:t>.</w:t>
      </w:r>
      <w:r w:rsidRPr="008F08B8">
        <w:rPr>
          <w:rFonts w:ascii="Arial" w:eastAsia="Arial" w:hAnsi="Arial" w:cs="Arial"/>
          <w:sz w:val="20"/>
          <w:szCs w:val="20"/>
          <w:lang w:val="en-US"/>
        </w:rPr>
        <w:br/>
        <w:t>TEAE, treatment-emergent adverse event.</w:t>
      </w:r>
    </w:p>
    <w:p w14:paraId="00000256" w14:textId="4A762A61" w:rsidR="00D06691" w:rsidRPr="008F08B8" w:rsidRDefault="00000000" w:rsidP="00662A70">
      <w:pPr>
        <w:pStyle w:val="Heading3"/>
        <w:spacing w:line="480" w:lineRule="auto"/>
        <w:rPr>
          <w:lang w:val="en-US"/>
        </w:rPr>
      </w:pPr>
      <w:sdt>
        <w:sdtPr>
          <w:rPr>
            <w:lang w:val="en-US"/>
          </w:rPr>
          <w:tag w:val="goog_rdk_200"/>
          <w:id w:val="-1248726528"/>
        </w:sdtPr>
        <w:sdtContent/>
      </w:sdt>
      <w:r w:rsidR="000F7753" w:rsidRPr="008F08B8">
        <w:rPr>
          <w:lang w:val="en-US"/>
        </w:rPr>
        <w:t xml:space="preserve">Table 3. Annual rate of FVC decline up to Week 52 </w:t>
      </w:r>
      <w:r w:rsidR="004408F0">
        <w:rPr>
          <w:lang w:val="en-US"/>
        </w:rPr>
        <w:t xml:space="preserve">and </w:t>
      </w:r>
      <w:r w:rsidR="00892AEE" w:rsidRPr="008F08B8">
        <w:rPr>
          <w:lang w:val="en-US"/>
        </w:rPr>
        <w:t xml:space="preserve">until end of </w:t>
      </w:r>
      <w:proofErr w:type="gramStart"/>
      <w:r w:rsidR="00892AEE" w:rsidRPr="008F08B8">
        <w:rPr>
          <w:lang w:val="en-US"/>
        </w:rPr>
        <w:t>study</w:t>
      </w:r>
      <w:proofErr w:type="gramEnd"/>
      <w:r w:rsidR="00892AEE" w:rsidRPr="008F08B8">
        <w:rPr>
          <w:lang w:val="en-US"/>
        </w:rPr>
        <w:t xml:space="preserve"> </w:t>
      </w:r>
    </w:p>
    <w:tbl>
      <w:tblPr>
        <w:tblStyle w:val="a1"/>
        <w:tblW w:w="14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977"/>
        <w:gridCol w:w="2977"/>
        <w:gridCol w:w="2977"/>
        <w:gridCol w:w="1896"/>
        <w:gridCol w:w="1896"/>
      </w:tblGrid>
      <w:tr w:rsidR="00D06691" w:rsidRPr="00BB4534" w14:paraId="17AED6BC" w14:textId="77777777" w:rsidTr="00700602">
        <w:trPr>
          <w:trHeight w:val="975"/>
        </w:trPr>
        <w:tc>
          <w:tcPr>
            <w:tcW w:w="2263" w:type="dxa"/>
            <w:vAlign w:val="bottom"/>
          </w:tcPr>
          <w:p w14:paraId="00000257" w14:textId="77777777" w:rsidR="00D06691" w:rsidRPr="00FE1A6E" w:rsidRDefault="00D06691" w:rsidP="00FE1A6E">
            <w:pPr>
              <w:jc w:val="center"/>
              <w:rPr>
                <w:rFonts w:ascii="Arial" w:eastAsia="Arial" w:hAnsi="Arial" w:cs="Arial"/>
                <w:b/>
                <w:sz w:val="20"/>
                <w:szCs w:val="20"/>
                <w:lang w:val="en-US"/>
              </w:rPr>
            </w:pPr>
            <w:bookmarkStart w:id="228" w:name="_Hlk98250886"/>
          </w:p>
        </w:tc>
        <w:tc>
          <w:tcPr>
            <w:tcW w:w="2977" w:type="dxa"/>
            <w:vAlign w:val="bottom"/>
          </w:tcPr>
          <w:p w14:paraId="20729BFA" w14:textId="77777777" w:rsidR="00FC19AC"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Ziritaxestat </w:t>
            </w:r>
          </w:p>
          <w:p w14:paraId="00000258" w14:textId="0DBCD636" w:rsidR="00D06691"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600 mg </w:t>
            </w:r>
          </w:p>
        </w:tc>
        <w:tc>
          <w:tcPr>
            <w:tcW w:w="2977" w:type="dxa"/>
            <w:vAlign w:val="bottom"/>
          </w:tcPr>
          <w:p w14:paraId="64086EA7" w14:textId="77777777" w:rsidR="00FC19AC"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Ziritaxestat </w:t>
            </w:r>
          </w:p>
          <w:p w14:paraId="00000259" w14:textId="38EC8072" w:rsidR="00D06691"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200 mg </w:t>
            </w:r>
          </w:p>
        </w:tc>
        <w:tc>
          <w:tcPr>
            <w:tcW w:w="2977" w:type="dxa"/>
            <w:vAlign w:val="bottom"/>
          </w:tcPr>
          <w:p w14:paraId="0000025A" w14:textId="77777777" w:rsidR="00D06691"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Placebo</w:t>
            </w:r>
          </w:p>
        </w:tc>
        <w:tc>
          <w:tcPr>
            <w:tcW w:w="1896" w:type="dxa"/>
            <w:vAlign w:val="bottom"/>
          </w:tcPr>
          <w:p w14:paraId="0000025B" w14:textId="052F99F0" w:rsidR="00D06691"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Difference between </w:t>
            </w:r>
            <w:proofErr w:type="spellStart"/>
            <w:r w:rsidRPr="00FE1A6E">
              <w:rPr>
                <w:rFonts w:ascii="Arial" w:eastAsia="Arial" w:hAnsi="Arial" w:cs="Arial"/>
                <w:b/>
                <w:sz w:val="20"/>
                <w:szCs w:val="20"/>
                <w:lang w:val="en-US"/>
              </w:rPr>
              <w:t>ziritaxestat</w:t>
            </w:r>
            <w:proofErr w:type="spellEnd"/>
            <w:r w:rsidRPr="00FE1A6E">
              <w:rPr>
                <w:rFonts w:ascii="Arial" w:eastAsia="Arial" w:hAnsi="Arial" w:cs="Arial"/>
                <w:b/>
                <w:sz w:val="20"/>
                <w:szCs w:val="20"/>
                <w:lang w:val="en-US"/>
              </w:rPr>
              <w:t xml:space="preserve"> 600 mg and </w:t>
            </w:r>
            <w:proofErr w:type="spellStart"/>
            <w:r w:rsidRPr="00FE1A6E">
              <w:rPr>
                <w:rFonts w:ascii="Arial" w:eastAsia="Arial" w:hAnsi="Arial" w:cs="Arial"/>
                <w:b/>
                <w:sz w:val="20"/>
                <w:szCs w:val="20"/>
                <w:lang w:val="en-US"/>
              </w:rPr>
              <w:t>placebo</w:t>
            </w:r>
            <w:r w:rsidR="00372D0A" w:rsidRPr="00700602">
              <w:rPr>
                <w:rFonts w:ascii="Arial" w:eastAsia="Arial" w:hAnsi="Arial" w:cs="Arial"/>
                <w:b/>
                <w:sz w:val="20"/>
                <w:szCs w:val="20"/>
                <w:vertAlign w:val="superscript"/>
                <w:lang w:val="en-US"/>
              </w:rPr>
              <w:t>a</w:t>
            </w:r>
            <w:proofErr w:type="spellEnd"/>
          </w:p>
        </w:tc>
        <w:tc>
          <w:tcPr>
            <w:tcW w:w="1896" w:type="dxa"/>
            <w:vAlign w:val="bottom"/>
          </w:tcPr>
          <w:p w14:paraId="0000025C" w14:textId="1255851F" w:rsidR="00D06691" w:rsidRPr="00FE1A6E" w:rsidRDefault="000F7753" w:rsidP="00FE1A6E">
            <w:pPr>
              <w:jc w:val="center"/>
              <w:rPr>
                <w:rFonts w:ascii="Arial" w:eastAsia="Arial" w:hAnsi="Arial" w:cs="Arial"/>
                <w:b/>
                <w:sz w:val="20"/>
                <w:szCs w:val="20"/>
                <w:lang w:val="en-US"/>
              </w:rPr>
            </w:pPr>
            <w:r w:rsidRPr="00FE1A6E">
              <w:rPr>
                <w:rFonts w:ascii="Arial" w:eastAsia="Arial" w:hAnsi="Arial" w:cs="Arial"/>
                <w:b/>
                <w:sz w:val="20"/>
                <w:szCs w:val="20"/>
                <w:lang w:val="en-US"/>
              </w:rPr>
              <w:t xml:space="preserve">Difference between </w:t>
            </w:r>
            <w:proofErr w:type="spellStart"/>
            <w:r w:rsidRPr="00FE1A6E">
              <w:rPr>
                <w:rFonts w:ascii="Arial" w:eastAsia="Arial" w:hAnsi="Arial" w:cs="Arial"/>
                <w:b/>
                <w:sz w:val="20"/>
                <w:szCs w:val="20"/>
                <w:lang w:val="en-US"/>
              </w:rPr>
              <w:t>ziritaxestat</w:t>
            </w:r>
            <w:proofErr w:type="spellEnd"/>
            <w:r w:rsidRPr="00FE1A6E">
              <w:rPr>
                <w:rFonts w:ascii="Arial" w:eastAsia="Arial" w:hAnsi="Arial" w:cs="Arial"/>
                <w:b/>
                <w:sz w:val="20"/>
                <w:szCs w:val="20"/>
                <w:lang w:val="en-US"/>
              </w:rPr>
              <w:t xml:space="preserve"> 200 mg and </w:t>
            </w:r>
            <w:proofErr w:type="spellStart"/>
            <w:r w:rsidRPr="00FE1A6E">
              <w:rPr>
                <w:rFonts w:ascii="Arial" w:eastAsia="Arial" w:hAnsi="Arial" w:cs="Arial"/>
                <w:b/>
                <w:sz w:val="20"/>
                <w:szCs w:val="20"/>
                <w:lang w:val="en-US"/>
              </w:rPr>
              <w:t>placebo</w:t>
            </w:r>
            <w:r w:rsidR="00372D0A" w:rsidRPr="00700602">
              <w:rPr>
                <w:rFonts w:ascii="Arial" w:eastAsia="Arial" w:hAnsi="Arial" w:cs="Arial"/>
                <w:b/>
                <w:sz w:val="20"/>
                <w:szCs w:val="20"/>
                <w:vertAlign w:val="superscript"/>
                <w:lang w:val="en-US"/>
              </w:rPr>
              <w:t>a</w:t>
            </w:r>
            <w:proofErr w:type="spellEnd"/>
          </w:p>
        </w:tc>
      </w:tr>
      <w:tr w:rsidR="00892AEE" w:rsidRPr="00BB4534" w14:paraId="585D359C" w14:textId="77777777" w:rsidTr="00DB2044">
        <w:trPr>
          <w:trHeight w:val="250"/>
        </w:trPr>
        <w:tc>
          <w:tcPr>
            <w:tcW w:w="14986" w:type="dxa"/>
            <w:gridSpan w:val="6"/>
            <w:vAlign w:val="bottom"/>
          </w:tcPr>
          <w:p w14:paraId="17133ECE" w14:textId="296D0FD6" w:rsidR="00892AEE" w:rsidRPr="00FE1A6E" w:rsidRDefault="00892AEE" w:rsidP="00FE1A6E">
            <w:pPr>
              <w:rPr>
                <w:rFonts w:ascii="Arial" w:eastAsia="Arial" w:hAnsi="Arial" w:cs="Arial"/>
                <w:b/>
                <w:bCs/>
                <w:sz w:val="20"/>
                <w:szCs w:val="20"/>
                <w:lang w:val="en-US"/>
              </w:rPr>
            </w:pPr>
            <w:r w:rsidRPr="00FE1A6E">
              <w:rPr>
                <w:rFonts w:ascii="Arial" w:hAnsi="Arial" w:cs="Arial"/>
                <w:b/>
                <w:bCs/>
                <w:sz w:val="20"/>
                <w:szCs w:val="20"/>
                <w:lang w:val="en-US"/>
              </w:rPr>
              <w:t xml:space="preserve">Annual rate of FVC decline up to Week 52 </w:t>
            </w:r>
          </w:p>
        </w:tc>
      </w:tr>
      <w:tr w:rsidR="00944683" w:rsidRPr="00BB4534" w14:paraId="2970AB56" w14:textId="77777777" w:rsidTr="00700602">
        <w:trPr>
          <w:trHeight w:val="690"/>
        </w:trPr>
        <w:tc>
          <w:tcPr>
            <w:tcW w:w="2263" w:type="dxa"/>
          </w:tcPr>
          <w:p w14:paraId="7B539568" w14:textId="77777777" w:rsidR="00944683" w:rsidRPr="00FE1A6E" w:rsidRDefault="00944683" w:rsidP="00FE1A6E">
            <w:pPr>
              <w:rPr>
                <w:rFonts w:ascii="Arial" w:eastAsia="Arial" w:hAnsi="Arial" w:cs="Arial"/>
                <w:b/>
                <w:bCs/>
                <w:sz w:val="20"/>
                <w:szCs w:val="20"/>
                <w:lang w:val="en-US"/>
              </w:rPr>
            </w:pPr>
            <w:r w:rsidRPr="00FE1A6E">
              <w:rPr>
                <w:rFonts w:ascii="Arial" w:eastAsia="Arial" w:hAnsi="Arial" w:cs="Arial"/>
                <w:b/>
                <w:bCs/>
                <w:sz w:val="20"/>
                <w:szCs w:val="20"/>
                <w:lang w:val="en-US"/>
              </w:rPr>
              <w:t>ISABELA 1</w:t>
            </w:r>
          </w:p>
          <w:p w14:paraId="0000025D" w14:textId="7C668A50" w:rsidR="00944683" w:rsidRPr="00FE1A6E" w:rsidRDefault="00944683" w:rsidP="00FE1A6E">
            <w:pPr>
              <w:rPr>
                <w:rFonts w:ascii="Arial" w:eastAsia="Arial" w:hAnsi="Arial" w:cs="Arial"/>
                <w:b/>
                <w:bCs/>
                <w:sz w:val="20"/>
                <w:szCs w:val="20"/>
                <w:lang w:val="en-US"/>
              </w:rPr>
            </w:pPr>
            <w:r>
              <w:rPr>
                <w:rFonts w:ascii="Arial" w:eastAsia="Arial" w:hAnsi="Arial" w:cs="Arial"/>
                <w:sz w:val="20"/>
                <w:szCs w:val="20"/>
                <w:lang w:val="en-US"/>
              </w:rPr>
              <w:t xml:space="preserve">  </w:t>
            </w:r>
            <w:r w:rsidRPr="00FE1A6E">
              <w:rPr>
                <w:rFonts w:ascii="Arial" w:eastAsia="Arial" w:hAnsi="Arial" w:cs="Arial"/>
                <w:sz w:val="20"/>
                <w:szCs w:val="20"/>
                <w:lang w:val="en-US"/>
              </w:rPr>
              <w:t>LS mean (</w:t>
            </w:r>
            <w:r w:rsidRPr="000D4575">
              <w:rPr>
                <w:rFonts w:ascii="Arial" w:eastAsia="Arial" w:hAnsi="Arial" w:cs="Arial"/>
                <w:sz w:val="20"/>
                <w:szCs w:val="20"/>
                <w:lang w:val="en-US"/>
              </w:rPr>
              <w:t>95% CI</w:t>
            </w:r>
            <w:r w:rsidRPr="00FE1A6E">
              <w:rPr>
                <w:rFonts w:ascii="Arial" w:eastAsia="Arial" w:hAnsi="Arial" w:cs="Arial"/>
                <w:sz w:val="20"/>
                <w:szCs w:val="20"/>
                <w:lang w:val="en-US"/>
              </w:rPr>
              <w:t>)</w:t>
            </w:r>
            <w:r>
              <w:rPr>
                <w:rFonts w:ascii="Arial" w:eastAsia="Arial" w:hAnsi="Arial" w:cs="Arial"/>
                <w:sz w:val="20"/>
                <w:szCs w:val="20"/>
                <w:lang w:val="en-US"/>
              </w:rPr>
              <w:t xml:space="preserve"> [n]</w:t>
            </w:r>
          </w:p>
        </w:tc>
        <w:tc>
          <w:tcPr>
            <w:tcW w:w="2977" w:type="dxa"/>
          </w:tcPr>
          <w:p w14:paraId="1FDCE594" w14:textId="04D5287C" w:rsidR="00944683" w:rsidRPr="00FE1A6E" w:rsidRDefault="00944683" w:rsidP="00FE1A6E">
            <w:pPr>
              <w:jc w:val="center"/>
              <w:rPr>
                <w:rFonts w:ascii="Arial" w:eastAsia="Arial" w:hAnsi="Arial" w:cs="Arial"/>
                <w:sz w:val="20"/>
                <w:szCs w:val="20"/>
                <w:lang w:val="en-US"/>
              </w:rPr>
            </w:pPr>
          </w:p>
          <w:p w14:paraId="0000025E" w14:textId="007ED59F"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−124.6 (</w:t>
            </w:r>
            <w:r>
              <w:t xml:space="preserve"> </w:t>
            </w:r>
            <w:r w:rsidRPr="00F5152B">
              <w:rPr>
                <w:rFonts w:ascii="Arial" w:eastAsia="Arial" w:hAnsi="Arial" w:cs="Arial"/>
                <w:sz w:val="20"/>
                <w:szCs w:val="20"/>
                <w:lang w:val="en-US"/>
              </w:rPr>
              <w:t>−178.0,</w:t>
            </w:r>
            <w:r>
              <w:rPr>
                <w:rFonts w:ascii="Arial" w:eastAsia="Arial" w:hAnsi="Arial" w:cs="Arial"/>
                <w:sz w:val="20"/>
                <w:szCs w:val="20"/>
                <w:lang w:val="en-US"/>
              </w:rPr>
              <w:t xml:space="preserve"> </w:t>
            </w:r>
            <w:r w:rsidRPr="00F5152B">
              <w:rPr>
                <w:rFonts w:ascii="Arial" w:eastAsia="Arial" w:hAnsi="Arial" w:cs="Arial"/>
                <w:sz w:val="20"/>
                <w:szCs w:val="20"/>
                <w:lang w:val="en-US"/>
              </w:rPr>
              <w:t>−71.2</w:t>
            </w:r>
            <w:r>
              <w:rPr>
                <w:rFonts w:ascii="Arial" w:eastAsia="Arial" w:hAnsi="Arial" w:cs="Arial"/>
                <w:sz w:val="20"/>
                <w:szCs w:val="20"/>
                <w:lang w:val="en-US"/>
              </w:rPr>
              <w:t>) [174]</w:t>
            </w:r>
          </w:p>
        </w:tc>
        <w:tc>
          <w:tcPr>
            <w:tcW w:w="2977" w:type="dxa"/>
          </w:tcPr>
          <w:p w14:paraId="2197B184" w14:textId="1CD5ED8F" w:rsidR="00944683" w:rsidRPr="00FE1A6E" w:rsidRDefault="00944683" w:rsidP="00FE1A6E">
            <w:pPr>
              <w:jc w:val="center"/>
              <w:rPr>
                <w:rFonts w:ascii="Arial" w:eastAsia="Arial" w:hAnsi="Arial" w:cs="Arial"/>
                <w:sz w:val="20"/>
                <w:szCs w:val="20"/>
                <w:lang w:val="en-US"/>
              </w:rPr>
            </w:pPr>
          </w:p>
          <w:p w14:paraId="0000025F" w14:textId="560754A6"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−173.9 (</w:t>
            </w:r>
            <w:r w:rsidRPr="00FD400C">
              <w:rPr>
                <w:rFonts w:ascii="Arial" w:eastAsia="Arial" w:hAnsi="Arial" w:cs="Arial"/>
                <w:sz w:val="20"/>
                <w:szCs w:val="20"/>
                <w:lang w:val="en-US"/>
              </w:rPr>
              <w:t>−225.7, −122.2</w:t>
            </w:r>
            <w:r w:rsidRPr="00FE1A6E">
              <w:rPr>
                <w:rFonts w:ascii="Arial" w:eastAsia="Arial" w:hAnsi="Arial" w:cs="Arial"/>
                <w:sz w:val="20"/>
                <w:szCs w:val="20"/>
                <w:lang w:val="en-US"/>
              </w:rPr>
              <w:t>)</w:t>
            </w:r>
            <w:r>
              <w:rPr>
                <w:rFonts w:ascii="Arial" w:eastAsia="Arial" w:hAnsi="Arial" w:cs="Arial"/>
                <w:sz w:val="20"/>
                <w:szCs w:val="20"/>
                <w:lang w:val="en-US"/>
              </w:rPr>
              <w:t xml:space="preserve"> [175]</w:t>
            </w:r>
          </w:p>
        </w:tc>
        <w:tc>
          <w:tcPr>
            <w:tcW w:w="2977" w:type="dxa"/>
          </w:tcPr>
          <w:p w14:paraId="56E84658" w14:textId="72475781" w:rsidR="00944683" w:rsidRPr="00FE1A6E" w:rsidRDefault="00944683" w:rsidP="00FE1A6E">
            <w:pPr>
              <w:jc w:val="center"/>
              <w:rPr>
                <w:rFonts w:ascii="Arial" w:eastAsia="Arial" w:hAnsi="Arial" w:cs="Arial"/>
                <w:sz w:val="20"/>
                <w:szCs w:val="20"/>
                <w:lang w:val="en-US"/>
              </w:rPr>
            </w:pPr>
          </w:p>
          <w:p w14:paraId="00000260" w14:textId="35F4E74D"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−147.3 (</w:t>
            </w:r>
            <w:r w:rsidRPr="00AD373D">
              <w:rPr>
                <w:rFonts w:ascii="Arial" w:eastAsia="Arial" w:hAnsi="Arial" w:cs="Arial"/>
                <w:sz w:val="20"/>
                <w:szCs w:val="20"/>
                <w:lang w:val="en-US"/>
              </w:rPr>
              <w:t>−199.8, −94.7</w:t>
            </w:r>
            <w:r w:rsidRPr="00FE1A6E">
              <w:rPr>
                <w:rFonts w:ascii="Arial" w:eastAsia="Arial" w:hAnsi="Arial" w:cs="Arial"/>
                <w:sz w:val="20"/>
                <w:szCs w:val="20"/>
                <w:lang w:val="en-US"/>
              </w:rPr>
              <w:t>)</w:t>
            </w:r>
            <w:r>
              <w:rPr>
                <w:rFonts w:ascii="Arial" w:eastAsia="Arial" w:hAnsi="Arial" w:cs="Arial"/>
                <w:sz w:val="20"/>
                <w:szCs w:val="20"/>
                <w:lang w:val="en-US"/>
              </w:rPr>
              <w:t xml:space="preserve"> [174]</w:t>
            </w:r>
          </w:p>
        </w:tc>
        <w:tc>
          <w:tcPr>
            <w:tcW w:w="1896" w:type="dxa"/>
          </w:tcPr>
          <w:p w14:paraId="7987D8C4"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22.7 </w:t>
            </w:r>
          </w:p>
          <w:p w14:paraId="00000261" w14:textId="0F5A3D22"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1B34D5">
              <w:rPr>
                <w:rFonts w:ascii="Arial" w:eastAsia="Arial" w:hAnsi="Arial" w:cs="Arial"/>
                <w:sz w:val="20"/>
                <w:szCs w:val="20"/>
                <w:lang w:val="en-US"/>
              </w:rPr>
              <w:t>−52.3, 97.6</w:t>
            </w:r>
            <w:r w:rsidRPr="00FE1A6E">
              <w:rPr>
                <w:rFonts w:ascii="Arial" w:eastAsia="Arial" w:hAnsi="Arial" w:cs="Arial"/>
                <w:sz w:val="20"/>
                <w:szCs w:val="20"/>
                <w:lang w:val="en-US"/>
              </w:rPr>
              <w:t>)</w:t>
            </w:r>
          </w:p>
        </w:tc>
        <w:tc>
          <w:tcPr>
            <w:tcW w:w="1896" w:type="dxa"/>
          </w:tcPr>
          <w:p w14:paraId="776C8D13"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−26.7 </w:t>
            </w:r>
          </w:p>
          <w:p w14:paraId="00000262" w14:textId="13E7F1C2"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1B34D5">
              <w:rPr>
                <w:rFonts w:ascii="Arial" w:eastAsia="Arial" w:hAnsi="Arial" w:cs="Arial"/>
                <w:sz w:val="20"/>
                <w:szCs w:val="20"/>
                <w:lang w:val="en-US"/>
              </w:rPr>
              <w:t>−100.5,</w:t>
            </w:r>
            <w:r>
              <w:rPr>
                <w:rFonts w:ascii="Arial" w:eastAsia="Arial" w:hAnsi="Arial" w:cs="Arial"/>
                <w:sz w:val="20"/>
                <w:szCs w:val="20"/>
                <w:lang w:val="en-US"/>
              </w:rPr>
              <w:t xml:space="preserve"> </w:t>
            </w:r>
            <w:r w:rsidRPr="001B34D5">
              <w:rPr>
                <w:rFonts w:ascii="Arial" w:eastAsia="Arial" w:hAnsi="Arial" w:cs="Arial"/>
                <w:sz w:val="20"/>
                <w:szCs w:val="20"/>
                <w:lang w:val="en-US"/>
              </w:rPr>
              <w:t>47.1</w:t>
            </w:r>
            <w:r w:rsidRPr="00FE1A6E">
              <w:rPr>
                <w:rFonts w:ascii="Arial" w:eastAsia="Arial" w:hAnsi="Arial" w:cs="Arial"/>
                <w:sz w:val="20"/>
                <w:szCs w:val="20"/>
                <w:lang w:val="en-US"/>
              </w:rPr>
              <w:t>)</w:t>
            </w:r>
          </w:p>
        </w:tc>
      </w:tr>
      <w:tr w:rsidR="00944683" w:rsidRPr="00BB4534" w14:paraId="47C9B52B" w14:textId="77777777" w:rsidTr="00700602">
        <w:trPr>
          <w:trHeight w:val="690"/>
        </w:trPr>
        <w:tc>
          <w:tcPr>
            <w:tcW w:w="2263" w:type="dxa"/>
          </w:tcPr>
          <w:p w14:paraId="24ED2BD4" w14:textId="77777777" w:rsidR="00944683" w:rsidRPr="00FE1A6E" w:rsidRDefault="00944683" w:rsidP="00FE1A6E">
            <w:pPr>
              <w:rPr>
                <w:rFonts w:ascii="Arial" w:eastAsia="Arial" w:hAnsi="Arial" w:cs="Arial"/>
                <w:b/>
                <w:bCs/>
                <w:sz w:val="20"/>
                <w:szCs w:val="20"/>
                <w:lang w:val="en-US"/>
              </w:rPr>
            </w:pPr>
            <w:r w:rsidRPr="00FE1A6E">
              <w:rPr>
                <w:rFonts w:ascii="Arial" w:eastAsia="Arial" w:hAnsi="Arial" w:cs="Arial"/>
                <w:b/>
                <w:bCs/>
                <w:sz w:val="20"/>
                <w:szCs w:val="20"/>
                <w:lang w:val="en-US"/>
              </w:rPr>
              <w:t>ISABELA 2</w:t>
            </w:r>
          </w:p>
          <w:p w14:paraId="0000026F" w14:textId="44325FFD" w:rsidR="00944683" w:rsidRPr="00FE1A6E" w:rsidRDefault="00944683" w:rsidP="00FE1A6E">
            <w:pPr>
              <w:rPr>
                <w:rFonts w:ascii="Arial" w:eastAsia="Arial" w:hAnsi="Arial" w:cs="Arial"/>
                <w:b/>
                <w:bCs/>
                <w:sz w:val="20"/>
                <w:szCs w:val="20"/>
                <w:lang w:val="en-US"/>
              </w:rPr>
            </w:pPr>
            <w:r w:rsidRPr="00FE1A6E">
              <w:rPr>
                <w:rFonts w:ascii="Arial" w:eastAsia="Arial" w:hAnsi="Arial" w:cs="Arial"/>
                <w:sz w:val="20"/>
                <w:szCs w:val="20"/>
                <w:lang w:val="en-US"/>
              </w:rPr>
              <w:t xml:space="preserve">  LS mean </w:t>
            </w:r>
            <w:r w:rsidRPr="00C61A2A">
              <w:rPr>
                <w:rFonts w:ascii="Arial" w:eastAsia="Arial" w:hAnsi="Arial" w:cs="Arial"/>
                <w:sz w:val="20"/>
                <w:szCs w:val="20"/>
                <w:lang w:val="en-US"/>
              </w:rPr>
              <w:t>(95% CI) [n]</w:t>
            </w:r>
          </w:p>
        </w:tc>
        <w:tc>
          <w:tcPr>
            <w:tcW w:w="2977" w:type="dxa"/>
          </w:tcPr>
          <w:p w14:paraId="6F9CB1CF" w14:textId="5B9955CF" w:rsidR="00944683" w:rsidRPr="00FE1A6E" w:rsidRDefault="00944683" w:rsidP="00FE1A6E">
            <w:pPr>
              <w:jc w:val="center"/>
              <w:rPr>
                <w:rFonts w:ascii="Arial" w:eastAsia="Arial" w:hAnsi="Arial" w:cs="Arial"/>
                <w:sz w:val="20"/>
                <w:szCs w:val="20"/>
                <w:lang w:val="en-US"/>
              </w:rPr>
            </w:pPr>
          </w:p>
          <w:p w14:paraId="00000270" w14:textId="247DCB6E"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−173.8 (</w:t>
            </w:r>
            <w:r w:rsidRPr="00D32E4C">
              <w:rPr>
                <w:rFonts w:ascii="Arial" w:eastAsia="Arial" w:hAnsi="Arial" w:cs="Arial"/>
                <w:sz w:val="20"/>
                <w:szCs w:val="20"/>
                <w:lang w:val="en-US"/>
              </w:rPr>
              <w:t>−209.2, −138.4</w:t>
            </w:r>
            <w:r w:rsidRPr="00FE1A6E">
              <w:rPr>
                <w:rFonts w:ascii="Arial" w:eastAsia="Arial" w:hAnsi="Arial" w:cs="Arial"/>
                <w:sz w:val="20"/>
                <w:szCs w:val="20"/>
                <w:lang w:val="en-US"/>
              </w:rPr>
              <w:t>)</w:t>
            </w:r>
            <w:r>
              <w:rPr>
                <w:rFonts w:ascii="Arial" w:eastAsia="Arial" w:hAnsi="Arial" w:cs="Arial"/>
                <w:sz w:val="20"/>
                <w:szCs w:val="20"/>
                <w:lang w:val="en-US"/>
              </w:rPr>
              <w:t xml:space="preserve"> [259]</w:t>
            </w:r>
          </w:p>
        </w:tc>
        <w:tc>
          <w:tcPr>
            <w:tcW w:w="2977" w:type="dxa"/>
          </w:tcPr>
          <w:p w14:paraId="6F19F1D3" w14:textId="08F1FDA7" w:rsidR="00944683" w:rsidRPr="00FE1A6E" w:rsidRDefault="00944683" w:rsidP="00FE1A6E">
            <w:pPr>
              <w:jc w:val="center"/>
              <w:rPr>
                <w:rFonts w:ascii="Arial" w:eastAsia="Arial" w:hAnsi="Arial" w:cs="Arial"/>
                <w:sz w:val="20"/>
                <w:szCs w:val="20"/>
                <w:lang w:val="en-US"/>
              </w:rPr>
            </w:pPr>
          </w:p>
          <w:p w14:paraId="00000271" w14:textId="00376A9F"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−174.9 (</w:t>
            </w:r>
            <w:r w:rsidRPr="00D32E4C">
              <w:rPr>
                <w:rFonts w:ascii="Arial" w:eastAsia="Arial" w:hAnsi="Arial" w:cs="Arial"/>
                <w:sz w:val="20"/>
                <w:szCs w:val="20"/>
                <w:lang w:val="en-US"/>
              </w:rPr>
              <w:t>−209.5, −140.2</w:t>
            </w:r>
            <w:r>
              <w:rPr>
                <w:rFonts w:ascii="Arial" w:eastAsia="Arial" w:hAnsi="Arial" w:cs="Arial"/>
                <w:sz w:val="20"/>
                <w:szCs w:val="20"/>
                <w:lang w:val="en-US"/>
              </w:rPr>
              <w:t>) [260]</w:t>
            </w:r>
          </w:p>
        </w:tc>
        <w:tc>
          <w:tcPr>
            <w:tcW w:w="2977" w:type="dxa"/>
          </w:tcPr>
          <w:p w14:paraId="1B3AF610" w14:textId="6901FCF2" w:rsidR="00944683" w:rsidRPr="00FE1A6E" w:rsidRDefault="00944683" w:rsidP="00FE1A6E">
            <w:pPr>
              <w:jc w:val="center"/>
              <w:rPr>
                <w:rFonts w:ascii="Arial" w:eastAsia="Arial" w:hAnsi="Arial" w:cs="Arial"/>
                <w:sz w:val="20"/>
                <w:szCs w:val="20"/>
                <w:lang w:val="en-US"/>
              </w:rPr>
            </w:pPr>
          </w:p>
          <w:p w14:paraId="00000272" w14:textId="0C51D00C"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−176.6 (</w:t>
            </w:r>
            <w:r w:rsidRPr="00D32E4C">
              <w:rPr>
                <w:rFonts w:ascii="Arial" w:eastAsia="Arial" w:hAnsi="Arial" w:cs="Arial"/>
                <w:sz w:val="20"/>
                <w:szCs w:val="20"/>
                <w:lang w:val="en-US"/>
              </w:rPr>
              <w:t>−211.4, −141.8</w:t>
            </w:r>
            <w:r w:rsidRPr="00FE1A6E">
              <w:rPr>
                <w:rFonts w:ascii="Arial" w:eastAsia="Arial" w:hAnsi="Arial" w:cs="Arial"/>
                <w:sz w:val="20"/>
                <w:szCs w:val="20"/>
                <w:lang w:val="en-US"/>
              </w:rPr>
              <w:t>)</w:t>
            </w:r>
            <w:r>
              <w:rPr>
                <w:rFonts w:ascii="Arial" w:eastAsia="Arial" w:hAnsi="Arial" w:cs="Arial"/>
                <w:sz w:val="20"/>
                <w:szCs w:val="20"/>
                <w:lang w:val="en-US"/>
              </w:rPr>
              <w:t xml:space="preserve"> [258]</w:t>
            </w:r>
          </w:p>
        </w:tc>
        <w:tc>
          <w:tcPr>
            <w:tcW w:w="1896" w:type="dxa"/>
          </w:tcPr>
          <w:p w14:paraId="5B56D180"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2.8 </w:t>
            </w:r>
          </w:p>
          <w:p w14:paraId="00000273" w14:textId="39A70F16"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D32E4C">
              <w:rPr>
                <w:rFonts w:ascii="Arial" w:eastAsia="Arial" w:hAnsi="Arial" w:cs="Arial"/>
                <w:sz w:val="20"/>
                <w:szCs w:val="20"/>
                <w:lang w:val="en-US"/>
              </w:rPr>
              <w:t>−46.9, 52.4</w:t>
            </w:r>
            <w:r w:rsidRPr="00FE1A6E">
              <w:rPr>
                <w:rFonts w:ascii="Arial" w:eastAsia="Arial" w:hAnsi="Arial" w:cs="Arial"/>
                <w:sz w:val="20"/>
                <w:szCs w:val="20"/>
                <w:lang w:val="en-US"/>
              </w:rPr>
              <w:t>)</w:t>
            </w:r>
          </w:p>
        </w:tc>
        <w:tc>
          <w:tcPr>
            <w:tcW w:w="1896" w:type="dxa"/>
          </w:tcPr>
          <w:p w14:paraId="11E6EF80"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1.7 </w:t>
            </w:r>
          </w:p>
          <w:p w14:paraId="00000274" w14:textId="58FA97B5"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D32E4C">
              <w:rPr>
                <w:rFonts w:ascii="Arial" w:eastAsia="Arial" w:hAnsi="Arial" w:cs="Arial"/>
                <w:sz w:val="20"/>
                <w:szCs w:val="20"/>
                <w:lang w:val="en-US"/>
              </w:rPr>
              <w:t>−47.4, 50.8</w:t>
            </w:r>
            <w:r w:rsidRPr="00FE1A6E">
              <w:rPr>
                <w:rFonts w:ascii="Arial" w:eastAsia="Arial" w:hAnsi="Arial" w:cs="Arial"/>
                <w:sz w:val="20"/>
                <w:szCs w:val="20"/>
                <w:lang w:val="en-US"/>
              </w:rPr>
              <w:t>)</w:t>
            </w:r>
          </w:p>
        </w:tc>
      </w:tr>
      <w:tr w:rsidR="00944683" w:rsidRPr="00BB4534" w14:paraId="7D8D2C89" w14:textId="77777777" w:rsidTr="00700602">
        <w:trPr>
          <w:trHeight w:val="690"/>
        </w:trPr>
        <w:tc>
          <w:tcPr>
            <w:tcW w:w="2263" w:type="dxa"/>
          </w:tcPr>
          <w:p w14:paraId="418E3700" w14:textId="77777777" w:rsidR="00944683" w:rsidRPr="00FE1A6E" w:rsidRDefault="00944683" w:rsidP="00FE1A6E">
            <w:pPr>
              <w:rPr>
                <w:rFonts w:ascii="Arial" w:eastAsia="Arial" w:hAnsi="Arial" w:cs="Arial"/>
                <w:b/>
                <w:bCs/>
                <w:sz w:val="20"/>
                <w:szCs w:val="20"/>
                <w:lang w:val="en-US"/>
              </w:rPr>
            </w:pPr>
            <w:r w:rsidRPr="00FE1A6E">
              <w:rPr>
                <w:rFonts w:ascii="Arial" w:eastAsia="Arial" w:hAnsi="Arial" w:cs="Arial"/>
                <w:b/>
                <w:bCs/>
                <w:sz w:val="20"/>
                <w:szCs w:val="20"/>
                <w:lang w:val="en-US"/>
              </w:rPr>
              <w:t>ISABELA 1 and 2 (pooled)</w:t>
            </w:r>
          </w:p>
          <w:p w14:paraId="00000281" w14:textId="209AD6FE" w:rsidR="00944683" w:rsidRPr="00FE1A6E" w:rsidRDefault="00944683" w:rsidP="00FE1A6E">
            <w:pPr>
              <w:rPr>
                <w:rFonts w:ascii="Arial" w:eastAsia="Arial" w:hAnsi="Arial" w:cs="Arial"/>
                <w:b/>
                <w:bCs/>
                <w:sz w:val="20"/>
                <w:szCs w:val="20"/>
                <w:lang w:val="en-US"/>
              </w:rPr>
            </w:pPr>
            <w:r w:rsidRPr="00FE1A6E">
              <w:rPr>
                <w:rFonts w:ascii="Arial" w:eastAsia="Arial" w:hAnsi="Arial" w:cs="Arial"/>
                <w:sz w:val="20"/>
                <w:szCs w:val="20"/>
                <w:lang w:val="en-US"/>
              </w:rPr>
              <w:t xml:space="preserve">  LS mean </w:t>
            </w:r>
            <w:r w:rsidRPr="00C61A2A">
              <w:rPr>
                <w:rFonts w:ascii="Arial" w:eastAsia="Arial" w:hAnsi="Arial" w:cs="Arial"/>
                <w:sz w:val="20"/>
                <w:szCs w:val="20"/>
                <w:lang w:val="en-US"/>
              </w:rPr>
              <w:t>(95% CI) [n]</w:t>
            </w:r>
          </w:p>
        </w:tc>
        <w:tc>
          <w:tcPr>
            <w:tcW w:w="2977" w:type="dxa"/>
          </w:tcPr>
          <w:p w14:paraId="0804DD8F" w14:textId="6F3698C0" w:rsidR="00944683" w:rsidRPr="00FE1A6E" w:rsidRDefault="00944683" w:rsidP="00FE1A6E">
            <w:pPr>
              <w:jc w:val="center"/>
              <w:rPr>
                <w:rFonts w:ascii="Arial" w:eastAsia="Arial" w:hAnsi="Arial" w:cs="Arial"/>
                <w:sz w:val="20"/>
                <w:szCs w:val="20"/>
                <w:lang w:val="en-US"/>
              </w:rPr>
            </w:pPr>
          </w:p>
          <w:p w14:paraId="00000282" w14:textId="1C8EECB9"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−156.5 (</w:t>
            </w:r>
            <w:r w:rsidRPr="002515FF">
              <w:rPr>
                <w:rFonts w:ascii="Arial" w:eastAsia="Arial" w:hAnsi="Arial" w:cs="Arial"/>
                <w:sz w:val="20"/>
                <w:szCs w:val="20"/>
                <w:lang w:val="en-US"/>
              </w:rPr>
              <w:t>−186.2, −126.7</w:t>
            </w:r>
            <w:r w:rsidRPr="00FE1A6E">
              <w:rPr>
                <w:rFonts w:ascii="Arial" w:eastAsia="Arial" w:hAnsi="Arial" w:cs="Arial"/>
                <w:sz w:val="20"/>
                <w:szCs w:val="20"/>
                <w:lang w:val="en-US"/>
              </w:rPr>
              <w:t>)</w:t>
            </w:r>
            <w:r>
              <w:rPr>
                <w:rFonts w:ascii="Arial" w:eastAsia="Arial" w:hAnsi="Arial" w:cs="Arial"/>
                <w:sz w:val="20"/>
                <w:szCs w:val="20"/>
                <w:lang w:val="en-US"/>
              </w:rPr>
              <w:t xml:space="preserve"> [428]</w:t>
            </w:r>
          </w:p>
        </w:tc>
        <w:tc>
          <w:tcPr>
            <w:tcW w:w="2977" w:type="dxa"/>
          </w:tcPr>
          <w:p w14:paraId="7724158E" w14:textId="321C2922" w:rsidR="00944683" w:rsidRPr="00FE1A6E" w:rsidRDefault="00944683" w:rsidP="00FE1A6E">
            <w:pPr>
              <w:jc w:val="center"/>
              <w:rPr>
                <w:rFonts w:ascii="Arial" w:eastAsia="Arial" w:hAnsi="Arial" w:cs="Arial"/>
                <w:sz w:val="20"/>
                <w:szCs w:val="20"/>
                <w:lang w:val="en-US"/>
              </w:rPr>
            </w:pPr>
          </w:p>
          <w:p w14:paraId="00000283" w14:textId="7D62D277"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−173.7 (</w:t>
            </w:r>
            <w:r w:rsidRPr="002515FF">
              <w:rPr>
                <w:rFonts w:ascii="Arial" w:eastAsia="Arial" w:hAnsi="Arial" w:cs="Arial"/>
                <w:sz w:val="20"/>
                <w:szCs w:val="20"/>
                <w:lang w:val="en-US"/>
              </w:rPr>
              <w:t>−202.7, −144.7</w:t>
            </w:r>
            <w:r w:rsidRPr="00FE1A6E">
              <w:rPr>
                <w:rFonts w:ascii="Arial" w:eastAsia="Arial" w:hAnsi="Arial" w:cs="Arial"/>
                <w:sz w:val="20"/>
                <w:szCs w:val="20"/>
                <w:lang w:val="en-US"/>
              </w:rPr>
              <w:t>)</w:t>
            </w:r>
            <w:r>
              <w:rPr>
                <w:rFonts w:ascii="Arial" w:eastAsia="Arial" w:hAnsi="Arial" w:cs="Arial"/>
                <w:sz w:val="20"/>
                <w:szCs w:val="20"/>
                <w:lang w:val="en-US"/>
              </w:rPr>
              <w:t xml:space="preserve"> [431]</w:t>
            </w:r>
          </w:p>
        </w:tc>
        <w:tc>
          <w:tcPr>
            <w:tcW w:w="2977" w:type="dxa"/>
          </w:tcPr>
          <w:p w14:paraId="248F5871" w14:textId="53312C9F" w:rsidR="00944683" w:rsidRPr="00FE1A6E" w:rsidRDefault="00944683" w:rsidP="00FE1A6E">
            <w:pPr>
              <w:jc w:val="center"/>
              <w:rPr>
                <w:rFonts w:ascii="Arial" w:eastAsia="Arial" w:hAnsi="Arial" w:cs="Arial"/>
                <w:sz w:val="20"/>
                <w:szCs w:val="20"/>
                <w:lang w:val="en-US"/>
              </w:rPr>
            </w:pPr>
          </w:p>
          <w:p w14:paraId="00000284" w14:textId="2089A050"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−165.7 (</w:t>
            </w:r>
            <w:r w:rsidRPr="002515FF">
              <w:rPr>
                <w:rFonts w:ascii="Arial" w:eastAsia="Arial" w:hAnsi="Arial" w:cs="Arial"/>
                <w:sz w:val="20"/>
                <w:szCs w:val="20"/>
                <w:lang w:val="en-US"/>
              </w:rPr>
              <w:t>−194.9, −136.4</w:t>
            </w:r>
            <w:r w:rsidRPr="00FE1A6E">
              <w:rPr>
                <w:rFonts w:ascii="Arial" w:eastAsia="Arial" w:hAnsi="Arial" w:cs="Arial"/>
                <w:sz w:val="20"/>
                <w:szCs w:val="20"/>
                <w:lang w:val="en-US"/>
              </w:rPr>
              <w:t>)</w:t>
            </w:r>
            <w:r>
              <w:rPr>
                <w:rFonts w:ascii="Arial" w:eastAsia="Arial" w:hAnsi="Arial" w:cs="Arial"/>
                <w:sz w:val="20"/>
                <w:szCs w:val="20"/>
                <w:lang w:val="en-US"/>
              </w:rPr>
              <w:t xml:space="preserve"> [422]</w:t>
            </w:r>
          </w:p>
        </w:tc>
        <w:tc>
          <w:tcPr>
            <w:tcW w:w="1896" w:type="dxa"/>
          </w:tcPr>
          <w:p w14:paraId="05400A6C"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9.2 </w:t>
            </w:r>
          </w:p>
          <w:p w14:paraId="00000285" w14:textId="5AD7DAA7"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787465">
              <w:rPr>
                <w:rFonts w:ascii="Arial" w:eastAsia="Arial" w:hAnsi="Arial" w:cs="Arial"/>
                <w:sz w:val="20"/>
                <w:szCs w:val="20"/>
                <w:lang w:val="en-US"/>
              </w:rPr>
              <w:t>−32.5, 50.9</w:t>
            </w:r>
            <w:r w:rsidRPr="00FE1A6E">
              <w:rPr>
                <w:rFonts w:ascii="Arial" w:eastAsia="Arial" w:hAnsi="Arial" w:cs="Arial"/>
                <w:sz w:val="20"/>
                <w:szCs w:val="20"/>
                <w:lang w:val="en-US"/>
              </w:rPr>
              <w:t>)</w:t>
            </w:r>
          </w:p>
        </w:tc>
        <w:tc>
          <w:tcPr>
            <w:tcW w:w="1896" w:type="dxa"/>
          </w:tcPr>
          <w:p w14:paraId="5D11DD5A" w14:textId="77777777" w:rsidR="00054286"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−8.0 </w:t>
            </w:r>
          </w:p>
          <w:p w14:paraId="00000286" w14:textId="25EC1E59" w:rsidR="00944683" w:rsidRPr="00FE1A6E" w:rsidRDefault="0094468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787465">
              <w:rPr>
                <w:rFonts w:ascii="Arial" w:eastAsia="Arial" w:hAnsi="Arial" w:cs="Arial"/>
                <w:sz w:val="20"/>
                <w:szCs w:val="20"/>
                <w:lang w:val="en-US"/>
              </w:rPr>
              <w:t>−49.2, 33.1</w:t>
            </w:r>
            <w:r w:rsidRPr="00FE1A6E">
              <w:rPr>
                <w:rFonts w:ascii="Arial" w:eastAsia="Arial" w:hAnsi="Arial" w:cs="Arial"/>
                <w:sz w:val="20"/>
                <w:szCs w:val="20"/>
                <w:lang w:val="en-US"/>
              </w:rPr>
              <w:t>)</w:t>
            </w:r>
          </w:p>
        </w:tc>
      </w:tr>
    </w:tbl>
    <w:tbl>
      <w:tblPr>
        <w:tblStyle w:val="a9"/>
        <w:tblW w:w="14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977"/>
        <w:gridCol w:w="2977"/>
        <w:gridCol w:w="2977"/>
        <w:gridCol w:w="1896"/>
        <w:gridCol w:w="1896"/>
      </w:tblGrid>
      <w:tr w:rsidR="00892AEE" w:rsidRPr="00BB4534" w14:paraId="1309CE5C" w14:textId="77777777" w:rsidTr="00127CB8">
        <w:trPr>
          <w:trHeight w:val="250"/>
        </w:trPr>
        <w:tc>
          <w:tcPr>
            <w:tcW w:w="14986" w:type="dxa"/>
            <w:gridSpan w:val="6"/>
          </w:tcPr>
          <w:bookmarkEnd w:id="228"/>
          <w:p w14:paraId="692D89BC" w14:textId="69804AF3" w:rsidR="00892AEE" w:rsidRPr="00FE1A6E" w:rsidRDefault="00892AEE" w:rsidP="00FE1A6E">
            <w:pPr>
              <w:rPr>
                <w:rFonts w:ascii="Arial" w:eastAsia="Arial" w:hAnsi="Arial" w:cs="Arial"/>
                <w:b/>
                <w:bCs/>
                <w:sz w:val="20"/>
                <w:szCs w:val="20"/>
                <w:lang w:val="en-US"/>
              </w:rPr>
            </w:pPr>
            <w:r w:rsidRPr="00FE1A6E">
              <w:rPr>
                <w:rFonts w:ascii="Arial" w:hAnsi="Arial" w:cs="Arial"/>
                <w:b/>
                <w:bCs/>
                <w:sz w:val="20"/>
                <w:szCs w:val="20"/>
                <w:lang w:val="en-US"/>
              </w:rPr>
              <w:t>Annual rate of FVC decline until end of study (ISABELA 1 and 2 pooled)</w:t>
            </w:r>
          </w:p>
        </w:tc>
      </w:tr>
      <w:tr w:rsidR="00CC6EAB" w:rsidRPr="00BB4534" w14:paraId="686F9B05" w14:textId="77777777" w:rsidTr="00700602">
        <w:trPr>
          <w:trHeight w:val="615"/>
        </w:trPr>
        <w:tc>
          <w:tcPr>
            <w:tcW w:w="2263" w:type="dxa"/>
          </w:tcPr>
          <w:p w14:paraId="7604613B" w14:textId="77777777" w:rsidR="00CC6EAB" w:rsidRPr="00FE1A6E" w:rsidRDefault="00CC6EAB" w:rsidP="00FE1A6E">
            <w:pPr>
              <w:rPr>
                <w:rFonts w:ascii="Arial" w:eastAsia="Arial" w:hAnsi="Arial" w:cs="Arial"/>
                <w:b/>
                <w:sz w:val="20"/>
                <w:szCs w:val="20"/>
                <w:lang w:val="en-US"/>
              </w:rPr>
            </w:pPr>
            <w:r w:rsidRPr="00FE1A6E">
              <w:rPr>
                <w:rFonts w:ascii="Arial" w:eastAsia="Arial" w:hAnsi="Arial" w:cs="Arial"/>
                <w:b/>
                <w:sz w:val="20"/>
                <w:szCs w:val="20"/>
                <w:lang w:val="en-US"/>
              </w:rPr>
              <w:t>All strata</w:t>
            </w:r>
          </w:p>
          <w:p w14:paraId="08276F60" w14:textId="3D51614A" w:rsidR="00CC6EAB" w:rsidRPr="00FE1A6E" w:rsidRDefault="00CC6EAB" w:rsidP="00FE1A6E">
            <w:pPr>
              <w:rPr>
                <w:rFonts w:ascii="Arial" w:eastAsia="Arial" w:hAnsi="Arial" w:cs="Arial"/>
                <w:b/>
                <w:sz w:val="20"/>
                <w:szCs w:val="20"/>
                <w:lang w:val="en-US"/>
              </w:rPr>
            </w:pPr>
            <w:r w:rsidRPr="00FE1A6E">
              <w:rPr>
                <w:rFonts w:ascii="Arial" w:eastAsia="Arial" w:hAnsi="Arial" w:cs="Arial"/>
                <w:sz w:val="20"/>
                <w:szCs w:val="20"/>
                <w:lang w:val="en-US"/>
              </w:rPr>
              <w:t xml:space="preserve">  LS mean (</w:t>
            </w:r>
            <w:r w:rsidRPr="00216DD4">
              <w:rPr>
                <w:rFonts w:ascii="Arial" w:eastAsia="Arial" w:hAnsi="Arial" w:cs="Arial"/>
                <w:sz w:val="20"/>
                <w:szCs w:val="20"/>
                <w:lang w:val="en-US"/>
              </w:rPr>
              <w:t>95% CI</w:t>
            </w:r>
            <w:r w:rsidRPr="00FE1A6E">
              <w:rPr>
                <w:rFonts w:ascii="Arial" w:eastAsia="Arial" w:hAnsi="Arial" w:cs="Arial"/>
                <w:sz w:val="20"/>
                <w:szCs w:val="20"/>
                <w:lang w:val="en-US"/>
              </w:rPr>
              <w:t>)</w:t>
            </w:r>
            <w:r>
              <w:rPr>
                <w:rFonts w:ascii="Arial" w:eastAsia="Arial" w:hAnsi="Arial" w:cs="Arial"/>
                <w:sz w:val="20"/>
                <w:szCs w:val="20"/>
                <w:lang w:val="en-US"/>
              </w:rPr>
              <w:t xml:space="preserve"> [n]</w:t>
            </w:r>
          </w:p>
        </w:tc>
        <w:tc>
          <w:tcPr>
            <w:tcW w:w="2977" w:type="dxa"/>
          </w:tcPr>
          <w:p w14:paraId="76B7C073" w14:textId="760E2F24" w:rsidR="00CC6EAB" w:rsidRPr="00FE1A6E" w:rsidRDefault="00CC6EAB" w:rsidP="00FE1A6E">
            <w:pPr>
              <w:jc w:val="center"/>
              <w:rPr>
                <w:rFonts w:ascii="Arial" w:eastAsia="Arial" w:hAnsi="Arial" w:cs="Arial"/>
                <w:sz w:val="20"/>
                <w:szCs w:val="20"/>
                <w:lang w:val="en-US"/>
              </w:rPr>
            </w:pPr>
          </w:p>
          <w:p w14:paraId="6BE86CCC" w14:textId="1933816D" w:rsidR="00CC6EAB" w:rsidRPr="00FE1A6E"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−161.0 (</w:t>
            </w:r>
            <w:r w:rsidRPr="001C4040">
              <w:rPr>
                <w:rFonts w:ascii="Arial" w:eastAsia="Arial" w:hAnsi="Arial" w:cs="Arial"/>
                <w:sz w:val="20"/>
                <w:szCs w:val="20"/>
                <w:lang w:val="en-US"/>
              </w:rPr>
              <w:t>−187.4, −134.5</w:t>
            </w:r>
            <w:r w:rsidRPr="00FE1A6E">
              <w:rPr>
                <w:rFonts w:ascii="Arial" w:eastAsia="Arial" w:hAnsi="Arial" w:cs="Arial"/>
                <w:sz w:val="20"/>
                <w:szCs w:val="20"/>
                <w:lang w:val="en-US"/>
              </w:rPr>
              <w:t>)</w:t>
            </w:r>
            <w:r>
              <w:rPr>
                <w:rFonts w:ascii="Arial" w:eastAsia="Arial" w:hAnsi="Arial" w:cs="Arial"/>
                <w:sz w:val="20"/>
                <w:szCs w:val="20"/>
                <w:lang w:val="en-US"/>
              </w:rPr>
              <w:t xml:space="preserve"> [428]</w:t>
            </w:r>
          </w:p>
        </w:tc>
        <w:tc>
          <w:tcPr>
            <w:tcW w:w="2977" w:type="dxa"/>
          </w:tcPr>
          <w:p w14:paraId="215DB7DE" w14:textId="67F8E420" w:rsidR="00CC6EAB" w:rsidRPr="00FE1A6E" w:rsidRDefault="00CC6EAB" w:rsidP="00FE1A6E">
            <w:pPr>
              <w:jc w:val="center"/>
              <w:rPr>
                <w:rFonts w:ascii="Arial" w:eastAsia="Arial" w:hAnsi="Arial" w:cs="Arial"/>
                <w:sz w:val="20"/>
                <w:szCs w:val="20"/>
                <w:lang w:val="en-US"/>
              </w:rPr>
            </w:pPr>
          </w:p>
          <w:p w14:paraId="4EA2AD6B" w14:textId="52547BF0" w:rsidR="00CC6EAB" w:rsidRPr="00FE1A6E"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−174.4 (</w:t>
            </w:r>
            <w:r w:rsidRPr="00CA0EB7">
              <w:rPr>
                <w:rFonts w:ascii="Arial" w:eastAsia="Arial" w:hAnsi="Arial" w:cs="Arial"/>
                <w:sz w:val="20"/>
                <w:szCs w:val="20"/>
                <w:lang w:val="en-US"/>
              </w:rPr>
              <w:t>−200.0, −148.7</w:t>
            </w:r>
            <w:r w:rsidRPr="00FE1A6E">
              <w:rPr>
                <w:rFonts w:ascii="Arial" w:eastAsia="Arial" w:hAnsi="Arial" w:cs="Arial"/>
                <w:sz w:val="20"/>
                <w:szCs w:val="20"/>
                <w:lang w:val="en-US"/>
              </w:rPr>
              <w:t>)</w:t>
            </w:r>
            <w:r>
              <w:rPr>
                <w:rFonts w:ascii="Arial" w:eastAsia="Arial" w:hAnsi="Arial" w:cs="Arial"/>
                <w:sz w:val="20"/>
                <w:szCs w:val="20"/>
                <w:lang w:val="en-US"/>
              </w:rPr>
              <w:t xml:space="preserve"> [431]</w:t>
            </w:r>
          </w:p>
        </w:tc>
        <w:tc>
          <w:tcPr>
            <w:tcW w:w="2977" w:type="dxa"/>
          </w:tcPr>
          <w:p w14:paraId="5045673C" w14:textId="0E2377A3" w:rsidR="00CC6EAB" w:rsidRPr="00FE1A6E" w:rsidRDefault="00CC6EAB" w:rsidP="00FE1A6E">
            <w:pPr>
              <w:jc w:val="center"/>
              <w:rPr>
                <w:rFonts w:ascii="Arial" w:eastAsia="Arial" w:hAnsi="Arial" w:cs="Arial"/>
                <w:sz w:val="20"/>
                <w:szCs w:val="20"/>
                <w:lang w:val="en-US"/>
              </w:rPr>
            </w:pPr>
          </w:p>
          <w:p w14:paraId="51E3BD82" w14:textId="01B16CB4" w:rsidR="00CC6EAB" w:rsidRPr="00FE1A6E"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−169.0 (</w:t>
            </w:r>
            <w:r w:rsidRPr="00CA0EB7">
              <w:rPr>
                <w:rFonts w:ascii="Arial" w:eastAsia="Arial" w:hAnsi="Arial" w:cs="Arial"/>
                <w:sz w:val="20"/>
                <w:szCs w:val="20"/>
                <w:lang w:val="en-US"/>
              </w:rPr>
              <w:t>−195.0, −143.0</w:t>
            </w:r>
            <w:r w:rsidRPr="00FE1A6E">
              <w:rPr>
                <w:rFonts w:ascii="Arial" w:eastAsia="Arial" w:hAnsi="Arial" w:cs="Arial"/>
                <w:sz w:val="20"/>
                <w:szCs w:val="20"/>
                <w:lang w:val="en-US"/>
              </w:rPr>
              <w:t>)</w:t>
            </w:r>
            <w:r>
              <w:rPr>
                <w:rFonts w:ascii="Arial" w:eastAsia="Arial" w:hAnsi="Arial" w:cs="Arial"/>
                <w:sz w:val="20"/>
                <w:szCs w:val="20"/>
                <w:lang w:val="en-US"/>
              </w:rPr>
              <w:t xml:space="preserve"> [422]</w:t>
            </w:r>
          </w:p>
        </w:tc>
        <w:tc>
          <w:tcPr>
            <w:tcW w:w="1896" w:type="dxa"/>
          </w:tcPr>
          <w:p w14:paraId="440C6057" w14:textId="77777777" w:rsidR="00023523"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8.0 </w:t>
            </w:r>
          </w:p>
          <w:p w14:paraId="28EA03B0" w14:textId="0EA3E99E" w:rsidR="00CC6EAB" w:rsidRPr="00FE1A6E"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CA0EB7">
              <w:rPr>
                <w:rFonts w:ascii="Arial" w:eastAsia="Arial" w:hAnsi="Arial" w:cs="Arial"/>
                <w:sz w:val="20"/>
                <w:szCs w:val="20"/>
                <w:lang w:val="en-US"/>
              </w:rPr>
              <w:t>−29.0, 45.1</w:t>
            </w:r>
            <w:r w:rsidRPr="00FE1A6E">
              <w:rPr>
                <w:rFonts w:ascii="Arial" w:eastAsia="Arial" w:hAnsi="Arial" w:cs="Arial"/>
                <w:sz w:val="20"/>
                <w:szCs w:val="20"/>
                <w:lang w:val="en-US"/>
              </w:rPr>
              <w:t>)</w:t>
            </w:r>
          </w:p>
        </w:tc>
        <w:tc>
          <w:tcPr>
            <w:tcW w:w="1896" w:type="dxa"/>
          </w:tcPr>
          <w:p w14:paraId="7559CE9F" w14:textId="77777777" w:rsidR="00023523"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−5.4 </w:t>
            </w:r>
          </w:p>
          <w:p w14:paraId="349C3A26" w14:textId="41461D08" w:rsidR="00CC6EAB" w:rsidRPr="00FE1A6E" w:rsidRDefault="00CC6EAB"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CA0EB7">
              <w:rPr>
                <w:rFonts w:ascii="Arial" w:eastAsia="Arial" w:hAnsi="Arial" w:cs="Arial"/>
                <w:sz w:val="20"/>
                <w:szCs w:val="20"/>
                <w:lang w:val="en-US"/>
              </w:rPr>
              <w:t>−41.9, 31.1</w:t>
            </w:r>
            <w:r w:rsidRPr="00FE1A6E">
              <w:rPr>
                <w:rFonts w:ascii="Arial" w:eastAsia="Arial" w:hAnsi="Arial" w:cs="Arial"/>
                <w:sz w:val="20"/>
                <w:szCs w:val="20"/>
                <w:lang w:val="en-US"/>
              </w:rPr>
              <w:t>)</w:t>
            </w:r>
          </w:p>
        </w:tc>
      </w:tr>
      <w:tr w:rsidR="00023523" w:rsidRPr="00BB4534" w14:paraId="58AE36D4" w14:textId="77777777" w:rsidTr="00700602">
        <w:trPr>
          <w:trHeight w:val="615"/>
        </w:trPr>
        <w:tc>
          <w:tcPr>
            <w:tcW w:w="2263" w:type="dxa"/>
          </w:tcPr>
          <w:p w14:paraId="46DDFF5A" w14:textId="77777777" w:rsidR="00023523" w:rsidRPr="00FE1A6E" w:rsidRDefault="00023523" w:rsidP="00FE1A6E">
            <w:pPr>
              <w:rPr>
                <w:rFonts w:ascii="Arial" w:eastAsia="Arial" w:hAnsi="Arial" w:cs="Arial"/>
                <w:b/>
                <w:sz w:val="20"/>
                <w:szCs w:val="20"/>
                <w:lang w:val="en-US"/>
              </w:rPr>
            </w:pPr>
            <w:r w:rsidRPr="00FE1A6E">
              <w:rPr>
                <w:rFonts w:ascii="Arial" w:eastAsia="Arial" w:hAnsi="Arial" w:cs="Arial"/>
                <w:b/>
                <w:sz w:val="20"/>
                <w:szCs w:val="20"/>
                <w:lang w:val="en-US"/>
              </w:rPr>
              <w:t>Pirfenidone</w:t>
            </w:r>
          </w:p>
          <w:p w14:paraId="5A1F03A4" w14:textId="39D48317" w:rsidR="00023523" w:rsidRPr="00FE1A6E" w:rsidRDefault="00023523" w:rsidP="00FE1A6E">
            <w:pPr>
              <w:rPr>
                <w:rFonts w:ascii="Arial" w:eastAsia="Arial" w:hAnsi="Arial" w:cs="Arial"/>
                <w:b/>
                <w:sz w:val="20"/>
                <w:szCs w:val="20"/>
                <w:lang w:val="en-US"/>
              </w:rPr>
            </w:pPr>
            <w:r w:rsidRPr="00FE1A6E">
              <w:rPr>
                <w:rFonts w:ascii="Arial" w:eastAsia="Arial" w:hAnsi="Arial" w:cs="Arial"/>
                <w:sz w:val="20"/>
                <w:szCs w:val="20"/>
                <w:lang w:val="en-US"/>
              </w:rPr>
              <w:t xml:space="preserve">  LS mean </w:t>
            </w:r>
            <w:r w:rsidRPr="00FF69D9">
              <w:rPr>
                <w:rFonts w:ascii="Arial" w:eastAsia="Arial" w:hAnsi="Arial" w:cs="Arial"/>
                <w:sz w:val="20"/>
                <w:szCs w:val="20"/>
                <w:lang w:val="en-US"/>
              </w:rPr>
              <w:t>(95% CI) [n]</w:t>
            </w:r>
          </w:p>
        </w:tc>
        <w:tc>
          <w:tcPr>
            <w:tcW w:w="2977" w:type="dxa"/>
          </w:tcPr>
          <w:p w14:paraId="2C7C7E1B" w14:textId="28B5D243" w:rsidR="00023523" w:rsidRPr="00FE1A6E" w:rsidRDefault="00023523" w:rsidP="00FE1A6E">
            <w:pPr>
              <w:jc w:val="center"/>
              <w:rPr>
                <w:rFonts w:ascii="Arial" w:eastAsia="Arial" w:hAnsi="Arial" w:cs="Arial"/>
                <w:sz w:val="20"/>
                <w:szCs w:val="20"/>
                <w:lang w:val="en-US"/>
              </w:rPr>
            </w:pPr>
          </w:p>
          <w:p w14:paraId="72DB8C95" w14:textId="62502410" w:rsidR="00023523" w:rsidRPr="00FE1A6E"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−194.3 (</w:t>
            </w:r>
            <w:r w:rsidRPr="00023523">
              <w:rPr>
                <w:rFonts w:ascii="Arial" w:eastAsia="Arial" w:hAnsi="Arial" w:cs="Arial"/>
                <w:sz w:val="20"/>
                <w:szCs w:val="20"/>
                <w:lang w:val="en-US"/>
              </w:rPr>
              <w:t>−238.2, −150.3</w:t>
            </w:r>
            <w:r w:rsidRPr="00FE1A6E">
              <w:rPr>
                <w:rFonts w:ascii="Arial" w:eastAsia="Arial" w:hAnsi="Arial" w:cs="Arial"/>
                <w:sz w:val="20"/>
                <w:szCs w:val="20"/>
                <w:lang w:val="en-US"/>
              </w:rPr>
              <w:t>)</w:t>
            </w:r>
            <w:r>
              <w:rPr>
                <w:rFonts w:ascii="Arial" w:eastAsia="Arial" w:hAnsi="Arial" w:cs="Arial"/>
                <w:sz w:val="20"/>
                <w:szCs w:val="20"/>
                <w:lang w:val="en-US"/>
              </w:rPr>
              <w:t xml:space="preserve"> [151]</w:t>
            </w:r>
          </w:p>
        </w:tc>
        <w:tc>
          <w:tcPr>
            <w:tcW w:w="2977" w:type="dxa"/>
          </w:tcPr>
          <w:p w14:paraId="2E612030" w14:textId="37845DD8" w:rsidR="00023523" w:rsidRPr="00FE1A6E" w:rsidRDefault="00023523" w:rsidP="00FE1A6E">
            <w:pPr>
              <w:jc w:val="center"/>
              <w:rPr>
                <w:rFonts w:ascii="Arial" w:eastAsia="Arial" w:hAnsi="Arial" w:cs="Arial"/>
                <w:sz w:val="20"/>
                <w:szCs w:val="20"/>
                <w:lang w:val="en-US"/>
              </w:rPr>
            </w:pPr>
          </w:p>
          <w:p w14:paraId="6BAD2072" w14:textId="6C10EDC0" w:rsidR="00023523" w:rsidRPr="00FE1A6E"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−217.9 (</w:t>
            </w:r>
            <w:r w:rsidRPr="00023523">
              <w:rPr>
                <w:rFonts w:ascii="Arial" w:eastAsia="Arial" w:hAnsi="Arial" w:cs="Arial"/>
                <w:sz w:val="20"/>
                <w:szCs w:val="20"/>
                <w:lang w:val="en-US"/>
              </w:rPr>
              <w:t>−259.5, −176.3</w:t>
            </w:r>
            <w:r w:rsidRPr="00FE1A6E">
              <w:rPr>
                <w:rFonts w:ascii="Arial" w:eastAsia="Arial" w:hAnsi="Arial" w:cs="Arial"/>
                <w:sz w:val="20"/>
                <w:szCs w:val="20"/>
                <w:lang w:val="en-US"/>
              </w:rPr>
              <w:t>)</w:t>
            </w:r>
            <w:r>
              <w:rPr>
                <w:rFonts w:ascii="Arial" w:eastAsia="Arial" w:hAnsi="Arial" w:cs="Arial"/>
                <w:sz w:val="20"/>
                <w:szCs w:val="20"/>
                <w:lang w:val="en-US"/>
              </w:rPr>
              <w:t xml:space="preserve"> [154]</w:t>
            </w:r>
          </w:p>
        </w:tc>
        <w:tc>
          <w:tcPr>
            <w:tcW w:w="2977" w:type="dxa"/>
          </w:tcPr>
          <w:p w14:paraId="737C2375" w14:textId="607DC720" w:rsidR="00023523" w:rsidRPr="00FE1A6E" w:rsidRDefault="00023523" w:rsidP="00FE1A6E">
            <w:pPr>
              <w:jc w:val="center"/>
              <w:rPr>
                <w:rFonts w:ascii="Arial" w:eastAsia="Arial" w:hAnsi="Arial" w:cs="Arial"/>
                <w:sz w:val="20"/>
                <w:szCs w:val="20"/>
                <w:lang w:val="en-US"/>
              </w:rPr>
            </w:pPr>
          </w:p>
          <w:p w14:paraId="6BC29A0A" w14:textId="544CF183" w:rsidR="00023523" w:rsidRPr="00FE1A6E"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−189.0 (</w:t>
            </w:r>
            <w:r w:rsidRPr="00023523">
              <w:rPr>
                <w:rFonts w:ascii="Arial" w:eastAsia="Arial" w:hAnsi="Arial" w:cs="Arial"/>
                <w:sz w:val="20"/>
                <w:szCs w:val="20"/>
                <w:lang w:val="en-US"/>
              </w:rPr>
              <w:t>−231.6, −146.3</w:t>
            </w:r>
            <w:r w:rsidRPr="00FE1A6E">
              <w:rPr>
                <w:rFonts w:ascii="Arial" w:eastAsia="Arial" w:hAnsi="Arial" w:cs="Arial"/>
                <w:sz w:val="20"/>
                <w:szCs w:val="20"/>
                <w:lang w:val="en-US"/>
              </w:rPr>
              <w:t>)</w:t>
            </w:r>
            <w:r>
              <w:rPr>
                <w:rFonts w:ascii="Arial" w:eastAsia="Arial" w:hAnsi="Arial" w:cs="Arial"/>
                <w:sz w:val="20"/>
                <w:szCs w:val="20"/>
                <w:lang w:val="en-US"/>
              </w:rPr>
              <w:t xml:space="preserve"> [149]</w:t>
            </w:r>
          </w:p>
        </w:tc>
        <w:tc>
          <w:tcPr>
            <w:tcW w:w="1896" w:type="dxa"/>
          </w:tcPr>
          <w:p w14:paraId="0D63B370" w14:textId="77777777" w:rsidR="00023523"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−5.3 </w:t>
            </w:r>
          </w:p>
          <w:p w14:paraId="239C6FBD" w14:textId="26DA1518" w:rsidR="00023523" w:rsidRPr="00FE1A6E"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023523">
              <w:rPr>
                <w:rFonts w:ascii="Arial" w:eastAsia="Arial" w:hAnsi="Arial" w:cs="Arial"/>
                <w:sz w:val="20"/>
                <w:szCs w:val="20"/>
                <w:lang w:val="en-US"/>
              </w:rPr>
              <w:t>−66.6, 56.0</w:t>
            </w:r>
            <w:r w:rsidRPr="00FE1A6E">
              <w:rPr>
                <w:rFonts w:ascii="Arial" w:eastAsia="Arial" w:hAnsi="Arial" w:cs="Arial"/>
                <w:sz w:val="20"/>
                <w:szCs w:val="20"/>
                <w:lang w:val="en-US"/>
              </w:rPr>
              <w:t>)</w:t>
            </w:r>
          </w:p>
        </w:tc>
        <w:tc>
          <w:tcPr>
            <w:tcW w:w="1896" w:type="dxa"/>
          </w:tcPr>
          <w:p w14:paraId="5AD7D1C3" w14:textId="77777777" w:rsidR="00023523"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−29.0 </w:t>
            </w:r>
          </w:p>
          <w:p w14:paraId="4377741C" w14:textId="1767FFC8" w:rsidR="00023523" w:rsidRPr="00FE1A6E" w:rsidRDefault="00023523"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023523">
              <w:rPr>
                <w:rFonts w:ascii="Arial" w:eastAsia="Arial" w:hAnsi="Arial" w:cs="Arial"/>
                <w:sz w:val="20"/>
                <w:szCs w:val="20"/>
                <w:lang w:val="en-US"/>
              </w:rPr>
              <w:t>−88.6, 30.6</w:t>
            </w:r>
            <w:r w:rsidRPr="00FE1A6E">
              <w:rPr>
                <w:rFonts w:ascii="Arial" w:eastAsia="Arial" w:hAnsi="Arial" w:cs="Arial"/>
                <w:sz w:val="20"/>
                <w:szCs w:val="20"/>
                <w:lang w:val="en-US"/>
              </w:rPr>
              <w:t>)</w:t>
            </w:r>
          </w:p>
        </w:tc>
      </w:tr>
      <w:tr w:rsidR="00C04E76" w:rsidRPr="00BB4534" w14:paraId="108FFB26" w14:textId="77777777" w:rsidTr="00700602">
        <w:trPr>
          <w:trHeight w:val="615"/>
        </w:trPr>
        <w:tc>
          <w:tcPr>
            <w:tcW w:w="2263" w:type="dxa"/>
          </w:tcPr>
          <w:p w14:paraId="10441A3F" w14:textId="77777777" w:rsidR="00C04E76" w:rsidRPr="00FE1A6E" w:rsidRDefault="00C04E76" w:rsidP="00FE1A6E">
            <w:pPr>
              <w:rPr>
                <w:rFonts w:ascii="Arial" w:eastAsia="Arial" w:hAnsi="Arial" w:cs="Arial"/>
                <w:b/>
                <w:sz w:val="20"/>
                <w:szCs w:val="20"/>
                <w:lang w:val="en-US"/>
              </w:rPr>
            </w:pPr>
            <w:proofErr w:type="spellStart"/>
            <w:r w:rsidRPr="00FE1A6E">
              <w:rPr>
                <w:rFonts w:ascii="Arial" w:eastAsia="Arial" w:hAnsi="Arial" w:cs="Arial"/>
                <w:b/>
                <w:sz w:val="20"/>
                <w:szCs w:val="20"/>
                <w:lang w:val="en-US"/>
              </w:rPr>
              <w:t>Nintedanib</w:t>
            </w:r>
            <w:proofErr w:type="spellEnd"/>
          </w:p>
          <w:p w14:paraId="023ACA8D" w14:textId="0BCC48C4" w:rsidR="00C04E76" w:rsidRPr="00FE1A6E" w:rsidRDefault="00C04E76" w:rsidP="00FE1A6E">
            <w:pPr>
              <w:rPr>
                <w:rFonts w:ascii="Arial" w:eastAsia="Arial" w:hAnsi="Arial" w:cs="Arial"/>
                <w:b/>
                <w:sz w:val="20"/>
                <w:szCs w:val="20"/>
                <w:lang w:val="en-US"/>
              </w:rPr>
            </w:pPr>
            <w:r w:rsidRPr="00FE1A6E">
              <w:rPr>
                <w:rFonts w:ascii="Arial" w:eastAsia="Arial" w:hAnsi="Arial" w:cs="Arial"/>
                <w:sz w:val="20"/>
                <w:szCs w:val="20"/>
                <w:lang w:val="en-US"/>
              </w:rPr>
              <w:t xml:space="preserve">  LS mean </w:t>
            </w:r>
            <w:r w:rsidRPr="00FF69D9">
              <w:rPr>
                <w:rFonts w:ascii="Arial" w:eastAsia="Arial" w:hAnsi="Arial" w:cs="Arial"/>
                <w:sz w:val="20"/>
                <w:szCs w:val="20"/>
                <w:lang w:val="en-US"/>
              </w:rPr>
              <w:t>(95% CI) [n]</w:t>
            </w:r>
          </w:p>
        </w:tc>
        <w:tc>
          <w:tcPr>
            <w:tcW w:w="2977" w:type="dxa"/>
          </w:tcPr>
          <w:p w14:paraId="0F4F262E" w14:textId="37104804" w:rsidR="00C04E76" w:rsidRPr="00FE1A6E" w:rsidRDefault="00C04E76" w:rsidP="00FE1A6E">
            <w:pPr>
              <w:jc w:val="center"/>
              <w:rPr>
                <w:rFonts w:ascii="Arial" w:eastAsia="Arial" w:hAnsi="Arial" w:cs="Arial"/>
                <w:sz w:val="20"/>
                <w:szCs w:val="20"/>
                <w:lang w:val="en-US"/>
              </w:rPr>
            </w:pPr>
          </w:p>
          <w:p w14:paraId="247931C1" w14:textId="06A79FDE" w:rsidR="00C04E76" w:rsidRPr="00FE1A6E"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−132.4 (</w:t>
            </w:r>
            <w:r w:rsidRPr="0066500A">
              <w:rPr>
                <w:rFonts w:ascii="Arial" w:eastAsia="Arial" w:hAnsi="Arial" w:cs="Arial"/>
                <w:sz w:val="20"/>
                <w:szCs w:val="20"/>
                <w:lang w:val="en-US"/>
              </w:rPr>
              <w:t>−176.2, −88.6</w:t>
            </w:r>
            <w:r w:rsidRPr="00FE1A6E">
              <w:rPr>
                <w:rFonts w:ascii="Arial" w:eastAsia="Arial" w:hAnsi="Arial" w:cs="Arial"/>
                <w:sz w:val="20"/>
                <w:szCs w:val="20"/>
                <w:lang w:val="en-US"/>
              </w:rPr>
              <w:t>)</w:t>
            </w:r>
            <w:r>
              <w:rPr>
                <w:rFonts w:ascii="Arial" w:eastAsia="Arial" w:hAnsi="Arial" w:cs="Arial"/>
                <w:sz w:val="20"/>
                <w:szCs w:val="20"/>
                <w:lang w:val="en-US"/>
              </w:rPr>
              <w:t xml:space="preserve"> [146]</w:t>
            </w:r>
          </w:p>
        </w:tc>
        <w:tc>
          <w:tcPr>
            <w:tcW w:w="2977" w:type="dxa"/>
          </w:tcPr>
          <w:p w14:paraId="3BA3BF98" w14:textId="67ACB607" w:rsidR="00C04E76" w:rsidRPr="00FE1A6E" w:rsidRDefault="00C04E76" w:rsidP="00FE1A6E">
            <w:pPr>
              <w:jc w:val="center"/>
              <w:rPr>
                <w:rFonts w:ascii="Arial" w:eastAsia="Arial" w:hAnsi="Arial" w:cs="Arial"/>
                <w:sz w:val="20"/>
                <w:szCs w:val="20"/>
                <w:lang w:val="en-US"/>
              </w:rPr>
            </w:pPr>
          </w:p>
          <w:p w14:paraId="58768B3C" w14:textId="67D01517" w:rsidR="00C04E76" w:rsidRPr="00FE1A6E"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−132.2 (</w:t>
            </w:r>
            <w:r w:rsidRPr="0066500A">
              <w:rPr>
                <w:rFonts w:ascii="Arial" w:eastAsia="Arial" w:hAnsi="Arial" w:cs="Arial"/>
                <w:sz w:val="20"/>
                <w:szCs w:val="20"/>
                <w:lang w:val="en-US"/>
              </w:rPr>
              <w:t>−175.2, −89.2</w:t>
            </w:r>
            <w:r w:rsidRPr="00FE1A6E">
              <w:rPr>
                <w:rFonts w:ascii="Arial" w:eastAsia="Arial" w:hAnsi="Arial" w:cs="Arial"/>
                <w:sz w:val="20"/>
                <w:szCs w:val="20"/>
                <w:lang w:val="en-US"/>
              </w:rPr>
              <w:t>)</w:t>
            </w:r>
            <w:r>
              <w:rPr>
                <w:rFonts w:ascii="Arial" w:eastAsia="Arial" w:hAnsi="Arial" w:cs="Arial"/>
                <w:sz w:val="20"/>
                <w:szCs w:val="20"/>
                <w:lang w:val="en-US"/>
              </w:rPr>
              <w:t xml:space="preserve"> [151]</w:t>
            </w:r>
          </w:p>
        </w:tc>
        <w:tc>
          <w:tcPr>
            <w:tcW w:w="2977" w:type="dxa"/>
          </w:tcPr>
          <w:p w14:paraId="0C409A5C" w14:textId="34C5F86F" w:rsidR="00C04E76" w:rsidRPr="00FE1A6E" w:rsidRDefault="00C04E76" w:rsidP="00FE1A6E">
            <w:pPr>
              <w:jc w:val="center"/>
              <w:rPr>
                <w:rFonts w:ascii="Arial" w:eastAsia="Arial" w:hAnsi="Arial" w:cs="Arial"/>
                <w:sz w:val="20"/>
                <w:szCs w:val="20"/>
                <w:lang w:val="en-US"/>
              </w:rPr>
            </w:pPr>
          </w:p>
          <w:p w14:paraId="56C870A3" w14:textId="29D89570" w:rsidR="00C04E76" w:rsidRPr="00FE1A6E"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−163.1 (</w:t>
            </w:r>
            <w:r w:rsidRPr="0066500A">
              <w:rPr>
                <w:rFonts w:ascii="Arial" w:eastAsia="Arial" w:hAnsi="Arial" w:cs="Arial"/>
                <w:sz w:val="20"/>
                <w:szCs w:val="20"/>
                <w:lang w:val="en-US"/>
              </w:rPr>
              <w:t>−205.7, −120.5</w:t>
            </w:r>
            <w:r w:rsidRPr="00FE1A6E">
              <w:rPr>
                <w:rFonts w:ascii="Arial" w:eastAsia="Arial" w:hAnsi="Arial" w:cs="Arial"/>
                <w:sz w:val="20"/>
                <w:szCs w:val="20"/>
                <w:lang w:val="en-US"/>
              </w:rPr>
              <w:t>)</w:t>
            </w:r>
            <w:r>
              <w:rPr>
                <w:rFonts w:ascii="Arial" w:eastAsia="Arial" w:hAnsi="Arial" w:cs="Arial"/>
                <w:sz w:val="20"/>
                <w:szCs w:val="20"/>
                <w:lang w:val="en-US"/>
              </w:rPr>
              <w:t xml:space="preserve"> [147]</w:t>
            </w:r>
          </w:p>
        </w:tc>
        <w:tc>
          <w:tcPr>
            <w:tcW w:w="1896" w:type="dxa"/>
          </w:tcPr>
          <w:p w14:paraId="65B0585D" w14:textId="77777777" w:rsidR="00C04E76"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30.7</w:t>
            </w:r>
            <w:r>
              <w:rPr>
                <w:rFonts w:ascii="Arial" w:eastAsia="Arial" w:hAnsi="Arial" w:cs="Arial"/>
                <w:sz w:val="20"/>
                <w:szCs w:val="20"/>
                <w:lang w:val="en-US"/>
              </w:rPr>
              <w:t xml:space="preserve"> </w:t>
            </w:r>
          </w:p>
          <w:p w14:paraId="6295F002" w14:textId="4646EBFE" w:rsidR="00C04E76" w:rsidRPr="00FE1A6E"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66500A">
              <w:rPr>
                <w:rFonts w:ascii="Arial" w:eastAsia="Arial" w:hAnsi="Arial" w:cs="Arial"/>
                <w:sz w:val="20"/>
                <w:szCs w:val="20"/>
                <w:lang w:val="en-US"/>
              </w:rPr>
              <w:t>−30.4, 91.9</w:t>
            </w:r>
            <w:r w:rsidRPr="00FE1A6E">
              <w:rPr>
                <w:rFonts w:ascii="Arial" w:eastAsia="Arial" w:hAnsi="Arial" w:cs="Arial"/>
                <w:sz w:val="20"/>
                <w:szCs w:val="20"/>
                <w:lang w:val="en-US"/>
              </w:rPr>
              <w:t>)</w:t>
            </w:r>
          </w:p>
        </w:tc>
        <w:tc>
          <w:tcPr>
            <w:tcW w:w="1896" w:type="dxa"/>
          </w:tcPr>
          <w:p w14:paraId="374FED52" w14:textId="77777777" w:rsidR="00C04E76"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30.9 </w:t>
            </w:r>
          </w:p>
          <w:p w14:paraId="2D2571EA" w14:textId="29D84405" w:rsidR="00C04E76" w:rsidRPr="00FE1A6E" w:rsidRDefault="00C04E76"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66500A">
              <w:rPr>
                <w:rFonts w:ascii="Arial" w:eastAsia="Arial" w:hAnsi="Arial" w:cs="Arial"/>
                <w:sz w:val="20"/>
                <w:szCs w:val="20"/>
                <w:lang w:val="en-US"/>
              </w:rPr>
              <w:t>−29.7, 91.5</w:t>
            </w:r>
            <w:r w:rsidRPr="00FE1A6E">
              <w:rPr>
                <w:rFonts w:ascii="Arial" w:eastAsia="Arial" w:hAnsi="Arial" w:cs="Arial"/>
                <w:sz w:val="20"/>
                <w:szCs w:val="20"/>
                <w:lang w:val="en-US"/>
              </w:rPr>
              <w:t>)</w:t>
            </w:r>
          </w:p>
        </w:tc>
      </w:tr>
      <w:tr w:rsidR="006A2745" w:rsidRPr="00BB4534" w14:paraId="523FAE64" w14:textId="77777777" w:rsidTr="00700602">
        <w:trPr>
          <w:trHeight w:val="615"/>
        </w:trPr>
        <w:tc>
          <w:tcPr>
            <w:tcW w:w="2263" w:type="dxa"/>
          </w:tcPr>
          <w:p w14:paraId="0B0007BA" w14:textId="77777777" w:rsidR="006A2745" w:rsidRPr="00FE1A6E" w:rsidRDefault="006A2745" w:rsidP="00FE1A6E">
            <w:pPr>
              <w:rPr>
                <w:rFonts w:ascii="Arial" w:eastAsia="Arial" w:hAnsi="Arial" w:cs="Arial"/>
                <w:b/>
                <w:sz w:val="20"/>
                <w:szCs w:val="20"/>
                <w:lang w:val="en-US"/>
              </w:rPr>
            </w:pPr>
            <w:r w:rsidRPr="00FE1A6E">
              <w:rPr>
                <w:rFonts w:ascii="Arial" w:eastAsia="Arial" w:hAnsi="Arial" w:cs="Arial"/>
                <w:b/>
                <w:sz w:val="20"/>
                <w:szCs w:val="20"/>
                <w:lang w:val="en-US"/>
              </w:rPr>
              <w:t>Neither</w:t>
            </w:r>
          </w:p>
          <w:p w14:paraId="7821D6E0" w14:textId="68B63800" w:rsidR="006A2745" w:rsidRPr="00FE1A6E" w:rsidRDefault="006A2745" w:rsidP="00FE1A6E">
            <w:pPr>
              <w:rPr>
                <w:rFonts w:ascii="Arial" w:eastAsia="Arial" w:hAnsi="Arial" w:cs="Arial"/>
                <w:b/>
                <w:sz w:val="20"/>
                <w:szCs w:val="20"/>
                <w:lang w:val="en-US"/>
              </w:rPr>
            </w:pPr>
            <w:r w:rsidRPr="00FE1A6E">
              <w:rPr>
                <w:rFonts w:ascii="Arial" w:eastAsia="Arial" w:hAnsi="Arial" w:cs="Arial"/>
                <w:sz w:val="20"/>
                <w:szCs w:val="20"/>
                <w:lang w:val="en-US"/>
              </w:rPr>
              <w:t xml:space="preserve">  LS mean </w:t>
            </w:r>
            <w:r w:rsidRPr="00FF69D9">
              <w:rPr>
                <w:rFonts w:ascii="Arial" w:eastAsia="Arial" w:hAnsi="Arial" w:cs="Arial"/>
                <w:sz w:val="20"/>
                <w:szCs w:val="20"/>
                <w:lang w:val="en-US"/>
              </w:rPr>
              <w:t>(95% CI) [n]</w:t>
            </w:r>
          </w:p>
        </w:tc>
        <w:tc>
          <w:tcPr>
            <w:tcW w:w="2977" w:type="dxa"/>
          </w:tcPr>
          <w:p w14:paraId="11FC2BE3" w14:textId="318F3D14" w:rsidR="006A2745" w:rsidRPr="00FE1A6E" w:rsidRDefault="006A2745" w:rsidP="00FE1A6E">
            <w:pPr>
              <w:jc w:val="center"/>
              <w:rPr>
                <w:rFonts w:ascii="Arial" w:eastAsia="Arial" w:hAnsi="Arial" w:cs="Arial"/>
                <w:sz w:val="20"/>
                <w:szCs w:val="20"/>
                <w:lang w:val="en-US"/>
              </w:rPr>
            </w:pPr>
          </w:p>
          <w:p w14:paraId="453D43F7" w14:textId="5F270360" w:rsidR="006A2745" w:rsidRPr="00FE1A6E"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−155.1 (</w:t>
            </w:r>
            <w:r w:rsidRPr="00501F37">
              <w:rPr>
                <w:rFonts w:ascii="Arial" w:eastAsia="Arial" w:hAnsi="Arial" w:cs="Arial"/>
                <w:sz w:val="20"/>
                <w:szCs w:val="20"/>
                <w:lang w:val="en-US"/>
              </w:rPr>
              <w:t>−204.8, −105.3</w:t>
            </w:r>
            <w:r w:rsidRPr="00FE1A6E">
              <w:rPr>
                <w:rFonts w:ascii="Arial" w:eastAsia="Arial" w:hAnsi="Arial" w:cs="Arial"/>
                <w:sz w:val="20"/>
                <w:szCs w:val="20"/>
                <w:lang w:val="en-US"/>
              </w:rPr>
              <w:t>)</w:t>
            </w:r>
            <w:r>
              <w:rPr>
                <w:rFonts w:ascii="Arial" w:eastAsia="Arial" w:hAnsi="Arial" w:cs="Arial"/>
                <w:sz w:val="20"/>
                <w:szCs w:val="20"/>
                <w:lang w:val="en-US"/>
              </w:rPr>
              <w:t xml:space="preserve"> [131]</w:t>
            </w:r>
          </w:p>
        </w:tc>
        <w:tc>
          <w:tcPr>
            <w:tcW w:w="2977" w:type="dxa"/>
          </w:tcPr>
          <w:p w14:paraId="00CFBA36" w14:textId="76B97547" w:rsidR="006A2745" w:rsidRPr="00FE1A6E" w:rsidRDefault="006A2745" w:rsidP="00FE1A6E">
            <w:pPr>
              <w:jc w:val="center"/>
              <w:rPr>
                <w:rFonts w:ascii="Arial" w:eastAsia="Arial" w:hAnsi="Arial" w:cs="Arial"/>
                <w:sz w:val="20"/>
                <w:szCs w:val="20"/>
                <w:lang w:val="en-US"/>
              </w:rPr>
            </w:pPr>
          </w:p>
          <w:p w14:paraId="5A65267B" w14:textId="43D52B37" w:rsidR="006A2745" w:rsidRPr="00FE1A6E"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−168.4 (</w:t>
            </w:r>
            <w:r w:rsidRPr="00501F37">
              <w:rPr>
                <w:rFonts w:ascii="Arial" w:eastAsia="Arial" w:hAnsi="Arial" w:cs="Arial"/>
                <w:sz w:val="20"/>
                <w:szCs w:val="20"/>
                <w:lang w:val="en-US"/>
              </w:rPr>
              <w:t>−217.5, −119.3</w:t>
            </w:r>
            <w:r w:rsidRPr="00FE1A6E">
              <w:rPr>
                <w:rFonts w:ascii="Arial" w:eastAsia="Arial" w:hAnsi="Arial" w:cs="Arial"/>
                <w:sz w:val="20"/>
                <w:szCs w:val="20"/>
                <w:lang w:val="en-US"/>
              </w:rPr>
              <w:t>)</w:t>
            </w:r>
            <w:r>
              <w:rPr>
                <w:rFonts w:ascii="Arial" w:eastAsia="Arial" w:hAnsi="Arial" w:cs="Arial"/>
                <w:sz w:val="20"/>
                <w:szCs w:val="20"/>
                <w:lang w:val="en-US"/>
              </w:rPr>
              <w:t xml:space="preserve"> [126]</w:t>
            </w:r>
          </w:p>
        </w:tc>
        <w:tc>
          <w:tcPr>
            <w:tcW w:w="2977" w:type="dxa"/>
          </w:tcPr>
          <w:p w14:paraId="57901E70" w14:textId="63E7B1B9" w:rsidR="006A2745" w:rsidRPr="00FE1A6E" w:rsidRDefault="006A2745" w:rsidP="00FE1A6E">
            <w:pPr>
              <w:jc w:val="center"/>
              <w:rPr>
                <w:rFonts w:ascii="Arial" w:eastAsia="Arial" w:hAnsi="Arial" w:cs="Arial"/>
                <w:sz w:val="20"/>
                <w:szCs w:val="20"/>
                <w:lang w:val="en-US"/>
              </w:rPr>
            </w:pPr>
          </w:p>
          <w:p w14:paraId="75822F05" w14:textId="4A99F0C1" w:rsidR="006A2745" w:rsidRPr="00FE1A6E"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−149.1 (</w:t>
            </w:r>
            <w:r w:rsidRPr="00501F37">
              <w:rPr>
                <w:rFonts w:ascii="Arial" w:eastAsia="Arial" w:hAnsi="Arial" w:cs="Arial"/>
                <w:sz w:val="20"/>
                <w:szCs w:val="20"/>
                <w:lang w:val="en-US"/>
              </w:rPr>
              <w:t>−199.5, −98.6</w:t>
            </w:r>
            <w:r w:rsidRPr="00FE1A6E">
              <w:rPr>
                <w:rFonts w:ascii="Arial" w:eastAsia="Arial" w:hAnsi="Arial" w:cs="Arial"/>
                <w:sz w:val="20"/>
                <w:szCs w:val="20"/>
                <w:lang w:val="en-US"/>
              </w:rPr>
              <w:t>)</w:t>
            </w:r>
            <w:r>
              <w:rPr>
                <w:rFonts w:ascii="Arial" w:eastAsia="Arial" w:hAnsi="Arial" w:cs="Arial"/>
                <w:sz w:val="20"/>
                <w:szCs w:val="20"/>
                <w:lang w:val="en-US"/>
              </w:rPr>
              <w:t xml:space="preserve"> [126]</w:t>
            </w:r>
          </w:p>
        </w:tc>
        <w:tc>
          <w:tcPr>
            <w:tcW w:w="1896" w:type="dxa"/>
          </w:tcPr>
          <w:p w14:paraId="73007C31" w14:textId="77777777" w:rsidR="006A2745"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−6.0 </w:t>
            </w:r>
          </w:p>
          <w:p w14:paraId="1E52DA10" w14:textId="0EB60132" w:rsidR="006A2745" w:rsidRPr="00FE1A6E"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501F37">
              <w:rPr>
                <w:rFonts w:ascii="Arial" w:eastAsia="Arial" w:hAnsi="Arial" w:cs="Arial"/>
                <w:sz w:val="20"/>
                <w:szCs w:val="20"/>
                <w:lang w:val="en-US"/>
              </w:rPr>
              <w:t>−76.9, 64.9</w:t>
            </w:r>
            <w:r w:rsidRPr="00FE1A6E">
              <w:rPr>
                <w:rFonts w:ascii="Arial" w:eastAsia="Arial" w:hAnsi="Arial" w:cs="Arial"/>
                <w:sz w:val="20"/>
                <w:szCs w:val="20"/>
                <w:lang w:val="en-US"/>
              </w:rPr>
              <w:t>)</w:t>
            </w:r>
          </w:p>
        </w:tc>
        <w:tc>
          <w:tcPr>
            <w:tcW w:w="1896" w:type="dxa"/>
          </w:tcPr>
          <w:p w14:paraId="4FB5967D" w14:textId="77777777" w:rsidR="006A2745"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 xml:space="preserve">−19.3 </w:t>
            </w:r>
          </w:p>
          <w:p w14:paraId="6B846C67" w14:textId="77588FE9" w:rsidR="006A2745" w:rsidRPr="00FE1A6E" w:rsidRDefault="006A2745" w:rsidP="00FE1A6E">
            <w:pPr>
              <w:jc w:val="center"/>
              <w:rPr>
                <w:rFonts w:ascii="Arial" w:eastAsia="Arial" w:hAnsi="Arial" w:cs="Arial"/>
                <w:sz w:val="20"/>
                <w:szCs w:val="20"/>
                <w:lang w:val="en-US"/>
              </w:rPr>
            </w:pPr>
            <w:r w:rsidRPr="00FE1A6E">
              <w:rPr>
                <w:rFonts w:ascii="Arial" w:eastAsia="Arial" w:hAnsi="Arial" w:cs="Arial"/>
                <w:sz w:val="20"/>
                <w:szCs w:val="20"/>
                <w:lang w:val="en-US"/>
              </w:rPr>
              <w:t>(</w:t>
            </w:r>
            <w:r w:rsidRPr="00501F37">
              <w:rPr>
                <w:rFonts w:ascii="Arial" w:eastAsia="Arial" w:hAnsi="Arial" w:cs="Arial"/>
                <w:sz w:val="20"/>
                <w:szCs w:val="20"/>
                <w:lang w:val="en-US"/>
              </w:rPr>
              <w:t>−89.7, 51.1</w:t>
            </w:r>
            <w:r w:rsidRPr="00FE1A6E">
              <w:rPr>
                <w:rFonts w:ascii="Arial" w:eastAsia="Arial" w:hAnsi="Arial" w:cs="Arial"/>
                <w:sz w:val="20"/>
                <w:szCs w:val="20"/>
                <w:lang w:val="en-US"/>
              </w:rPr>
              <w:t>)</w:t>
            </w:r>
          </w:p>
        </w:tc>
      </w:tr>
    </w:tbl>
    <w:p w14:paraId="69A6BAFD" w14:textId="6ABB1A63" w:rsidR="00F0661B" w:rsidRDefault="00F61E13" w:rsidP="00700602">
      <w:pPr>
        <w:spacing w:after="0" w:line="240" w:lineRule="auto"/>
        <w:rPr>
          <w:rFonts w:ascii="Arial" w:eastAsia="Arial" w:hAnsi="Arial" w:cs="Arial"/>
          <w:sz w:val="20"/>
          <w:szCs w:val="20"/>
          <w:lang w:val="en-US"/>
        </w:rPr>
      </w:pPr>
      <w:proofErr w:type="spellStart"/>
      <w:r w:rsidRPr="00700602">
        <w:rPr>
          <w:rFonts w:ascii="Arial" w:eastAsia="Arial" w:hAnsi="Arial" w:cs="Arial"/>
          <w:sz w:val="20"/>
          <w:szCs w:val="20"/>
          <w:vertAlign w:val="superscript"/>
          <w:lang w:val="en-US"/>
        </w:rPr>
        <w:t>a</w:t>
      </w:r>
      <w:r>
        <w:rPr>
          <w:rFonts w:ascii="Arial" w:eastAsia="Arial" w:hAnsi="Arial" w:cs="Arial"/>
          <w:sz w:val="20"/>
          <w:szCs w:val="20"/>
          <w:lang w:val="en-US"/>
        </w:rPr>
        <w:t>Positive</w:t>
      </w:r>
      <w:proofErr w:type="spellEnd"/>
      <w:r w:rsidR="00F0661B">
        <w:rPr>
          <w:rFonts w:ascii="Arial" w:eastAsia="Arial" w:hAnsi="Arial" w:cs="Arial"/>
          <w:sz w:val="20"/>
          <w:szCs w:val="20"/>
          <w:lang w:val="en-US"/>
        </w:rPr>
        <w:t xml:space="preserve"> difference in values indicates</w:t>
      </w:r>
      <w:r>
        <w:rPr>
          <w:rFonts w:ascii="Arial" w:eastAsia="Arial" w:hAnsi="Arial" w:cs="Arial"/>
          <w:sz w:val="20"/>
          <w:szCs w:val="20"/>
          <w:lang w:val="en-US"/>
        </w:rPr>
        <w:t xml:space="preserve"> </w:t>
      </w:r>
      <w:r w:rsidR="00F0661B">
        <w:rPr>
          <w:rFonts w:ascii="Arial" w:eastAsia="Arial" w:hAnsi="Arial" w:cs="Arial"/>
          <w:sz w:val="20"/>
          <w:szCs w:val="20"/>
          <w:lang w:val="en-US"/>
        </w:rPr>
        <w:t xml:space="preserve">that </w:t>
      </w:r>
      <w:r>
        <w:rPr>
          <w:rFonts w:ascii="Arial" w:eastAsia="Arial" w:hAnsi="Arial" w:cs="Arial"/>
          <w:sz w:val="20"/>
          <w:szCs w:val="20"/>
          <w:lang w:val="en-US"/>
        </w:rPr>
        <w:t xml:space="preserve">patients receiving </w:t>
      </w:r>
      <w:proofErr w:type="spellStart"/>
      <w:r w:rsidR="00EC0650">
        <w:rPr>
          <w:rFonts w:ascii="Arial" w:eastAsia="Arial" w:hAnsi="Arial" w:cs="Arial"/>
          <w:sz w:val="20"/>
          <w:szCs w:val="20"/>
          <w:lang w:val="en-US"/>
        </w:rPr>
        <w:t>ziritaxestat</w:t>
      </w:r>
      <w:proofErr w:type="spellEnd"/>
      <w:r>
        <w:rPr>
          <w:rFonts w:ascii="Arial" w:eastAsia="Arial" w:hAnsi="Arial" w:cs="Arial"/>
          <w:sz w:val="20"/>
          <w:szCs w:val="20"/>
          <w:lang w:val="en-US"/>
        </w:rPr>
        <w:t xml:space="preserve"> </w:t>
      </w:r>
      <w:r w:rsidR="00127D83">
        <w:rPr>
          <w:rFonts w:ascii="Arial" w:eastAsia="Arial" w:hAnsi="Arial" w:cs="Arial"/>
          <w:sz w:val="20"/>
          <w:szCs w:val="20"/>
          <w:lang w:val="en-US"/>
        </w:rPr>
        <w:t>deteriorat</w:t>
      </w:r>
      <w:r w:rsidR="001358F2">
        <w:rPr>
          <w:rFonts w:ascii="Arial" w:eastAsia="Arial" w:hAnsi="Arial" w:cs="Arial"/>
          <w:sz w:val="20"/>
          <w:szCs w:val="20"/>
          <w:lang w:val="en-US"/>
        </w:rPr>
        <w:t>e less</w:t>
      </w:r>
      <w:r w:rsidR="00EC0650">
        <w:rPr>
          <w:rFonts w:ascii="Arial" w:eastAsia="Arial" w:hAnsi="Arial" w:cs="Arial"/>
          <w:sz w:val="20"/>
          <w:szCs w:val="20"/>
          <w:lang w:val="en-US"/>
        </w:rPr>
        <w:t xml:space="preserve"> than those receiving placebo</w:t>
      </w:r>
      <w:r w:rsidR="00127D83">
        <w:rPr>
          <w:rFonts w:ascii="Arial" w:eastAsia="Arial" w:hAnsi="Arial" w:cs="Arial"/>
          <w:sz w:val="20"/>
          <w:szCs w:val="20"/>
          <w:lang w:val="en-US"/>
        </w:rPr>
        <w:t xml:space="preserve">. </w:t>
      </w:r>
    </w:p>
    <w:p w14:paraId="2A6528E2" w14:textId="3AB916A6" w:rsidR="00026B74" w:rsidRPr="008F08B8" w:rsidRDefault="00026B74" w:rsidP="00700602">
      <w:pPr>
        <w:spacing w:after="0" w:line="240" w:lineRule="auto"/>
        <w:rPr>
          <w:rFonts w:ascii="Arial" w:eastAsia="Arial" w:hAnsi="Arial" w:cs="Arial"/>
          <w:sz w:val="20"/>
          <w:szCs w:val="20"/>
          <w:lang w:val="en-US"/>
        </w:rPr>
      </w:pPr>
      <w:r w:rsidRPr="008F08B8">
        <w:rPr>
          <w:rFonts w:ascii="Arial" w:eastAsia="Arial" w:hAnsi="Arial" w:cs="Arial"/>
          <w:sz w:val="20"/>
          <w:szCs w:val="20"/>
          <w:lang w:val="en-US"/>
        </w:rPr>
        <w:t>Full analysis set.</w:t>
      </w:r>
      <w:r w:rsidRPr="008F08B8">
        <w:rPr>
          <w:rFonts w:ascii="Arial" w:eastAsia="Arial" w:hAnsi="Arial" w:cs="Arial"/>
          <w:sz w:val="20"/>
          <w:szCs w:val="20"/>
          <w:lang w:val="en-US"/>
        </w:rPr>
        <w:br/>
        <w:t xml:space="preserve">CI, confidence interval; FVC, forced vital capacity; LS, least squares; SE, standard error. </w:t>
      </w:r>
    </w:p>
    <w:p w14:paraId="00000298" w14:textId="6296BF8B" w:rsidR="00D06691" w:rsidRPr="008F08B8" w:rsidRDefault="00D06691" w:rsidP="00662A70">
      <w:pPr>
        <w:spacing w:line="480" w:lineRule="auto"/>
        <w:rPr>
          <w:rFonts w:ascii="Arial" w:eastAsia="Arial" w:hAnsi="Arial" w:cs="Arial"/>
          <w:lang w:val="en-US"/>
        </w:rPr>
        <w:sectPr w:rsidR="00D06691" w:rsidRPr="008F08B8">
          <w:pgSz w:w="16838" w:h="11906" w:orient="landscape"/>
          <w:pgMar w:top="1440" w:right="1440" w:bottom="1440" w:left="1440" w:header="709" w:footer="709" w:gutter="0"/>
          <w:cols w:space="720"/>
        </w:sectPr>
      </w:pPr>
    </w:p>
    <w:p w14:paraId="00000299" w14:textId="6B36E9A5" w:rsidR="00D06691" w:rsidRPr="008F08B8" w:rsidRDefault="000F7753" w:rsidP="00662A70">
      <w:pPr>
        <w:pStyle w:val="Heading3"/>
        <w:spacing w:line="480" w:lineRule="auto"/>
        <w:rPr>
          <w:lang w:val="en-US"/>
        </w:rPr>
      </w:pPr>
      <w:r w:rsidRPr="008F08B8">
        <w:rPr>
          <w:lang w:val="en-US"/>
        </w:rPr>
        <w:lastRenderedPageBreak/>
        <w:t xml:space="preserve">Table 4. </w:t>
      </w:r>
      <w:bookmarkStart w:id="229" w:name="_Hlk106197063"/>
      <w:r w:rsidRPr="008F08B8">
        <w:rPr>
          <w:lang w:val="en-US"/>
        </w:rPr>
        <w:t xml:space="preserve">Risk of all-cause mortality with </w:t>
      </w:r>
      <w:proofErr w:type="spellStart"/>
      <w:r w:rsidRPr="008F08B8">
        <w:rPr>
          <w:lang w:val="en-US"/>
        </w:rPr>
        <w:t>ziritaxestat</w:t>
      </w:r>
      <w:proofErr w:type="spellEnd"/>
      <w:r w:rsidRPr="008F08B8">
        <w:rPr>
          <w:lang w:val="en-US"/>
        </w:rPr>
        <w:t xml:space="preserve"> versus placebo </w:t>
      </w:r>
      <w:bookmarkEnd w:id="229"/>
      <w:r w:rsidR="0040499A" w:rsidRPr="008F08B8">
        <w:rPr>
          <w:lang w:val="en-US"/>
        </w:rPr>
        <w:t>(until the end of the studies)</w:t>
      </w:r>
    </w:p>
    <w:p w14:paraId="14B06FDE" w14:textId="77777777" w:rsidR="00BF71B5" w:rsidRDefault="00BF71B5" w:rsidP="00F80C94">
      <w:pPr>
        <w:spacing w:line="240" w:lineRule="auto"/>
        <w:rPr>
          <w:rFonts w:ascii="Arial" w:eastAsia="Arial" w:hAnsi="Arial" w:cs="Arial"/>
          <w:sz w:val="20"/>
          <w:szCs w:val="20"/>
          <w:lang w:val="en-US"/>
        </w:rPr>
      </w:pPr>
    </w:p>
    <w:tbl>
      <w:tblPr>
        <w:tblStyle w:val="TableGrid"/>
        <w:tblW w:w="0" w:type="auto"/>
        <w:tblLayout w:type="fixed"/>
        <w:tblLook w:val="04A0" w:firstRow="1" w:lastRow="0" w:firstColumn="1" w:lastColumn="0" w:noHBand="0" w:noVBand="1"/>
      </w:tblPr>
      <w:tblGrid>
        <w:gridCol w:w="1980"/>
        <w:gridCol w:w="1196"/>
        <w:gridCol w:w="1197"/>
        <w:gridCol w:w="1197"/>
        <w:gridCol w:w="1197"/>
        <w:gridCol w:w="1197"/>
        <w:gridCol w:w="1196"/>
        <w:gridCol w:w="1197"/>
        <w:gridCol w:w="1197"/>
        <w:gridCol w:w="1197"/>
        <w:gridCol w:w="1197"/>
      </w:tblGrid>
      <w:tr w:rsidR="009F15D9" w:rsidRPr="009F15D9" w14:paraId="6C455E35" w14:textId="1D1E179A" w:rsidTr="00573E48">
        <w:tc>
          <w:tcPr>
            <w:tcW w:w="1980" w:type="dxa"/>
            <w:vMerge w:val="restart"/>
          </w:tcPr>
          <w:p w14:paraId="78FDF7D3" w14:textId="77777777" w:rsidR="003A26D8" w:rsidRPr="009F15D9" w:rsidRDefault="003A26D8" w:rsidP="007D1290">
            <w:pPr>
              <w:rPr>
                <w:rFonts w:ascii="Arial" w:eastAsia="Arial" w:hAnsi="Arial" w:cs="Arial"/>
                <w:sz w:val="20"/>
                <w:szCs w:val="20"/>
                <w:lang w:val="en-US"/>
              </w:rPr>
            </w:pPr>
          </w:p>
        </w:tc>
        <w:tc>
          <w:tcPr>
            <w:tcW w:w="2393" w:type="dxa"/>
            <w:gridSpan w:val="2"/>
          </w:tcPr>
          <w:p w14:paraId="5E0FD7A2" w14:textId="6B7CEF78" w:rsidR="003A26D8" w:rsidRPr="009F15D9" w:rsidRDefault="003A26D8" w:rsidP="005516DF">
            <w:pPr>
              <w:jc w:val="center"/>
              <w:rPr>
                <w:rFonts w:ascii="Arial" w:eastAsia="Arial" w:hAnsi="Arial" w:cs="Arial"/>
                <w:b/>
                <w:sz w:val="20"/>
                <w:szCs w:val="20"/>
                <w:lang w:val="en-US"/>
              </w:rPr>
            </w:pPr>
            <w:r w:rsidRPr="009F15D9">
              <w:rPr>
                <w:rFonts w:ascii="Arial" w:eastAsia="Arial" w:hAnsi="Arial" w:cs="Arial"/>
                <w:b/>
                <w:sz w:val="20"/>
                <w:szCs w:val="20"/>
                <w:lang w:val="en-US"/>
              </w:rPr>
              <w:t>Ziritaxestat</w:t>
            </w:r>
            <w:r w:rsidR="005516DF" w:rsidRPr="009F15D9">
              <w:rPr>
                <w:rFonts w:ascii="Arial" w:eastAsia="Arial" w:hAnsi="Arial" w:cs="Arial"/>
                <w:b/>
                <w:sz w:val="20"/>
                <w:szCs w:val="20"/>
                <w:lang w:val="en-US"/>
              </w:rPr>
              <w:t xml:space="preserve"> </w:t>
            </w:r>
            <w:r w:rsidRPr="009F15D9">
              <w:rPr>
                <w:rFonts w:ascii="Arial" w:eastAsia="Arial" w:hAnsi="Arial" w:cs="Arial"/>
                <w:b/>
                <w:sz w:val="20"/>
                <w:szCs w:val="20"/>
                <w:lang w:val="en-US"/>
              </w:rPr>
              <w:t>600 mg</w:t>
            </w:r>
          </w:p>
          <w:p w14:paraId="63118770" w14:textId="20D051CC" w:rsidR="003A26D8" w:rsidRPr="009F15D9" w:rsidRDefault="003A26D8" w:rsidP="00573E48">
            <w:pPr>
              <w:jc w:val="center"/>
              <w:rPr>
                <w:rFonts w:ascii="Arial" w:eastAsia="Arial" w:hAnsi="Arial" w:cs="Arial"/>
                <w:sz w:val="20"/>
                <w:szCs w:val="20"/>
                <w:lang w:val="en-US"/>
              </w:rPr>
            </w:pPr>
            <w:r w:rsidRPr="009F15D9">
              <w:rPr>
                <w:rFonts w:ascii="Arial" w:eastAsia="Arial" w:hAnsi="Arial" w:cs="Arial"/>
                <w:b/>
                <w:sz w:val="20"/>
                <w:szCs w:val="20"/>
                <w:lang w:val="en-US"/>
              </w:rPr>
              <w:t>(N=428)</w:t>
            </w:r>
          </w:p>
        </w:tc>
        <w:tc>
          <w:tcPr>
            <w:tcW w:w="2394" w:type="dxa"/>
            <w:gridSpan w:val="2"/>
          </w:tcPr>
          <w:p w14:paraId="66981D97" w14:textId="0F3F1AF6" w:rsidR="003A26D8" w:rsidRPr="009F15D9" w:rsidRDefault="003A26D8" w:rsidP="005516DF">
            <w:pPr>
              <w:jc w:val="center"/>
              <w:rPr>
                <w:rFonts w:ascii="Arial" w:eastAsia="Arial" w:hAnsi="Arial" w:cs="Arial"/>
                <w:b/>
                <w:sz w:val="20"/>
                <w:szCs w:val="20"/>
                <w:lang w:val="en-US"/>
              </w:rPr>
            </w:pPr>
            <w:r w:rsidRPr="009F15D9">
              <w:rPr>
                <w:rFonts w:ascii="Arial" w:eastAsia="Arial" w:hAnsi="Arial" w:cs="Arial"/>
                <w:b/>
                <w:sz w:val="20"/>
                <w:szCs w:val="20"/>
                <w:lang w:val="en-US"/>
              </w:rPr>
              <w:t>Ziritaxestat</w:t>
            </w:r>
            <w:r w:rsidR="005516DF" w:rsidRPr="009F15D9">
              <w:rPr>
                <w:rFonts w:ascii="Arial" w:eastAsia="Arial" w:hAnsi="Arial" w:cs="Arial"/>
                <w:b/>
                <w:sz w:val="20"/>
                <w:szCs w:val="20"/>
                <w:lang w:val="en-US"/>
              </w:rPr>
              <w:t xml:space="preserve"> </w:t>
            </w:r>
            <w:r w:rsidRPr="009F15D9">
              <w:rPr>
                <w:rFonts w:ascii="Arial" w:eastAsia="Arial" w:hAnsi="Arial" w:cs="Arial"/>
                <w:b/>
                <w:sz w:val="20"/>
                <w:szCs w:val="20"/>
                <w:lang w:val="en-US"/>
              </w:rPr>
              <w:t>200 mg</w:t>
            </w:r>
          </w:p>
          <w:p w14:paraId="4EF9F338" w14:textId="74B419DF" w:rsidR="003A26D8" w:rsidRPr="009F15D9" w:rsidRDefault="003A26D8" w:rsidP="00573E48">
            <w:pPr>
              <w:jc w:val="center"/>
              <w:rPr>
                <w:rFonts w:ascii="Arial" w:eastAsia="Arial" w:hAnsi="Arial" w:cs="Arial"/>
                <w:sz w:val="20"/>
                <w:szCs w:val="20"/>
                <w:lang w:val="en-US"/>
              </w:rPr>
            </w:pPr>
            <w:r w:rsidRPr="009F15D9">
              <w:rPr>
                <w:rFonts w:ascii="Arial" w:eastAsia="Arial" w:hAnsi="Arial" w:cs="Arial"/>
                <w:b/>
                <w:sz w:val="20"/>
                <w:szCs w:val="20"/>
                <w:lang w:val="en-US"/>
              </w:rPr>
              <w:t>(N=431)</w:t>
            </w:r>
          </w:p>
        </w:tc>
        <w:tc>
          <w:tcPr>
            <w:tcW w:w="2393" w:type="dxa"/>
            <w:gridSpan w:val="2"/>
          </w:tcPr>
          <w:p w14:paraId="7440E43B" w14:textId="31424721" w:rsidR="003A26D8" w:rsidRPr="009F15D9" w:rsidRDefault="003A26D8" w:rsidP="00573E48">
            <w:pPr>
              <w:jc w:val="center"/>
              <w:rPr>
                <w:rFonts w:ascii="Arial" w:eastAsia="Arial" w:hAnsi="Arial" w:cs="Arial"/>
                <w:b/>
                <w:sz w:val="20"/>
                <w:szCs w:val="20"/>
                <w:lang w:val="en-US"/>
              </w:rPr>
            </w:pPr>
            <w:r w:rsidRPr="009F15D9">
              <w:rPr>
                <w:rFonts w:ascii="Arial" w:eastAsia="Arial" w:hAnsi="Arial" w:cs="Arial"/>
                <w:b/>
                <w:sz w:val="20"/>
                <w:szCs w:val="20"/>
                <w:lang w:val="en-US"/>
              </w:rPr>
              <w:t xml:space="preserve">Placebo </w:t>
            </w:r>
            <w:r w:rsidRPr="009F15D9">
              <w:rPr>
                <w:rFonts w:ascii="Arial" w:eastAsia="Arial" w:hAnsi="Arial" w:cs="Arial"/>
                <w:b/>
                <w:sz w:val="20"/>
                <w:szCs w:val="20"/>
                <w:lang w:val="en-US"/>
              </w:rPr>
              <w:br/>
              <w:t>(N=422)</w:t>
            </w:r>
          </w:p>
        </w:tc>
        <w:tc>
          <w:tcPr>
            <w:tcW w:w="2394" w:type="dxa"/>
            <w:gridSpan w:val="2"/>
          </w:tcPr>
          <w:p w14:paraId="6ADC0D1C" w14:textId="77777777" w:rsidR="005516DF" w:rsidRPr="009F15D9" w:rsidRDefault="003A26D8" w:rsidP="005516DF">
            <w:pPr>
              <w:jc w:val="center"/>
              <w:rPr>
                <w:rFonts w:ascii="Arial" w:eastAsia="Arial" w:hAnsi="Arial" w:cs="Arial"/>
                <w:b/>
                <w:bCs/>
                <w:sz w:val="20"/>
                <w:szCs w:val="20"/>
                <w:lang w:val="en-US"/>
              </w:rPr>
            </w:pPr>
            <w:r w:rsidRPr="009F15D9">
              <w:rPr>
                <w:rFonts w:ascii="Arial" w:eastAsia="Arial" w:hAnsi="Arial" w:cs="Arial"/>
                <w:b/>
                <w:bCs/>
                <w:sz w:val="20"/>
                <w:szCs w:val="20"/>
                <w:lang w:val="en-US"/>
              </w:rPr>
              <w:t>Ziritaxestat</w:t>
            </w:r>
            <w:r w:rsidR="005516DF" w:rsidRPr="009F15D9">
              <w:rPr>
                <w:rFonts w:ascii="Arial" w:eastAsia="Arial" w:hAnsi="Arial" w:cs="Arial"/>
                <w:b/>
                <w:bCs/>
                <w:sz w:val="20"/>
                <w:szCs w:val="20"/>
                <w:lang w:val="en-US"/>
              </w:rPr>
              <w:t xml:space="preserve"> </w:t>
            </w:r>
            <w:r w:rsidRPr="009F15D9">
              <w:rPr>
                <w:rFonts w:ascii="Arial" w:eastAsia="Arial" w:hAnsi="Arial" w:cs="Arial"/>
                <w:b/>
                <w:bCs/>
                <w:sz w:val="20"/>
                <w:szCs w:val="20"/>
                <w:lang w:val="en-US"/>
              </w:rPr>
              <w:t xml:space="preserve">600 mg </w:t>
            </w:r>
          </w:p>
          <w:p w14:paraId="7D3BBEE0" w14:textId="0D074483" w:rsidR="003A26D8" w:rsidRPr="009F15D9" w:rsidRDefault="003A26D8" w:rsidP="005516DF">
            <w:pPr>
              <w:jc w:val="center"/>
              <w:rPr>
                <w:rFonts w:ascii="Arial" w:eastAsia="Arial" w:hAnsi="Arial" w:cs="Arial"/>
                <w:b/>
                <w:bCs/>
                <w:sz w:val="20"/>
                <w:szCs w:val="20"/>
                <w:lang w:val="en-US"/>
              </w:rPr>
            </w:pPr>
            <w:r w:rsidRPr="009F15D9">
              <w:rPr>
                <w:rFonts w:ascii="Arial" w:eastAsia="Arial" w:hAnsi="Arial" w:cs="Arial"/>
                <w:b/>
                <w:bCs/>
                <w:sz w:val="20"/>
                <w:szCs w:val="20"/>
                <w:lang w:val="en-US"/>
              </w:rPr>
              <w:t xml:space="preserve">versus placebo </w:t>
            </w:r>
          </w:p>
          <w:p w14:paraId="786E1EC1" w14:textId="74A1C627" w:rsidR="003A26D8" w:rsidRPr="009F15D9" w:rsidRDefault="003A26D8" w:rsidP="00573E48">
            <w:pPr>
              <w:jc w:val="center"/>
              <w:rPr>
                <w:rFonts w:ascii="Arial" w:eastAsia="Arial" w:hAnsi="Arial" w:cs="Arial"/>
                <w:b/>
                <w:bCs/>
                <w:sz w:val="20"/>
                <w:szCs w:val="20"/>
                <w:lang w:val="en-US"/>
              </w:rPr>
            </w:pPr>
            <w:r w:rsidRPr="009F15D9">
              <w:rPr>
                <w:rFonts w:ascii="Arial" w:eastAsia="Arial" w:hAnsi="Arial" w:cs="Arial"/>
                <w:b/>
                <w:bCs/>
                <w:sz w:val="20"/>
                <w:szCs w:val="20"/>
                <w:lang w:val="en-US"/>
              </w:rPr>
              <w:t xml:space="preserve"> </w:t>
            </w:r>
          </w:p>
        </w:tc>
        <w:tc>
          <w:tcPr>
            <w:tcW w:w="2394" w:type="dxa"/>
            <w:gridSpan w:val="2"/>
          </w:tcPr>
          <w:p w14:paraId="7FC05D64" w14:textId="77777777" w:rsidR="005516DF" w:rsidRPr="009F15D9" w:rsidRDefault="003A26D8" w:rsidP="005516DF">
            <w:pPr>
              <w:jc w:val="center"/>
              <w:rPr>
                <w:rFonts w:ascii="Arial" w:eastAsia="Arial" w:hAnsi="Arial" w:cs="Arial"/>
                <w:b/>
                <w:bCs/>
                <w:sz w:val="20"/>
                <w:szCs w:val="20"/>
                <w:lang w:val="en-US"/>
              </w:rPr>
            </w:pPr>
            <w:r w:rsidRPr="009F15D9">
              <w:rPr>
                <w:rFonts w:ascii="Arial" w:eastAsia="Arial" w:hAnsi="Arial" w:cs="Arial"/>
                <w:b/>
                <w:bCs/>
                <w:sz w:val="20"/>
                <w:szCs w:val="20"/>
                <w:lang w:val="en-US"/>
              </w:rPr>
              <w:t>Ziritaxestat</w:t>
            </w:r>
            <w:r w:rsidR="005516DF" w:rsidRPr="009F15D9">
              <w:rPr>
                <w:rFonts w:ascii="Arial" w:eastAsia="Arial" w:hAnsi="Arial" w:cs="Arial"/>
                <w:b/>
                <w:bCs/>
                <w:sz w:val="20"/>
                <w:szCs w:val="20"/>
                <w:lang w:val="en-US"/>
              </w:rPr>
              <w:t xml:space="preserve"> </w:t>
            </w:r>
            <w:r w:rsidRPr="009F15D9">
              <w:rPr>
                <w:rFonts w:ascii="Arial" w:eastAsia="Arial" w:hAnsi="Arial" w:cs="Arial"/>
                <w:b/>
                <w:bCs/>
                <w:sz w:val="20"/>
                <w:szCs w:val="20"/>
                <w:lang w:val="en-US"/>
              </w:rPr>
              <w:t>200 mg</w:t>
            </w:r>
          </w:p>
          <w:p w14:paraId="5E40807D" w14:textId="6BC1AABF" w:rsidR="003A26D8" w:rsidRPr="009F15D9" w:rsidRDefault="003A26D8" w:rsidP="005516DF">
            <w:pPr>
              <w:jc w:val="center"/>
              <w:rPr>
                <w:rFonts w:ascii="Arial" w:eastAsia="Arial" w:hAnsi="Arial" w:cs="Arial"/>
                <w:b/>
                <w:bCs/>
                <w:sz w:val="20"/>
                <w:szCs w:val="20"/>
                <w:lang w:val="en-US"/>
              </w:rPr>
            </w:pPr>
            <w:r w:rsidRPr="009F15D9">
              <w:rPr>
                <w:rFonts w:ascii="Arial" w:eastAsia="Arial" w:hAnsi="Arial" w:cs="Arial"/>
                <w:b/>
                <w:bCs/>
                <w:sz w:val="20"/>
                <w:szCs w:val="20"/>
                <w:lang w:val="en-US"/>
              </w:rPr>
              <w:t xml:space="preserve"> versus placebo </w:t>
            </w:r>
          </w:p>
          <w:p w14:paraId="06AA92C2" w14:textId="32180339" w:rsidR="003A26D8" w:rsidRPr="009F15D9" w:rsidRDefault="003A26D8" w:rsidP="00573E48">
            <w:pPr>
              <w:jc w:val="center"/>
              <w:rPr>
                <w:rFonts w:ascii="Arial" w:eastAsia="Arial" w:hAnsi="Arial" w:cs="Arial"/>
                <w:b/>
                <w:bCs/>
                <w:sz w:val="20"/>
                <w:szCs w:val="20"/>
                <w:lang w:val="en-US"/>
              </w:rPr>
            </w:pPr>
            <w:r w:rsidRPr="009F15D9">
              <w:rPr>
                <w:rFonts w:ascii="Arial" w:eastAsia="Arial" w:hAnsi="Arial" w:cs="Arial"/>
                <w:b/>
                <w:bCs/>
                <w:sz w:val="20"/>
                <w:szCs w:val="20"/>
                <w:lang w:val="en-US"/>
              </w:rPr>
              <w:t xml:space="preserve"> </w:t>
            </w:r>
          </w:p>
        </w:tc>
      </w:tr>
      <w:tr w:rsidR="009F15D9" w:rsidRPr="009F15D9" w14:paraId="5BB14CF1" w14:textId="77777777" w:rsidTr="00C11339">
        <w:tc>
          <w:tcPr>
            <w:tcW w:w="1980" w:type="dxa"/>
            <w:vMerge/>
          </w:tcPr>
          <w:p w14:paraId="3C3C1595" w14:textId="77777777" w:rsidR="00B64A3A" w:rsidRPr="009F15D9" w:rsidRDefault="00B64A3A" w:rsidP="00896E71">
            <w:pPr>
              <w:rPr>
                <w:rFonts w:ascii="Arial" w:eastAsia="Arial" w:hAnsi="Arial" w:cs="Arial"/>
                <w:sz w:val="20"/>
                <w:szCs w:val="20"/>
                <w:lang w:val="en-US"/>
              </w:rPr>
            </w:pPr>
          </w:p>
        </w:tc>
        <w:tc>
          <w:tcPr>
            <w:tcW w:w="1196" w:type="dxa"/>
          </w:tcPr>
          <w:p w14:paraId="7617A6EB" w14:textId="77777777" w:rsidR="00B64A3A" w:rsidRPr="009F15D9" w:rsidRDefault="00B64A3A" w:rsidP="00896E71">
            <w:pPr>
              <w:jc w:val="center"/>
              <w:rPr>
                <w:rFonts w:ascii="Arial" w:eastAsia="Arial" w:hAnsi="Arial" w:cs="Arial"/>
                <w:b/>
                <w:bCs/>
                <w:sz w:val="20"/>
                <w:szCs w:val="20"/>
                <w:lang w:val="en-US"/>
              </w:rPr>
            </w:pPr>
            <w:r w:rsidRPr="009F15D9">
              <w:rPr>
                <w:rFonts w:ascii="Arial" w:eastAsia="Arial" w:hAnsi="Arial" w:cs="Arial"/>
                <w:b/>
                <w:bCs/>
                <w:sz w:val="20"/>
                <w:szCs w:val="20"/>
                <w:lang w:val="en-US"/>
              </w:rPr>
              <w:t>Events</w:t>
            </w:r>
          </w:p>
          <w:p w14:paraId="6814D88E" w14:textId="2C3A776E" w:rsidR="00B64A3A" w:rsidRPr="009F15D9" w:rsidRDefault="00B64A3A" w:rsidP="00573E48">
            <w:pPr>
              <w:jc w:val="center"/>
              <w:rPr>
                <w:rFonts w:ascii="Arial" w:eastAsia="Arial" w:hAnsi="Arial" w:cs="Arial"/>
                <w:b/>
                <w:bCs/>
                <w:sz w:val="20"/>
                <w:szCs w:val="20"/>
                <w:lang w:val="en-US"/>
              </w:rPr>
            </w:pPr>
            <w:r w:rsidRPr="009F15D9">
              <w:rPr>
                <w:rFonts w:ascii="Arial" w:eastAsia="Arial" w:hAnsi="Arial" w:cs="Arial"/>
                <w:b/>
                <w:bCs/>
                <w:sz w:val="20"/>
                <w:szCs w:val="20"/>
                <w:lang w:val="en-US"/>
              </w:rPr>
              <w:t>n (%)</w:t>
            </w:r>
          </w:p>
        </w:tc>
        <w:tc>
          <w:tcPr>
            <w:tcW w:w="1197" w:type="dxa"/>
          </w:tcPr>
          <w:p w14:paraId="02C4C137" w14:textId="5D66ED13" w:rsidR="00B64A3A" w:rsidRPr="009F15D9" w:rsidRDefault="00B64A3A" w:rsidP="00573E48">
            <w:pPr>
              <w:jc w:val="center"/>
              <w:rPr>
                <w:rFonts w:ascii="Arial" w:eastAsia="Arial" w:hAnsi="Arial" w:cs="Arial"/>
                <w:b/>
                <w:bCs/>
                <w:sz w:val="20"/>
                <w:szCs w:val="20"/>
                <w:lang w:val="en-US"/>
              </w:rPr>
            </w:pPr>
            <w:r w:rsidRPr="009F15D9">
              <w:rPr>
                <w:rFonts w:ascii="Arial" w:eastAsia="Arial" w:hAnsi="Arial" w:cs="Arial"/>
                <w:b/>
                <w:bCs/>
                <w:sz w:val="20"/>
                <w:szCs w:val="20"/>
                <w:lang w:val="en-US"/>
              </w:rPr>
              <w:t>Incidence rate</w:t>
            </w:r>
            <w:r w:rsidR="002900B4" w:rsidRPr="009F15D9">
              <w:rPr>
                <w:rFonts w:ascii="Arial" w:eastAsia="Arial" w:hAnsi="Arial" w:cs="Arial"/>
                <w:b/>
                <w:bCs/>
                <w:sz w:val="20"/>
                <w:szCs w:val="20"/>
                <w:lang w:val="en-US"/>
              </w:rPr>
              <w:t xml:space="preserve"> per 100 </w:t>
            </w:r>
            <w:proofErr w:type="gramStart"/>
            <w:r w:rsidR="002900B4" w:rsidRPr="009F15D9">
              <w:rPr>
                <w:rFonts w:ascii="Arial" w:eastAsia="Arial" w:hAnsi="Arial" w:cs="Arial"/>
                <w:b/>
                <w:bCs/>
                <w:sz w:val="20"/>
                <w:szCs w:val="20"/>
                <w:lang w:val="en-US"/>
              </w:rPr>
              <w:t>PYE</w:t>
            </w:r>
            <w:proofErr w:type="gramEnd"/>
          </w:p>
        </w:tc>
        <w:tc>
          <w:tcPr>
            <w:tcW w:w="1197" w:type="dxa"/>
          </w:tcPr>
          <w:p w14:paraId="756E3641" w14:textId="77777777" w:rsidR="00B64A3A" w:rsidRPr="009F15D9" w:rsidRDefault="00B64A3A" w:rsidP="00896E71">
            <w:pPr>
              <w:jc w:val="center"/>
              <w:rPr>
                <w:rFonts w:ascii="Arial" w:eastAsia="Arial" w:hAnsi="Arial" w:cs="Arial"/>
                <w:b/>
                <w:bCs/>
                <w:sz w:val="20"/>
                <w:szCs w:val="20"/>
                <w:lang w:val="en-US"/>
              </w:rPr>
            </w:pPr>
            <w:r w:rsidRPr="009F15D9">
              <w:rPr>
                <w:rFonts w:ascii="Arial" w:eastAsia="Arial" w:hAnsi="Arial" w:cs="Arial"/>
                <w:b/>
                <w:bCs/>
                <w:sz w:val="20"/>
                <w:szCs w:val="20"/>
                <w:lang w:val="en-US"/>
              </w:rPr>
              <w:t>Events</w:t>
            </w:r>
          </w:p>
          <w:p w14:paraId="51351799" w14:textId="20244950" w:rsidR="00B64A3A" w:rsidRPr="009F15D9" w:rsidRDefault="00B64A3A"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n (%)</w:t>
            </w:r>
          </w:p>
        </w:tc>
        <w:tc>
          <w:tcPr>
            <w:tcW w:w="1197" w:type="dxa"/>
          </w:tcPr>
          <w:p w14:paraId="7CD72066" w14:textId="5DCF4E6A" w:rsidR="00B64A3A" w:rsidRPr="009F15D9" w:rsidRDefault="002900B4"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 xml:space="preserve">Incidence rate per 100 </w:t>
            </w:r>
            <w:proofErr w:type="gramStart"/>
            <w:r w:rsidRPr="009F15D9">
              <w:rPr>
                <w:rFonts w:ascii="Arial" w:eastAsia="Arial" w:hAnsi="Arial" w:cs="Arial"/>
                <w:b/>
                <w:bCs/>
                <w:sz w:val="20"/>
                <w:szCs w:val="20"/>
                <w:lang w:val="en-US"/>
              </w:rPr>
              <w:t>PYE</w:t>
            </w:r>
            <w:proofErr w:type="gramEnd"/>
            <w:r w:rsidRPr="009F15D9" w:rsidDel="002900B4">
              <w:rPr>
                <w:rFonts w:ascii="Arial" w:eastAsia="Arial" w:hAnsi="Arial" w:cs="Arial"/>
                <w:b/>
                <w:bCs/>
                <w:sz w:val="20"/>
                <w:szCs w:val="20"/>
                <w:lang w:val="en-US"/>
              </w:rPr>
              <w:t xml:space="preserve"> </w:t>
            </w:r>
          </w:p>
        </w:tc>
        <w:tc>
          <w:tcPr>
            <w:tcW w:w="1197" w:type="dxa"/>
          </w:tcPr>
          <w:p w14:paraId="6116F047" w14:textId="77777777" w:rsidR="00B64A3A" w:rsidRPr="009F15D9" w:rsidRDefault="00B64A3A" w:rsidP="00896E71">
            <w:pPr>
              <w:jc w:val="center"/>
              <w:rPr>
                <w:rFonts w:ascii="Arial" w:eastAsia="Arial" w:hAnsi="Arial" w:cs="Arial"/>
                <w:b/>
                <w:bCs/>
                <w:sz w:val="20"/>
                <w:szCs w:val="20"/>
                <w:lang w:val="en-US"/>
              </w:rPr>
            </w:pPr>
            <w:r w:rsidRPr="009F15D9">
              <w:rPr>
                <w:rFonts w:ascii="Arial" w:eastAsia="Arial" w:hAnsi="Arial" w:cs="Arial"/>
                <w:b/>
                <w:bCs/>
                <w:sz w:val="20"/>
                <w:szCs w:val="20"/>
                <w:lang w:val="en-US"/>
              </w:rPr>
              <w:t>Events</w:t>
            </w:r>
          </w:p>
          <w:p w14:paraId="6402D566" w14:textId="480CCC21" w:rsidR="00B64A3A" w:rsidRPr="009F15D9" w:rsidRDefault="00B64A3A"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n (%)</w:t>
            </w:r>
          </w:p>
        </w:tc>
        <w:tc>
          <w:tcPr>
            <w:tcW w:w="1196" w:type="dxa"/>
          </w:tcPr>
          <w:p w14:paraId="5BC19D11" w14:textId="75002EAB" w:rsidR="00B64A3A" w:rsidRPr="009F15D9" w:rsidRDefault="002900B4"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 xml:space="preserve"> Incidence rate per 100 </w:t>
            </w:r>
            <w:proofErr w:type="gramStart"/>
            <w:r w:rsidRPr="009F15D9">
              <w:rPr>
                <w:rFonts w:ascii="Arial" w:eastAsia="Arial" w:hAnsi="Arial" w:cs="Arial"/>
                <w:b/>
                <w:bCs/>
                <w:sz w:val="20"/>
                <w:szCs w:val="20"/>
                <w:lang w:val="en-US"/>
              </w:rPr>
              <w:t>PYE</w:t>
            </w:r>
            <w:proofErr w:type="gramEnd"/>
          </w:p>
        </w:tc>
        <w:tc>
          <w:tcPr>
            <w:tcW w:w="1197" w:type="dxa"/>
          </w:tcPr>
          <w:p w14:paraId="2DB38E69" w14:textId="45E319D7" w:rsidR="00B64A3A" w:rsidRPr="009F15D9" w:rsidRDefault="00E2539A"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 xml:space="preserve">Difference in </w:t>
            </w:r>
            <w:r w:rsidR="005577AF" w:rsidRPr="009F15D9">
              <w:rPr>
                <w:rFonts w:ascii="Arial" w:eastAsia="Arial" w:hAnsi="Arial" w:cs="Arial"/>
                <w:b/>
                <w:bCs/>
                <w:sz w:val="20"/>
                <w:szCs w:val="20"/>
                <w:lang w:val="en-US"/>
              </w:rPr>
              <w:t>incidence rate</w:t>
            </w:r>
            <w:r w:rsidRPr="009F15D9">
              <w:rPr>
                <w:rFonts w:ascii="Arial" w:eastAsia="Arial" w:hAnsi="Arial" w:cs="Arial"/>
                <w:b/>
                <w:bCs/>
                <w:sz w:val="20"/>
                <w:szCs w:val="20"/>
                <w:lang w:val="en-US"/>
              </w:rPr>
              <w:t xml:space="preserve"> (CI) </w:t>
            </w:r>
          </w:p>
        </w:tc>
        <w:tc>
          <w:tcPr>
            <w:tcW w:w="1197" w:type="dxa"/>
          </w:tcPr>
          <w:p w14:paraId="5C6B27F0" w14:textId="592FC6C7" w:rsidR="00B64A3A" w:rsidRPr="009F15D9" w:rsidRDefault="003A26D8"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HR (CI)</w:t>
            </w:r>
          </w:p>
        </w:tc>
        <w:tc>
          <w:tcPr>
            <w:tcW w:w="1197" w:type="dxa"/>
          </w:tcPr>
          <w:p w14:paraId="15E7FB35" w14:textId="2831E43A" w:rsidR="00B64A3A" w:rsidRPr="009F15D9" w:rsidRDefault="003A26D8"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 xml:space="preserve">Difference in </w:t>
            </w:r>
            <w:r w:rsidR="005577AF" w:rsidRPr="009F15D9">
              <w:rPr>
                <w:rFonts w:ascii="Arial" w:eastAsia="Arial" w:hAnsi="Arial" w:cs="Arial"/>
                <w:b/>
                <w:bCs/>
                <w:sz w:val="20"/>
                <w:szCs w:val="20"/>
                <w:lang w:val="en-US"/>
              </w:rPr>
              <w:t>incidence rate</w:t>
            </w:r>
            <w:r w:rsidRPr="009F15D9">
              <w:rPr>
                <w:rFonts w:ascii="Arial" w:eastAsia="Arial" w:hAnsi="Arial" w:cs="Arial"/>
                <w:b/>
                <w:bCs/>
                <w:sz w:val="20"/>
                <w:szCs w:val="20"/>
                <w:lang w:val="en-US"/>
              </w:rPr>
              <w:t xml:space="preserve"> (CI) </w:t>
            </w:r>
          </w:p>
        </w:tc>
        <w:tc>
          <w:tcPr>
            <w:tcW w:w="1197" w:type="dxa"/>
          </w:tcPr>
          <w:p w14:paraId="7BDDB449" w14:textId="1FB0A370" w:rsidR="00B64A3A" w:rsidRPr="009F15D9" w:rsidRDefault="003A26D8" w:rsidP="00573E48">
            <w:pPr>
              <w:jc w:val="center"/>
              <w:rPr>
                <w:rFonts w:ascii="Arial" w:eastAsia="Arial" w:hAnsi="Arial" w:cs="Arial"/>
                <w:sz w:val="20"/>
                <w:szCs w:val="20"/>
                <w:lang w:val="en-US"/>
              </w:rPr>
            </w:pPr>
            <w:r w:rsidRPr="009F15D9">
              <w:rPr>
                <w:rFonts w:ascii="Arial" w:eastAsia="Arial" w:hAnsi="Arial" w:cs="Arial"/>
                <w:b/>
                <w:bCs/>
                <w:sz w:val="20"/>
                <w:szCs w:val="20"/>
                <w:lang w:val="en-US"/>
              </w:rPr>
              <w:t>HR (CI)</w:t>
            </w:r>
          </w:p>
        </w:tc>
      </w:tr>
      <w:tr w:rsidR="009F15D9" w:rsidRPr="009F15D9" w14:paraId="44E31301" w14:textId="77777777" w:rsidTr="00C11339">
        <w:tc>
          <w:tcPr>
            <w:tcW w:w="1980" w:type="dxa"/>
          </w:tcPr>
          <w:p w14:paraId="3D3D0C93" w14:textId="6C86BFB8" w:rsidR="002900B4" w:rsidRPr="009F15D9" w:rsidRDefault="002900B4" w:rsidP="002900B4">
            <w:pPr>
              <w:rPr>
                <w:rFonts w:ascii="Arial" w:eastAsia="Arial" w:hAnsi="Arial" w:cs="Arial"/>
                <w:b/>
                <w:bCs/>
                <w:sz w:val="20"/>
                <w:szCs w:val="20"/>
                <w:lang w:val="en-US"/>
              </w:rPr>
            </w:pPr>
            <w:r w:rsidRPr="009F15D9">
              <w:rPr>
                <w:rFonts w:ascii="Arial" w:eastAsia="Arial" w:hAnsi="Arial" w:cs="Arial"/>
                <w:b/>
                <w:bCs/>
                <w:sz w:val="20"/>
                <w:szCs w:val="20"/>
                <w:lang w:val="en-US"/>
              </w:rPr>
              <w:t>ISABELA 1</w:t>
            </w:r>
          </w:p>
        </w:tc>
        <w:tc>
          <w:tcPr>
            <w:tcW w:w="1196" w:type="dxa"/>
          </w:tcPr>
          <w:p w14:paraId="6A182DA7" w14:textId="0F61AF9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14 (8.0)</w:t>
            </w:r>
          </w:p>
        </w:tc>
        <w:tc>
          <w:tcPr>
            <w:tcW w:w="1197" w:type="dxa"/>
          </w:tcPr>
          <w:p w14:paraId="3C9C6018" w14:textId="0F7C2380"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8.1</w:t>
            </w:r>
          </w:p>
        </w:tc>
        <w:tc>
          <w:tcPr>
            <w:tcW w:w="1197" w:type="dxa"/>
          </w:tcPr>
          <w:p w14:paraId="561F5F4B" w14:textId="003D737A"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8 (4.6)</w:t>
            </w:r>
          </w:p>
        </w:tc>
        <w:tc>
          <w:tcPr>
            <w:tcW w:w="1197" w:type="dxa"/>
          </w:tcPr>
          <w:p w14:paraId="0C97B3A4" w14:textId="2B7DBC2A"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4.3</w:t>
            </w:r>
          </w:p>
        </w:tc>
        <w:tc>
          <w:tcPr>
            <w:tcW w:w="1197" w:type="dxa"/>
          </w:tcPr>
          <w:p w14:paraId="32D34391" w14:textId="1C24BF30"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11 (6.3)</w:t>
            </w:r>
          </w:p>
        </w:tc>
        <w:tc>
          <w:tcPr>
            <w:tcW w:w="1196" w:type="dxa"/>
          </w:tcPr>
          <w:p w14:paraId="6DD3D2DC" w14:textId="2EBFB6B5"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6.3</w:t>
            </w:r>
          </w:p>
        </w:tc>
        <w:tc>
          <w:tcPr>
            <w:tcW w:w="1197" w:type="dxa"/>
          </w:tcPr>
          <w:p w14:paraId="1DC58EFC"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1.8</w:t>
            </w:r>
          </w:p>
          <w:p w14:paraId="724D432C" w14:textId="3F0B1EA2"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(-4.3, 8.0)</w:t>
            </w:r>
          </w:p>
        </w:tc>
        <w:tc>
          <w:tcPr>
            <w:tcW w:w="1197" w:type="dxa"/>
          </w:tcPr>
          <w:p w14:paraId="4CE94F2E" w14:textId="5975AD0E"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1.4</w:t>
            </w:r>
          </w:p>
          <w:p w14:paraId="1916D590" w14:textId="328C56C3"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(0.6, 3.1)</w:t>
            </w:r>
          </w:p>
        </w:tc>
        <w:tc>
          <w:tcPr>
            <w:tcW w:w="1197" w:type="dxa"/>
          </w:tcPr>
          <w:p w14:paraId="0E7BD257"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-1.9</w:t>
            </w:r>
          </w:p>
          <w:p w14:paraId="1C0BC26B" w14:textId="3F411E02"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(-7.5, 3.6)</w:t>
            </w:r>
          </w:p>
        </w:tc>
        <w:tc>
          <w:tcPr>
            <w:tcW w:w="1197" w:type="dxa"/>
          </w:tcPr>
          <w:p w14:paraId="2E183781" w14:textId="127CCBA1"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0.7</w:t>
            </w:r>
          </w:p>
          <w:p w14:paraId="39E1AAEE" w14:textId="52BCBFD5"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(0.3, 1.8)</w:t>
            </w:r>
          </w:p>
        </w:tc>
      </w:tr>
      <w:tr w:rsidR="009F15D9" w:rsidRPr="009F15D9" w14:paraId="3D414207" w14:textId="77777777" w:rsidTr="00C11339">
        <w:tc>
          <w:tcPr>
            <w:tcW w:w="1980" w:type="dxa"/>
          </w:tcPr>
          <w:p w14:paraId="2960AC15" w14:textId="6D8E886E" w:rsidR="002900B4" w:rsidRPr="009F15D9" w:rsidRDefault="002900B4" w:rsidP="002900B4">
            <w:pPr>
              <w:rPr>
                <w:rFonts w:ascii="Arial" w:eastAsia="Arial" w:hAnsi="Arial" w:cs="Arial"/>
                <w:b/>
                <w:bCs/>
                <w:sz w:val="20"/>
                <w:szCs w:val="20"/>
                <w:lang w:val="en-US"/>
              </w:rPr>
            </w:pPr>
            <w:r w:rsidRPr="009F15D9">
              <w:rPr>
                <w:rFonts w:ascii="Arial" w:eastAsia="Arial" w:hAnsi="Arial" w:cs="Arial"/>
                <w:b/>
                <w:bCs/>
                <w:sz w:val="20"/>
                <w:szCs w:val="20"/>
                <w:lang w:val="en-US"/>
              </w:rPr>
              <w:t>ISABELA 2</w:t>
            </w:r>
          </w:p>
        </w:tc>
        <w:tc>
          <w:tcPr>
            <w:tcW w:w="1196" w:type="dxa"/>
          </w:tcPr>
          <w:p w14:paraId="7CB67CE3" w14:textId="478D9B1C"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24 (9.3)</w:t>
            </w:r>
          </w:p>
        </w:tc>
        <w:tc>
          <w:tcPr>
            <w:tcW w:w="1197" w:type="dxa"/>
          </w:tcPr>
          <w:p w14:paraId="7FE219CE" w14:textId="03B669D3"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8.9</w:t>
            </w:r>
          </w:p>
        </w:tc>
        <w:tc>
          <w:tcPr>
            <w:tcW w:w="1197" w:type="dxa"/>
          </w:tcPr>
          <w:p w14:paraId="2004F218" w14:textId="3FADC699"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22 (8.5)</w:t>
            </w:r>
          </w:p>
        </w:tc>
        <w:tc>
          <w:tcPr>
            <w:tcW w:w="1197" w:type="dxa"/>
          </w:tcPr>
          <w:p w14:paraId="78C838BD" w14:textId="44E08DE3"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8.1</w:t>
            </w:r>
          </w:p>
        </w:tc>
        <w:tc>
          <w:tcPr>
            <w:tcW w:w="1197" w:type="dxa"/>
          </w:tcPr>
          <w:p w14:paraId="3435A971" w14:textId="11FEB0DE"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12 (4.7)</w:t>
            </w:r>
          </w:p>
        </w:tc>
        <w:tc>
          <w:tcPr>
            <w:tcW w:w="1196" w:type="dxa"/>
          </w:tcPr>
          <w:p w14:paraId="09B2146B" w14:textId="215C5447"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4.4</w:t>
            </w:r>
          </w:p>
        </w:tc>
        <w:tc>
          <w:tcPr>
            <w:tcW w:w="1197" w:type="dxa"/>
          </w:tcPr>
          <w:p w14:paraId="28A2F276"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4.5</w:t>
            </w:r>
          </w:p>
          <w:p w14:paraId="0FC60179" w14:textId="0E3C68E5"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(0.0, 9.1)</w:t>
            </w:r>
          </w:p>
        </w:tc>
        <w:tc>
          <w:tcPr>
            <w:tcW w:w="1197" w:type="dxa"/>
          </w:tcPr>
          <w:p w14:paraId="7F96E464" w14:textId="589C9549"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2.1</w:t>
            </w:r>
          </w:p>
          <w:p w14:paraId="3A334611" w14:textId="695BBE0D"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(1.1, 4.3)</w:t>
            </w:r>
          </w:p>
        </w:tc>
        <w:tc>
          <w:tcPr>
            <w:tcW w:w="1197" w:type="dxa"/>
          </w:tcPr>
          <w:p w14:paraId="40291ABA"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3.7</w:t>
            </w:r>
          </w:p>
          <w:p w14:paraId="5C13BC1C" w14:textId="03F32FE9"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(-0.7, 8.1)</w:t>
            </w:r>
          </w:p>
        </w:tc>
        <w:tc>
          <w:tcPr>
            <w:tcW w:w="1197" w:type="dxa"/>
          </w:tcPr>
          <w:p w14:paraId="775E9F09" w14:textId="3D1BFEE9"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1.9</w:t>
            </w:r>
          </w:p>
          <w:p w14:paraId="7C5677BA" w14:textId="6C781714" w:rsidR="002900B4" w:rsidRPr="009F15D9" w:rsidRDefault="002900B4" w:rsidP="002900B4">
            <w:pPr>
              <w:jc w:val="center"/>
              <w:rPr>
                <w:rFonts w:ascii="Arial" w:eastAsia="Arial" w:hAnsi="Arial" w:cs="Arial"/>
                <w:sz w:val="20"/>
                <w:szCs w:val="20"/>
                <w:highlight w:val="yellow"/>
                <w:lang w:val="en-US"/>
              </w:rPr>
            </w:pPr>
            <w:r w:rsidRPr="009F15D9">
              <w:rPr>
                <w:rFonts w:ascii="Arial" w:eastAsia="Arial" w:hAnsi="Arial" w:cs="Arial"/>
                <w:sz w:val="20"/>
                <w:szCs w:val="20"/>
                <w:lang w:val="en-US"/>
              </w:rPr>
              <w:t>(0.9, 3.8)</w:t>
            </w:r>
          </w:p>
        </w:tc>
      </w:tr>
      <w:tr w:rsidR="009F15D9" w:rsidRPr="009F15D9" w14:paraId="3089D4A7" w14:textId="77777777" w:rsidTr="00C11339">
        <w:tc>
          <w:tcPr>
            <w:tcW w:w="1980" w:type="dxa"/>
          </w:tcPr>
          <w:p w14:paraId="459AC024" w14:textId="4A393849" w:rsidR="002900B4" w:rsidRPr="009F15D9" w:rsidRDefault="002900B4" w:rsidP="002900B4">
            <w:pPr>
              <w:rPr>
                <w:rFonts w:ascii="Arial" w:eastAsia="Arial" w:hAnsi="Arial" w:cs="Arial"/>
                <w:b/>
                <w:bCs/>
                <w:sz w:val="20"/>
                <w:szCs w:val="20"/>
                <w:lang w:val="en-US"/>
              </w:rPr>
            </w:pPr>
            <w:r w:rsidRPr="009F15D9">
              <w:rPr>
                <w:rFonts w:ascii="Arial" w:eastAsia="Arial" w:hAnsi="Arial" w:cs="Arial"/>
                <w:b/>
                <w:bCs/>
                <w:sz w:val="20"/>
                <w:szCs w:val="20"/>
                <w:lang w:val="en-US"/>
              </w:rPr>
              <w:t>ISABELA 1 and 2 pooled</w:t>
            </w:r>
          </w:p>
        </w:tc>
        <w:tc>
          <w:tcPr>
            <w:tcW w:w="1196" w:type="dxa"/>
          </w:tcPr>
          <w:p w14:paraId="5CC9FDDE" w14:textId="6F57BFE6"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38 (8.9)</w:t>
            </w:r>
          </w:p>
        </w:tc>
        <w:tc>
          <w:tcPr>
            <w:tcW w:w="1197" w:type="dxa"/>
          </w:tcPr>
          <w:p w14:paraId="4C1D10DA" w14:textId="080673E9"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8.6</w:t>
            </w:r>
          </w:p>
        </w:tc>
        <w:tc>
          <w:tcPr>
            <w:tcW w:w="1197" w:type="dxa"/>
          </w:tcPr>
          <w:p w14:paraId="121C67EB" w14:textId="5AEF81EA"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30 (7.0)</w:t>
            </w:r>
          </w:p>
        </w:tc>
        <w:tc>
          <w:tcPr>
            <w:tcW w:w="1197" w:type="dxa"/>
          </w:tcPr>
          <w:p w14:paraId="66CB6B59" w14:textId="75B022B1"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6.6</w:t>
            </w:r>
          </w:p>
        </w:tc>
        <w:tc>
          <w:tcPr>
            <w:tcW w:w="1197" w:type="dxa"/>
          </w:tcPr>
          <w:p w14:paraId="24E23264" w14:textId="33B0AECB"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23 (5.5)</w:t>
            </w:r>
          </w:p>
        </w:tc>
        <w:tc>
          <w:tcPr>
            <w:tcW w:w="1196" w:type="dxa"/>
          </w:tcPr>
          <w:p w14:paraId="14B3DFE0" w14:textId="6E19F21F"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5.1</w:t>
            </w:r>
          </w:p>
        </w:tc>
        <w:tc>
          <w:tcPr>
            <w:tcW w:w="1197" w:type="dxa"/>
          </w:tcPr>
          <w:p w14:paraId="3E90CC5E"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3.5</w:t>
            </w:r>
          </w:p>
          <w:p w14:paraId="53A05B08" w14:textId="53FD0E4F"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(-0.1, 7.1)</w:t>
            </w:r>
          </w:p>
        </w:tc>
        <w:tc>
          <w:tcPr>
            <w:tcW w:w="1197" w:type="dxa"/>
          </w:tcPr>
          <w:p w14:paraId="781F4057"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1.8</w:t>
            </w:r>
          </w:p>
          <w:p w14:paraId="49D126C2" w14:textId="55141E6B"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(1.1, 3.0)</w:t>
            </w:r>
          </w:p>
        </w:tc>
        <w:tc>
          <w:tcPr>
            <w:tcW w:w="1197" w:type="dxa"/>
          </w:tcPr>
          <w:p w14:paraId="2381A50F" w14:textId="77777777"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 xml:space="preserve">1.5 </w:t>
            </w:r>
          </w:p>
          <w:p w14:paraId="77C8CD0B" w14:textId="3FA5F8C1"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(-1.9, 4.8)</w:t>
            </w:r>
          </w:p>
        </w:tc>
        <w:tc>
          <w:tcPr>
            <w:tcW w:w="1197" w:type="dxa"/>
          </w:tcPr>
          <w:p w14:paraId="25DFB356" w14:textId="7FDFC8B5"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1.3</w:t>
            </w:r>
          </w:p>
          <w:p w14:paraId="6D6F26C4" w14:textId="47FBE728" w:rsidR="002900B4" w:rsidRPr="009F15D9" w:rsidRDefault="002900B4" w:rsidP="002900B4">
            <w:pPr>
              <w:jc w:val="center"/>
              <w:rPr>
                <w:rFonts w:ascii="Arial" w:eastAsia="Arial" w:hAnsi="Arial" w:cs="Arial"/>
                <w:sz w:val="20"/>
                <w:szCs w:val="20"/>
                <w:lang w:val="en-US"/>
              </w:rPr>
            </w:pPr>
            <w:r w:rsidRPr="009F15D9">
              <w:rPr>
                <w:rFonts w:ascii="Arial" w:eastAsia="Arial" w:hAnsi="Arial" w:cs="Arial"/>
                <w:sz w:val="20"/>
                <w:szCs w:val="20"/>
                <w:lang w:val="en-US"/>
              </w:rPr>
              <w:t>(0.8, 2.3)</w:t>
            </w:r>
          </w:p>
        </w:tc>
      </w:tr>
    </w:tbl>
    <w:p w14:paraId="000002C4" w14:textId="08092BB9" w:rsidR="00D06691" w:rsidRPr="009F15D9" w:rsidRDefault="000F7753" w:rsidP="00F80C94">
      <w:pPr>
        <w:spacing w:line="240" w:lineRule="auto"/>
        <w:rPr>
          <w:rFonts w:ascii="Arial" w:eastAsia="Arial" w:hAnsi="Arial" w:cs="Arial"/>
          <w:sz w:val="20"/>
          <w:szCs w:val="20"/>
          <w:lang w:val="en-US"/>
        </w:rPr>
      </w:pPr>
      <w:r w:rsidRPr="009F15D9">
        <w:rPr>
          <w:rFonts w:ascii="Arial" w:eastAsia="Arial" w:hAnsi="Arial" w:cs="Arial"/>
          <w:sz w:val="20"/>
          <w:szCs w:val="20"/>
          <w:lang w:val="en-US"/>
        </w:rPr>
        <w:t>Full-analysis set.</w:t>
      </w:r>
      <w:r w:rsidRPr="009F15D9">
        <w:rPr>
          <w:rFonts w:ascii="Arial" w:eastAsia="Arial" w:hAnsi="Arial" w:cs="Arial"/>
          <w:sz w:val="20"/>
          <w:szCs w:val="20"/>
          <w:lang w:val="en-US"/>
        </w:rPr>
        <w:br/>
        <w:t>CI, confidence interval</w:t>
      </w:r>
      <w:r w:rsidR="003A26D8" w:rsidRPr="009F15D9">
        <w:rPr>
          <w:rFonts w:ascii="Arial" w:eastAsia="Arial" w:hAnsi="Arial" w:cs="Arial"/>
          <w:sz w:val="20"/>
          <w:szCs w:val="20"/>
          <w:lang w:val="en-US"/>
        </w:rPr>
        <w:t>; HR, hazard ratio; IR, incidence rate</w:t>
      </w:r>
      <w:r w:rsidR="005577AF" w:rsidRPr="009F15D9">
        <w:rPr>
          <w:rFonts w:ascii="Arial" w:eastAsia="Arial" w:hAnsi="Arial" w:cs="Arial"/>
          <w:sz w:val="20"/>
          <w:szCs w:val="20"/>
          <w:lang w:val="en-US"/>
        </w:rPr>
        <w:t>; PYE, patient years of exposure</w:t>
      </w:r>
      <w:r w:rsidRPr="009F15D9">
        <w:rPr>
          <w:rFonts w:ascii="Arial" w:eastAsia="Arial" w:hAnsi="Arial" w:cs="Arial"/>
          <w:sz w:val="20"/>
          <w:szCs w:val="20"/>
          <w:lang w:val="en-US"/>
        </w:rPr>
        <w:t xml:space="preserve">. </w:t>
      </w:r>
    </w:p>
    <w:p w14:paraId="677DEF98" w14:textId="77777777" w:rsidR="00EB4A41" w:rsidRDefault="00EB4A41" w:rsidP="00662A70">
      <w:pPr>
        <w:spacing w:line="480" w:lineRule="auto"/>
        <w:rPr>
          <w:ins w:id="230" w:author="Emily Atkinson " w:date="2023-01-09T12:13:00Z"/>
          <w:rFonts w:ascii="Arial" w:eastAsia="Arial" w:hAnsi="Arial" w:cs="Arial"/>
          <w:lang w:val="en-US"/>
        </w:rPr>
        <w:sectPr w:rsidR="00EB4A41" w:rsidSect="00573E48">
          <w:pgSz w:w="16838" w:h="11906" w:orient="landscape"/>
          <w:pgMar w:top="1440" w:right="1440" w:bottom="1440" w:left="1440" w:header="709" w:footer="709" w:gutter="0"/>
          <w:cols w:space="720"/>
        </w:sectPr>
      </w:pPr>
    </w:p>
    <w:p w14:paraId="07476D82" w14:textId="03FC1FE8" w:rsidR="009F0B8F" w:rsidRPr="00F80C94" w:rsidRDefault="009F0B8F" w:rsidP="00F80C94">
      <w:pPr>
        <w:pStyle w:val="ListParagraph"/>
        <w:numPr>
          <w:ilvl w:val="0"/>
          <w:numId w:val="12"/>
        </w:numPr>
        <w:spacing w:line="480" w:lineRule="auto"/>
        <w:rPr>
          <w:rFonts w:ascii="Arial" w:eastAsia="Arial" w:hAnsi="Arial" w:cs="Arial"/>
          <w:b/>
          <w:bCs/>
          <w:lang w:val="en-US"/>
        </w:rPr>
      </w:pPr>
      <w:r w:rsidRPr="00F80C94">
        <w:rPr>
          <w:rFonts w:ascii="Arial" w:eastAsia="Arial" w:hAnsi="Arial" w:cs="Arial"/>
          <w:b/>
          <w:bCs/>
          <w:lang w:val="en-US"/>
        </w:rPr>
        <w:lastRenderedPageBreak/>
        <w:t>Figure</w:t>
      </w:r>
      <w:r>
        <w:rPr>
          <w:rFonts w:ascii="Arial" w:eastAsia="Arial" w:hAnsi="Arial" w:cs="Arial"/>
          <w:b/>
          <w:bCs/>
          <w:lang w:val="en-US"/>
        </w:rPr>
        <w:t xml:space="preserve"> legend</w:t>
      </w:r>
      <w:r w:rsidRPr="00F80C94">
        <w:rPr>
          <w:rFonts w:ascii="Arial" w:eastAsia="Arial" w:hAnsi="Arial" w:cs="Arial"/>
          <w:b/>
          <w:bCs/>
          <w:lang w:val="en-US"/>
        </w:rPr>
        <w:t>s</w:t>
      </w:r>
    </w:p>
    <w:p w14:paraId="00000516" w14:textId="5E264AC3" w:rsidR="00D06691" w:rsidRPr="008F08B8" w:rsidRDefault="00000000" w:rsidP="00F80C94">
      <w:pPr>
        <w:pStyle w:val="Heading3"/>
        <w:spacing w:line="480" w:lineRule="auto"/>
        <w:rPr>
          <w:lang w:val="en-US"/>
        </w:rPr>
      </w:pPr>
      <w:sdt>
        <w:sdtPr>
          <w:rPr>
            <w:bCs w:val="0"/>
            <w:lang w:val="en-US"/>
          </w:rPr>
          <w:tag w:val="goog_rdk_201"/>
          <w:id w:val="125205406"/>
          <w:showingPlcHdr/>
        </w:sdtPr>
        <w:sdtContent>
          <w:r w:rsidR="00F80C94">
            <w:rPr>
              <w:bCs w:val="0"/>
              <w:lang w:val="en-US"/>
            </w:rPr>
            <w:t xml:space="preserve">     </w:t>
          </w:r>
        </w:sdtContent>
      </w:sdt>
      <w:r w:rsidR="000F7753" w:rsidRPr="008F08B8">
        <w:rPr>
          <w:lang w:val="en-US"/>
        </w:rPr>
        <w:t xml:space="preserve">Figure 1. Patient disposition in ISABELA 1 (a) and </w:t>
      </w:r>
      <w:r w:rsidR="00AE0381">
        <w:rPr>
          <w:lang w:val="en-US"/>
        </w:rPr>
        <w:t xml:space="preserve">ISABELA </w:t>
      </w:r>
      <w:r w:rsidR="000F7753" w:rsidRPr="008F08B8">
        <w:rPr>
          <w:lang w:val="en-US"/>
        </w:rPr>
        <w:t xml:space="preserve">2 (b) </w:t>
      </w:r>
    </w:p>
    <w:p w14:paraId="0000051A" w14:textId="4B6DFD3C" w:rsidR="00D06691" w:rsidRPr="008F08B8" w:rsidRDefault="00D06691" w:rsidP="00662A70">
      <w:pPr>
        <w:spacing w:line="480" w:lineRule="auto"/>
        <w:rPr>
          <w:rFonts w:ascii="Arial" w:eastAsia="Arial" w:hAnsi="Arial" w:cs="Arial"/>
          <w:lang w:val="en-US"/>
        </w:rPr>
      </w:pPr>
    </w:p>
    <w:p w14:paraId="4232BAA2" w14:textId="40D7BB98" w:rsidR="00D06691" w:rsidRDefault="00DC6603" w:rsidP="00A27EBB">
      <w:pPr>
        <w:autoSpaceDE w:val="0"/>
        <w:autoSpaceDN w:val="0"/>
        <w:adjustRightInd w:val="0"/>
        <w:spacing w:after="0" w:line="480" w:lineRule="auto"/>
        <w:rPr>
          <w:rFonts w:ascii="Arial" w:eastAsia="Arial Unicode MS" w:hAnsi="Arial" w:cs="Arial"/>
          <w:sz w:val="20"/>
          <w:szCs w:val="20"/>
          <w:lang w:val="en-US"/>
        </w:rPr>
      </w:pPr>
      <w:r w:rsidRPr="00A27EBB">
        <w:rPr>
          <w:rFonts w:ascii="Arial" w:eastAsia="Arial" w:hAnsi="Arial" w:cs="Arial"/>
          <w:sz w:val="20"/>
          <w:szCs w:val="20"/>
          <w:lang w:val="en-US"/>
        </w:rPr>
        <w:t>At the time of study termination, enrol</w:t>
      </w:r>
      <w:r w:rsidR="00FC19AC" w:rsidRPr="00A27EBB">
        <w:rPr>
          <w:rFonts w:ascii="Arial" w:eastAsia="Arial" w:hAnsi="Arial" w:cs="Arial"/>
          <w:sz w:val="20"/>
          <w:szCs w:val="20"/>
          <w:lang w:val="en-US"/>
        </w:rPr>
        <w:t>l</w:t>
      </w:r>
      <w:r w:rsidRPr="00A27EBB">
        <w:rPr>
          <w:rFonts w:ascii="Arial" w:eastAsia="Arial" w:hAnsi="Arial" w:cs="Arial"/>
          <w:sz w:val="20"/>
          <w:szCs w:val="20"/>
          <w:lang w:val="en-US"/>
        </w:rPr>
        <w:t>ment was ongoing in ISABELA 1 and had completed in ISABELA 2</w:t>
      </w:r>
      <w:r w:rsidR="00307C5A" w:rsidRPr="00A27EBB">
        <w:rPr>
          <w:rFonts w:ascii="Arial" w:eastAsia="Arial Unicode MS" w:hAnsi="Arial" w:cs="Arial"/>
          <w:sz w:val="20"/>
          <w:szCs w:val="20"/>
          <w:lang w:val="en-US"/>
        </w:rPr>
        <w:t xml:space="preserve">. </w:t>
      </w:r>
      <w:r w:rsidR="00620BAF" w:rsidRPr="00A27EBB">
        <w:rPr>
          <w:rFonts w:ascii="Arial" w:eastAsia="Arial Unicode MS" w:hAnsi="Arial" w:cs="Arial"/>
          <w:sz w:val="20"/>
          <w:szCs w:val="20"/>
          <w:lang w:val="en-US"/>
        </w:rPr>
        <w:t>The</w:t>
      </w:r>
      <w:r w:rsidR="00E85ED9" w:rsidRPr="00A27EBB">
        <w:rPr>
          <w:rFonts w:ascii="Arial" w:eastAsia="Arial Unicode MS" w:hAnsi="Arial" w:cs="Arial"/>
          <w:sz w:val="20"/>
          <w:szCs w:val="20"/>
          <w:lang w:val="en-US"/>
        </w:rPr>
        <w:t xml:space="preserve"> </w:t>
      </w:r>
      <w:r w:rsidR="00620BAF" w:rsidRPr="00A27EBB">
        <w:rPr>
          <w:rFonts w:ascii="Arial" w:eastAsia="Arial Unicode MS" w:hAnsi="Arial" w:cs="Arial"/>
          <w:sz w:val="20"/>
          <w:szCs w:val="20"/>
          <w:lang w:val="en-US"/>
        </w:rPr>
        <w:t xml:space="preserve">discrepancy between the number of deaths reported here </w:t>
      </w:r>
      <w:r w:rsidR="00E85ED9" w:rsidRPr="00A27EBB">
        <w:rPr>
          <w:rFonts w:ascii="Arial" w:eastAsia="Arial Unicode MS" w:hAnsi="Arial" w:cs="Arial"/>
          <w:sz w:val="20"/>
          <w:szCs w:val="20"/>
          <w:lang w:val="en-US"/>
        </w:rPr>
        <w:t xml:space="preserve">for patient disposition </w:t>
      </w:r>
      <w:r w:rsidR="00620BAF" w:rsidRPr="00A27EBB">
        <w:rPr>
          <w:rFonts w:ascii="Arial" w:eastAsia="Arial Unicode MS" w:hAnsi="Arial" w:cs="Arial"/>
          <w:sz w:val="20"/>
          <w:szCs w:val="20"/>
          <w:lang w:val="en-US"/>
        </w:rPr>
        <w:t xml:space="preserve">and in the results </w:t>
      </w:r>
      <w:r w:rsidR="00E85ED9" w:rsidRPr="00A27EBB">
        <w:rPr>
          <w:rFonts w:ascii="Arial" w:eastAsia="Arial Unicode MS" w:hAnsi="Arial" w:cs="Arial"/>
          <w:sz w:val="20"/>
          <w:szCs w:val="20"/>
          <w:lang w:val="en-US"/>
        </w:rPr>
        <w:t xml:space="preserve">is </w:t>
      </w:r>
      <w:r w:rsidR="00620BAF" w:rsidRPr="00A27EBB">
        <w:rPr>
          <w:rFonts w:ascii="Arial" w:eastAsia="Arial Unicode MS" w:hAnsi="Arial" w:cs="Arial"/>
          <w:sz w:val="20"/>
          <w:szCs w:val="20"/>
          <w:lang w:val="en-US"/>
        </w:rPr>
        <w:t>because of incomplete data cleaning due to the early termination of the studies</w:t>
      </w:r>
      <w:r w:rsidR="00A27EBB" w:rsidRPr="00A27EBB">
        <w:rPr>
          <w:rFonts w:ascii="Arial" w:eastAsia="Arial Unicode MS" w:hAnsi="Arial" w:cs="Arial"/>
          <w:sz w:val="20"/>
          <w:szCs w:val="20"/>
          <w:lang w:val="en-US"/>
        </w:rPr>
        <w:t xml:space="preserve">; </w:t>
      </w:r>
      <w:r w:rsidR="00A27EBB">
        <w:rPr>
          <w:rFonts w:ascii="Arial" w:hAnsi="Arial" w:cs="Arial"/>
          <w:sz w:val="20"/>
          <w:szCs w:val="20"/>
          <w:lang w:val="en-US"/>
        </w:rPr>
        <w:t>t</w:t>
      </w:r>
      <w:r w:rsidR="00A27EBB" w:rsidRPr="00A27EBB">
        <w:rPr>
          <w:rFonts w:ascii="Arial" w:hAnsi="Arial" w:cs="Arial"/>
          <w:sz w:val="20"/>
          <w:szCs w:val="20"/>
          <w:lang w:val="en-US"/>
        </w:rPr>
        <w:t xml:space="preserve">he total number of deaths was </w:t>
      </w:r>
      <w:proofErr w:type="spellStart"/>
      <w:r w:rsidR="00A27EBB" w:rsidRPr="00A27EBB">
        <w:rPr>
          <w:rFonts w:ascii="Arial" w:hAnsi="Arial" w:cs="Arial"/>
          <w:sz w:val="20"/>
          <w:szCs w:val="20"/>
          <w:lang w:val="en-US"/>
        </w:rPr>
        <w:t>ziritaxestat</w:t>
      </w:r>
      <w:proofErr w:type="spellEnd"/>
      <w:r w:rsidR="00A27EBB" w:rsidRPr="00A27EBB">
        <w:rPr>
          <w:rFonts w:ascii="Arial" w:hAnsi="Arial" w:cs="Arial"/>
          <w:sz w:val="20"/>
          <w:szCs w:val="20"/>
          <w:lang w:val="en-US"/>
        </w:rPr>
        <w:t xml:space="preserve"> 600 mg</w:t>
      </w:r>
      <w:r w:rsidR="00A27EBB">
        <w:rPr>
          <w:rFonts w:ascii="Arial" w:hAnsi="Arial" w:cs="Arial"/>
          <w:sz w:val="20"/>
          <w:szCs w:val="20"/>
          <w:lang w:val="en-US"/>
        </w:rPr>
        <w:t>:</w:t>
      </w:r>
      <w:r w:rsidR="00A27EBB" w:rsidRPr="00A27EBB">
        <w:rPr>
          <w:rFonts w:ascii="Arial" w:hAnsi="Arial" w:cs="Arial"/>
          <w:sz w:val="20"/>
          <w:szCs w:val="20"/>
          <w:lang w:val="en-US"/>
        </w:rPr>
        <w:t xml:space="preserve"> 14, </w:t>
      </w:r>
      <w:proofErr w:type="spellStart"/>
      <w:r w:rsidR="00A27EBB" w:rsidRPr="00A27EBB">
        <w:rPr>
          <w:rFonts w:ascii="Arial" w:hAnsi="Arial" w:cs="Arial"/>
          <w:sz w:val="20"/>
          <w:szCs w:val="20"/>
          <w:lang w:val="en-US"/>
        </w:rPr>
        <w:t>ziritaxestat</w:t>
      </w:r>
      <w:proofErr w:type="spellEnd"/>
      <w:r w:rsidR="00A27EBB" w:rsidRPr="00A27EBB">
        <w:rPr>
          <w:rFonts w:ascii="Arial" w:hAnsi="Arial" w:cs="Arial"/>
          <w:sz w:val="20"/>
          <w:szCs w:val="20"/>
          <w:lang w:val="en-US"/>
        </w:rPr>
        <w:t xml:space="preserve"> 200 mg</w:t>
      </w:r>
      <w:r w:rsidR="00A27EBB">
        <w:rPr>
          <w:rFonts w:ascii="Arial" w:hAnsi="Arial" w:cs="Arial"/>
          <w:sz w:val="20"/>
          <w:szCs w:val="20"/>
          <w:lang w:val="en-US"/>
        </w:rPr>
        <w:t>:</w:t>
      </w:r>
      <w:r w:rsidR="00A27EBB" w:rsidRPr="00A27EBB">
        <w:rPr>
          <w:rFonts w:ascii="Arial" w:hAnsi="Arial" w:cs="Arial"/>
          <w:sz w:val="20"/>
          <w:szCs w:val="20"/>
          <w:lang w:val="en-US"/>
        </w:rPr>
        <w:t xml:space="preserve"> 8, placebo</w:t>
      </w:r>
      <w:r w:rsidR="00A27EBB">
        <w:rPr>
          <w:rFonts w:ascii="Arial" w:hAnsi="Arial" w:cs="Arial"/>
          <w:sz w:val="20"/>
          <w:szCs w:val="20"/>
          <w:lang w:val="en-US"/>
        </w:rPr>
        <w:t>:</w:t>
      </w:r>
      <w:r w:rsidR="00A27EBB" w:rsidRPr="00A27EBB">
        <w:rPr>
          <w:rFonts w:ascii="Arial" w:hAnsi="Arial" w:cs="Arial"/>
          <w:sz w:val="20"/>
          <w:szCs w:val="20"/>
          <w:lang w:val="en-US"/>
        </w:rPr>
        <w:t xml:space="preserve"> 11 in ISABELA 1 and </w:t>
      </w:r>
      <w:proofErr w:type="spellStart"/>
      <w:r w:rsidR="00A27EBB" w:rsidRPr="00A27EBB">
        <w:rPr>
          <w:rFonts w:ascii="Arial" w:hAnsi="Arial" w:cs="Arial"/>
          <w:sz w:val="20"/>
          <w:szCs w:val="20"/>
          <w:lang w:val="en-US"/>
        </w:rPr>
        <w:t>ziritaxestat</w:t>
      </w:r>
      <w:proofErr w:type="spellEnd"/>
      <w:r w:rsidR="00A27EBB" w:rsidRPr="00A27EBB">
        <w:rPr>
          <w:rFonts w:ascii="Arial" w:hAnsi="Arial" w:cs="Arial"/>
          <w:sz w:val="20"/>
          <w:szCs w:val="20"/>
          <w:lang w:val="en-US"/>
        </w:rPr>
        <w:t xml:space="preserve"> 600 mg</w:t>
      </w:r>
      <w:r w:rsidR="00A27EBB">
        <w:rPr>
          <w:rFonts w:ascii="Arial" w:hAnsi="Arial" w:cs="Arial"/>
          <w:sz w:val="20"/>
          <w:szCs w:val="20"/>
          <w:lang w:val="en-US"/>
        </w:rPr>
        <w:t>:</w:t>
      </w:r>
      <w:r w:rsidR="00A27EBB" w:rsidRPr="00A27EBB">
        <w:rPr>
          <w:rFonts w:ascii="Arial" w:hAnsi="Arial" w:cs="Arial"/>
          <w:sz w:val="20"/>
          <w:szCs w:val="20"/>
          <w:lang w:val="en-US"/>
        </w:rPr>
        <w:t xml:space="preserve"> 24, </w:t>
      </w:r>
      <w:proofErr w:type="spellStart"/>
      <w:r w:rsidR="00A27EBB" w:rsidRPr="00A27EBB">
        <w:rPr>
          <w:rFonts w:ascii="Arial" w:hAnsi="Arial" w:cs="Arial"/>
          <w:sz w:val="20"/>
          <w:szCs w:val="20"/>
          <w:lang w:val="en-US"/>
        </w:rPr>
        <w:t>ziritaxestat</w:t>
      </w:r>
      <w:proofErr w:type="spellEnd"/>
      <w:r w:rsidR="00A27EBB" w:rsidRPr="00A27EBB">
        <w:rPr>
          <w:rFonts w:ascii="Arial" w:hAnsi="Arial" w:cs="Arial"/>
          <w:sz w:val="20"/>
          <w:szCs w:val="20"/>
          <w:lang w:val="en-US"/>
        </w:rPr>
        <w:t xml:space="preserve"> 200 mg</w:t>
      </w:r>
      <w:r w:rsidR="00A27EBB">
        <w:rPr>
          <w:rFonts w:ascii="Arial" w:hAnsi="Arial" w:cs="Arial"/>
          <w:sz w:val="20"/>
          <w:szCs w:val="20"/>
          <w:lang w:val="en-US"/>
        </w:rPr>
        <w:t>:</w:t>
      </w:r>
      <w:r w:rsidR="00A27EBB" w:rsidRPr="00A27EBB">
        <w:rPr>
          <w:rFonts w:ascii="Arial" w:hAnsi="Arial" w:cs="Arial"/>
          <w:sz w:val="20"/>
          <w:szCs w:val="20"/>
          <w:lang w:val="en-US"/>
        </w:rPr>
        <w:t xml:space="preserve"> 22, placebo</w:t>
      </w:r>
      <w:r w:rsidR="00A27EBB">
        <w:rPr>
          <w:rFonts w:ascii="Arial" w:hAnsi="Arial" w:cs="Arial"/>
          <w:sz w:val="20"/>
          <w:szCs w:val="20"/>
          <w:lang w:val="en-US"/>
        </w:rPr>
        <w:t>:</w:t>
      </w:r>
      <w:r w:rsidR="00A27EBB" w:rsidRPr="00A27EBB">
        <w:rPr>
          <w:rFonts w:ascii="Arial" w:hAnsi="Arial" w:cs="Arial"/>
          <w:sz w:val="20"/>
          <w:szCs w:val="20"/>
          <w:lang w:val="en-US"/>
        </w:rPr>
        <w:t xml:space="preserve"> 12 in ISABELA 2.</w:t>
      </w:r>
      <w:r w:rsidR="00620BAF">
        <w:rPr>
          <w:rFonts w:ascii="Arial" w:eastAsia="Arial Unicode MS" w:hAnsi="Arial" w:cs="Arial"/>
          <w:sz w:val="20"/>
          <w:szCs w:val="20"/>
          <w:lang w:val="en-US"/>
        </w:rPr>
        <w:t xml:space="preserve"> </w:t>
      </w:r>
      <w:r w:rsidR="00D83DFC" w:rsidRPr="008F08B8">
        <w:rPr>
          <w:rFonts w:ascii="Arial" w:eastAsia="Arial Unicode MS" w:hAnsi="Arial" w:cs="Arial"/>
          <w:sz w:val="20"/>
          <w:szCs w:val="20"/>
          <w:lang w:val="en-US"/>
        </w:rPr>
        <w:br/>
        <w:t>*</w:t>
      </w:r>
      <w:r w:rsidR="00307C5A" w:rsidRPr="008F08B8">
        <w:rPr>
          <w:rFonts w:ascii="Arial" w:eastAsia="Arial Unicode MS" w:hAnsi="Arial" w:cs="Arial"/>
          <w:sz w:val="20"/>
          <w:szCs w:val="20"/>
          <w:lang w:val="en-US"/>
        </w:rPr>
        <w:t xml:space="preserve"> FVC ≥45% predicted of normal, FEV</w:t>
      </w:r>
      <w:r w:rsidR="00307C5A" w:rsidRPr="008F08B8">
        <w:rPr>
          <w:rFonts w:ascii="Arial" w:eastAsia="Arial" w:hAnsi="Arial" w:cs="Arial"/>
          <w:sz w:val="20"/>
          <w:szCs w:val="20"/>
          <w:vertAlign w:val="subscript"/>
          <w:lang w:val="en-US"/>
        </w:rPr>
        <w:t>1</w:t>
      </w:r>
      <w:r w:rsidR="00307C5A" w:rsidRPr="008F08B8">
        <w:rPr>
          <w:rFonts w:ascii="Arial" w:eastAsia="Arial Unicode MS" w:hAnsi="Arial" w:cs="Arial"/>
          <w:sz w:val="20"/>
          <w:szCs w:val="20"/>
          <w:lang w:val="en-US"/>
        </w:rPr>
        <w:t xml:space="preserve">/FVC ≥0.7 and DLCO corrected for </w:t>
      </w:r>
      <w:r w:rsidR="00691908">
        <w:rPr>
          <w:rFonts w:ascii="Arial" w:eastAsia="Arial Unicode MS" w:hAnsi="Arial" w:cs="Arial"/>
          <w:sz w:val="20"/>
          <w:szCs w:val="20"/>
          <w:lang w:val="en-US"/>
        </w:rPr>
        <w:t>hemoglobin</w:t>
      </w:r>
      <w:r w:rsidR="00307C5A" w:rsidRPr="008F08B8">
        <w:rPr>
          <w:rFonts w:ascii="Arial" w:eastAsia="Arial Unicode MS" w:hAnsi="Arial" w:cs="Arial"/>
          <w:sz w:val="20"/>
          <w:szCs w:val="20"/>
          <w:lang w:val="en-US"/>
        </w:rPr>
        <w:t xml:space="preserve"> ≥30% predicted of normal. </w:t>
      </w:r>
      <w:r w:rsidR="00D83DFC" w:rsidRPr="008F08B8">
        <w:rPr>
          <w:rFonts w:ascii="Arial" w:eastAsia="Arial Unicode MS" w:hAnsi="Arial" w:cs="Arial"/>
          <w:sz w:val="20"/>
          <w:szCs w:val="20"/>
          <w:lang w:val="en-US"/>
        </w:rPr>
        <w:br/>
        <w:t>DLCO, diffusing capacity for carbon monoxide; FEV</w:t>
      </w:r>
      <w:r w:rsidR="00D13496" w:rsidRPr="00D13496">
        <w:rPr>
          <w:rFonts w:ascii="Arial" w:eastAsia="Arial Unicode MS" w:hAnsi="Arial" w:cs="Arial"/>
          <w:sz w:val="20"/>
          <w:szCs w:val="20"/>
          <w:vertAlign w:val="subscript"/>
          <w:lang w:val="en-US"/>
        </w:rPr>
        <w:t>1</w:t>
      </w:r>
      <w:r w:rsidR="00D83DFC" w:rsidRPr="008F08B8">
        <w:rPr>
          <w:rFonts w:ascii="Arial" w:eastAsia="Arial Unicode MS" w:hAnsi="Arial" w:cs="Arial"/>
          <w:sz w:val="20"/>
          <w:szCs w:val="20"/>
          <w:lang w:val="en-US"/>
        </w:rPr>
        <w:t>, forced expiratory volume</w:t>
      </w:r>
      <w:r w:rsidR="00D13496">
        <w:rPr>
          <w:rFonts w:ascii="Arial" w:eastAsia="Arial Unicode MS" w:hAnsi="Arial" w:cs="Arial"/>
          <w:sz w:val="20"/>
          <w:szCs w:val="20"/>
          <w:lang w:val="en-US"/>
        </w:rPr>
        <w:t xml:space="preserve"> in the first second</w:t>
      </w:r>
      <w:r w:rsidR="00D83DFC" w:rsidRPr="008F08B8">
        <w:rPr>
          <w:rFonts w:ascii="Arial" w:eastAsia="Arial Unicode MS" w:hAnsi="Arial" w:cs="Arial"/>
          <w:sz w:val="20"/>
          <w:szCs w:val="20"/>
          <w:lang w:val="en-US"/>
        </w:rPr>
        <w:t>; FVC, forced vital capacity</w:t>
      </w:r>
      <w:r w:rsidR="002840EB">
        <w:rPr>
          <w:rFonts w:ascii="Arial" w:eastAsia="Arial Unicode MS" w:hAnsi="Arial" w:cs="Arial"/>
          <w:sz w:val="20"/>
          <w:szCs w:val="20"/>
          <w:lang w:val="en-US"/>
        </w:rPr>
        <w:t xml:space="preserve">; HRCT, </w:t>
      </w:r>
      <w:r w:rsidR="00EF030F">
        <w:rPr>
          <w:rFonts w:ascii="Arial" w:eastAsia="Arial Unicode MS" w:hAnsi="Arial" w:cs="Arial"/>
          <w:sz w:val="20"/>
          <w:szCs w:val="20"/>
          <w:lang w:val="en-US"/>
        </w:rPr>
        <w:t xml:space="preserve">high-resolution computed </w:t>
      </w:r>
      <w:proofErr w:type="gramStart"/>
      <w:r w:rsidR="00EF030F">
        <w:rPr>
          <w:rFonts w:ascii="Arial" w:eastAsia="Arial Unicode MS" w:hAnsi="Arial" w:cs="Arial"/>
          <w:sz w:val="20"/>
          <w:szCs w:val="20"/>
          <w:lang w:val="en-US"/>
        </w:rPr>
        <w:t>tomography</w:t>
      </w:r>
      <w:proofErr w:type="gramEnd"/>
    </w:p>
    <w:sectPr w:rsidR="00D06691">
      <w:pgSz w:w="11906" w:h="16838"/>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O'Connor, George T" w:date="2023-02-21T14:22:00Z" w:initials="OGT">
    <w:p w14:paraId="6CD40B66" w14:textId="3EE1E8E1" w:rsidR="00B9169C" w:rsidRDefault="00B9169C">
      <w:pPr>
        <w:pStyle w:val="CommentText"/>
      </w:pPr>
      <w:r>
        <w:rPr>
          <w:rStyle w:val="CommentReference"/>
        </w:rPr>
        <w:annotationRef/>
      </w:r>
      <w:r>
        <w:t xml:space="preserve">“Time to exacerbation” is not included here, but it is included in the “Other secondary outcomes” section of the text.  </w:t>
      </w:r>
    </w:p>
  </w:comment>
  <w:comment w:id="7" w:author="Debbie Sherwood" w:date="2023-03-01T14:40:00Z" w:initials="DS">
    <w:p w14:paraId="24EE7577" w14:textId="77777777" w:rsidR="00FB6CB8" w:rsidRDefault="00FB6CB8" w:rsidP="00A810A0">
      <w:pPr>
        <w:pStyle w:val="CommentText"/>
      </w:pPr>
      <w:r>
        <w:rPr>
          <w:rStyle w:val="CommentReference"/>
        </w:rPr>
        <w:annotationRef/>
      </w:r>
      <w:r>
        <w:t>Time to first acute exacerbation is listed on line 86/87</w:t>
      </w:r>
    </w:p>
  </w:comment>
  <w:comment w:id="29" w:author="O'Connor, George T" w:date="2023-02-21T12:26:00Z" w:initials="OGT">
    <w:p w14:paraId="5F3B57B8" w14:textId="53820291" w:rsidR="000C66BD" w:rsidRDefault="000C66BD">
      <w:pPr>
        <w:pStyle w:val="CommentText"/>
      </w:pPr>
      <w:r>
        <w:rPr>
          <w:rStyle w:val="CommentReference"/>
        </w:rPr>
        <w:annotationRef/>
      </w:r>
      <w:r>
        <w:t>Please remove this sentence here (belongs in “Results”) and add a sentence about why the ISABELA 1 and 2 studies were performed.</w:t>
      </w:r>
    </w:p>
  </w:comment>
  <w:comment w:id="30" w:author="Debbie Sherwood" w:date="2023-03-01T15:10:00Z" w:initials="DS">
    <w:p w14:paraId="542066EA" w14:textId="77777777" w:rsidR="00E83138" w:rsidRDefault="00E83138" w:rsidP="00A67F62">
      <w:pPr>
        <w:pStyle w:val="CommentText"/>
      </w:pPr>
      <w:r>
        <w:rPr>
          <w:rStyle w:val="CommentReference"/>
        </w:rPr>
        <w:annotationRef/>
      </w:r>
      <w:r>
        <w:t>As requested this sentence has been moved to the results section and the text here expanded to state why the studies were performed</w:t>
      </w:r>
    </w:p>
  </w:comment>
  <w:comment w:id="35" w:author="O'Connor, George T" w:date="2023-02-21T12:29:00Z" w:initials="OGT">
    <w:p w14:paraId="278567C8" w14:textId="2610B886" w:rsidR="000C66BD" w:rsidRDefault="000C66BD">
      <w:pPr>
        <w:pStyle w:val="CommentText"/>
      </w:pPr>
      <w:r>
        <w:rPr>
          <w:rStyle w:val="CommentReference"/>
        </w:rPr>
        <w:annotationRef/>
      </w:r>
      <w:r>
        <w:t>From how many pulmonary clinics in how many countries?</w:t>
      </w:r>
    </w:p>
  </w:comment>
  <w:comment w:id="36" w:author="Debbie Sherwood" w:date="2023-03-01T15:10:00Z" w:initials="DS">
    <w:p w14:paraId="68034AFD" w14:textId="77777777" w:rsidR="00E83138" w:rsidRDefault="00E83138" w:rsidP="00FD5511">
      <w:pPr>
        <w:pStyle w:val="CommentText"/>
      </w:pPr>
      <w:r>
        <w:rPr>
          <w:rStyle w:val="CommentReference"/>
        </w:rPr>
        <w:annotationRef/>
      </w:r>
      <w:r>
        <w:t>Details of the number of sites and countries have been added</w:t>
      </w:r>
    </w:p>
  </w:comment>
  <w:comment w:id="43" w:author="O'Connor, George T" w:date="2023-02-21T12:32:00Z" w:initials="OGT">
    <w:p w14:paraId="29C42702" w14:textId="57005B1C" w:rsidR="00EE4E6B" w:rsidRDefault="00EE4E6B">
      <w:pPr>
        <w:pStyle w:val="CommentText"/>
      </w:pPr>
      <w:r>
        <w:rPr>
          <w:rStyle w:val="CommentReference"/>
        </w:rPr>
        <w:annotationRef/>
      </w:r>
      <w:r>
        <w:t>Please expand on “with certain exceptions.”</w:t>
      </w:r>
    </w:p>
  </w:comment>
  <w:comment w:id="44" w:author="Debbie Sherwood" w:date="2023-03-01T15:10:00Z" w:initials="DS">
    <w:p w14:paraId="6B3A2100" w14:textId="77777777" w:rsidR="00E83138" w:rsidRDefault="00E83138" w:rsidP="00D05839">
      <w:pPr>
        <w:pStyle w:val="CommentText"/>
      </w:pPr>
      <w:r>
        <w:rPr>
          <w:rStyle w:val="CommentReference"/>
        </w:rPr>
        <w:annotationRef/>
      </w:r>
      <w:r>
        <w:t>The exceptions have been listed</w:t>
      </w:r>
    </w:p>
  </w:comment>
  <w:comment w:id="50" w:author="O'Connor, George T" w:date="2023-02-21T12:33:00Z" w:initials="OGT">
    <w:p w14:paraId="261B9B3C" w14:textId="0469035D" w:rsidR="00562BB5" w:rsidRDefault="00562BB5">
      <w:pPr>
        <w:pStyle w:val="CommentText"/>
      </w:pPr>
      <w:r>
        <w:rPr>
          <w:rStyle w:val="CommentReference"/>
        </w:rPr>
        <w:annotationRef/>
      </w:r>
      <w:r>
        <w:t>Please add examples: “…such as…”</w:t>
      </w:r>
    </w:p>
  </w:comment>
  <w:comment w:id="51" w:author="Debbie Sherwood" w:date="2023-03-01T15:10:00Z" w:initials="DS">
    <w:p w14:paraId="65AE2C0E" w14:textId="77777777" w:rsidR="00E83138" w:rsidRDefault="00E83138" w:rsidP="00EC21F1">
      <w:pPr>
        <w:pStyle w:val="CommentText"/>
      </w:pPr>
      <w:r>
        <w:rPr>
          <w:rStyle w:val="CommentReference"/>
        </w:rPr>
        <w:annotationRef/>
      </w:r>
      <w:r>
        <w:t xml:space="preserve">Examples have been listed </w:t>
      </w:r>
    </w:p>
  </w:comment>
  <w:comment w:id="69" w:author="O'Connor, George T" w:date="2023-02-21T12:35:00Z" w:initials="OGT">
    <w:p w14:paraId="781F1E17" w14:textId="2F2CCFF1" w:rsidR="00562BB5" w:rsidRDefault="00562BB5">
      <w:pPr>
        <w:pStyle w:val="CommentText"/>
      </w:pPr>
      <w:r>
        <w:rPr>
          <w:rStyle w:val="CommentReference"/>
        </w:rPr>
        <w:annotationRef/>
      </w:r>
      <w:r>
        <w:t>Please consider moving this sentence to line 190.</w:t>
      </w:r>
    </w:p>
  </w:comment>
  <w:comment w:id="70" w:author="Debbie Sherwood" w:date="2023-03-01T15:11:00Z" w:initials="DS">
    <w:p w14:paraId="51E34BF6" w14:textId="77777777" w:rsidR="00E83138" w:rsidRDefault="00E83138" w:rsidP="00237E44">
      <w:pPr>
        <w:pStyle w:val="CommentText"/>
      </w:pPr>
      <w:r>
        <w:rPr>
          <w:rStyle w:val="CommentReference"/>
        </w:rPr>
        <w:annotationRef/>
      </w:r>
      <w:r>
        <w:t xml:space="preserve">The line has been moved as suggested </w:t>
      </w:r>
    </w:p>
  </w:comment>
  <w:comment w:id="76" w:author="O'Connor, George T" w:date="2023-02-21T12:37:00Z" w:initials="OGT">
    <w:p w14:paraId="54DA84AD" w14:textId="7506397E" w:rsidR="00EB4384" w:rsidRDefault="00EB4384">
      <w:pPr>
        <w:pStyle w:val="CommentText"/>
      </w:pPr>
      <w:r>
        <w:rPr>
          <w:rStyle w:val="CommentReference"/>
        </w:rPr>
        <w:annotationRef/>
      </w:r>
      <w:r>
        <w:t>Please move to statistical analysis section.</w:t>
      </w:r>
    </w:p>
  </w:comment>
  <w:comment w:id="77" w:author="Debbie Sherwood" w:date="2023-03-01T15:11:00Z" w:initials="DS">
    <w:p w14:paraId="44275C63" w14:textId="77777777" w:rsidR="00E83138" w:rsidRDefault="00E83138" w:rsidP="00DF11E6">
      <w:pPr>
        <w:pStyle w:val="CommentText"/>
      </w:pPr>
      <w:r>
        <w:rPr>
          <w:rStyle w:val="CommentReference"/>
        </w:rPr>
        <w:annotationRef/>
      </w:r>
      <w:r>
        <w:t xml:space="preserve">The text has been moved to the statistical analysis section </w:t>
      </w:r>
    </w:p>
  </w:comment>
  <w:comment w:id="83" w:author="O'Connor, George T" w:date="2023-02-21T12:39:00Z" w:initials="OGT">
    <w:p w14:paraId="39D9CF41" w14:textId="727D0666" w:rsidR="00842A5F" w:rsidRDefault="00842A5F">
      <w:pPr>
        <w:pStyle w:val="CommentText"/>
      </w:pPr>
      <w:r>
        <w:rPr>
          <w:rStyle w:val="CommentReference"/>
        </w:rPr>
        <w:annotationRef/>
      </w:r>
      <w:r>
        <w:t>At what point in the study was the interim analysis performed?  Was there only 1 interim analysis?</w:t>
      </w:r>
    </w:p>
  </w:comment>
  <w:comment w:id="84" w:author="Debbie Sherwood" w:date="2023-03-01T15:12:00Z" w:initials="DS">
    <w:p w14:paraId="74BC2C07" w14:textId="77777777" w:rsidR="0057494D" w:rsidRDefault="00E83138" w:rsidP="00CB3685">
      <w:pPr>
        <w:pStyle w:val="CommentText"/>
      </w:pPr>
      <w:r>
        <w:rPr>
          <w:rStyle w:val="CommentReference"/>
        </w:rPr>
        <w:annotationRef/>
      </w:r>
      <w:r w:rsidR="0057494D">
        <w:t xml:space="preserve">It has been clarified that the data were regularly reviewed by the IDMC and in addition 1 formal futility analysis was planned.  </w:t>
      </w:r>
    </w:p>
  </w:comment>
  <w:comment w:id="122" w:author="O'Connor, George T" w:date="2023-02-21T12:41:00Z" w:initials="OGT">
    <w:p w14:paraId="0A3E4E3C" w14:textId="542FBB07" w:rsidR="003E56F0" w:rsidRDefault="003E56F0">
      <w:pPr>
        <w:pStyle w:val="CommentText"/>
      </w:pPr>
      <w:r>
        <w:rPr>
          <w:rStyle w:val="CommentReference"/>
        </w:rPr>
        <w:annotationRef/>
      </w:r>
      <w:r>
        <w:t>Please add the numbers of patients enrolled at the time of study termination.</w:t>
      </w:r>
    </w:p>
  </w:comment>
  <w:comment w:id="123" w:author="Debbie Sherwood" w:date="2023-03-01T15:14:00Z" w:initials="DS">
    <w:p w14:paraId="05811E3C" w14:textId="77777777" w:rsidR="004F6FA5" w:rsidRDefault="004F6FA5" w:rsidP="00203A20">
      <w:pPr>
        <w:pStyle w:val="CommentText"/>
      </w:pPr>
      <w:r>
        <w:rPr>
          <w:rStyle w:val="CommentReference"/>
        </w:rPr>
        <w:annotationRef/>
      </w:r>
      <w:r>
        <w:t xml:space="preserve">This information has been added at the end of this paragraph </w:t>
      </w:r>
    </w:p>
  </w:comment>
  <w:comment w:id="134" w:author="O'Connor, George T" w:date="2023-02-21T12:42:00Z" w:initials="OGT">
    <w:p w14:paraId="10DA1271" w14:textId="33CC9CCD" w:rsidR="003E56F0" w:rsidRDefault="003E56F0">
      <w:pPr>
        <w:pStyle w:val="CommentText"/>
      </w:pPr>
      <w:r>
        <w:rPr>
          <w:rStyle w:val="CommentReference"/>
        </w:rPr>
        <w:annotationRef/>
      </w:r>
      <w:r>
        <w:t>Please replace “majority” with the exact number/percent.</w:t>
      </w:r>
    </w:p>
  </w:comment>
  <w:comment w:id="135" w:author="Debbie Sherwood" w:date="2023-03-01T15:15:00Z" w:initials="DS">
    <w:p w14:paraId="39855E3B" w14:textId="77777777" w:rsidR="007E10D1" w:rsidRDefault="007E10D1" w:rsidP="00FD414B">
      <w:pPr>
        <w:pStyle w:val="CommentText"/>
      </w:pPr>
      <w:r>
        <w:rPr>
          <w:rStyle w:val="CommentReference"/>
        </w:rPr>
        <w:annotationRef/>
      </w:r>
      <w:r>
        <w:t>The percentage of patients have been added</w:t>
      </w:r>
    </w:p>
  </w:comment>
  <w:comment w:id="146" w:author="O'Connor, George T" w:date="2023-02-21T12:50:00Z" w:initials="OGT">
    <w:p w14:paraId="463E7781" w14:textId="3FEE8A8D" w:rsidR="003E56F0" w:rsidRDefault="003E56F0">
      <w:pPr>
        <w:pStyle w:val="CommentText"/>
      </w:pPr>
      <w:r>
        <w:rPr>
          <w:rStyle w:val="CommentReference"/>
        </w:rPr>
        <w:annotationRef/>
      </w:r>
      <w:r>
        <w:t>Please report numbers/percents, instead of “ a greater proportion.”</w:t>
      </w:r>
    </w:p>
  </w:comment>
  <w:comment w:id="147" w:author="Debbie Sherwood" w:date="2023-03-01T15:15:00Z" w:initials="DS">
    <w:p w14:paraId="64497BF7" w14:textId="77777777" w:rsidR="007E10D1" w:rsidRDefault="007E10D1" w:rsidP="00A0230A">
      <w:pPr>
        <w:pStyle w:val="CommentText"/>
      </w:pPr>
      <w:r>
        <w:rPr>
          <w:rStyle w:val="CommentReference"/>
        </w:rPr>
        <w:annotationRef/>
      </w:r>
      <w:r>
        <w:t xml:space="preserve">The percentages of patients have been added </w:t>
      </w:r>
    </w:p>
  </w:comment>
  <w:comment w:id="165" w:author="O'Connor, George T" w:date="2023-02-21T12:51:00Z" w:initials="OGT">
    <w:p w14:paraId="3E3D34EB" w14:textId="5BD47158" w:rsidR="00E4701A" w:rsidRDefault="00E4701A">
      <w:pPr>
        <w:pStyle w:val="CommentText"/>
      </w:pPr>
      <w:r>
        <w:rPr>
          <w:rStyle w:val="CommentReference"/>
        </w:rPr>
        <w:annotationRef/>
      </w:r>
      <w:r>
        <w:t>Not completely clear; please describe in more explicit detail.</w:t>
      </w:r>
    </w:p>
  </w:comment>
  <w:comment w:id="166" w:author="Debbie Sherwood" w:date="2023-03-01T15:15:00Z" w:initials="DS">
    <w:p w14:paraId="28D477BA" w14:textId="77777777" w:rsidR="007E10D1" w:rsidRDefault="007E10D1" w:rsidP="00D01697">
      <w:pPr>
        <w:pStyle w:val="CommentText"/>
      </w:pPr>
      <w:r>
        <w:rPr>
          <w:rStyle w:val="CommentReference"/>
        </w:rPr>
        <w:annotationRef/>
      </w:r>
      <w:r>
        <w:t xml:space="preserve">This text has been clarified. </w:t>
      </w:r>
    </w:p>
  </w:comment>
  <w:comment w:id="181" w:author="O'Connor, George T" w:date="2023-02-27T10:43:00Z" w:initials="OGT">
    <w:p w14:paraId="6E69226D" w14:textId="7FF37840" w:rsidR="00AF199E" w:rsidRDefault="00AF199E">
      <w:pPr>
        <w:pStyle w:val="CommentText"/>
      </w:pPr>
      <w:r>
        <w:rPr>
          <w:rStyle w:val="CommentReference"/>
        </w:rPr>
        <w:annotationRef/>
      </w:r>
      <w:r>
        <w:t>The Abstract and Methods lists “time to first respiratory-related hospitalization” as a key secondary endpoint, not “proportion of patients with respiratory-related hospitalization.” Please reconcile.</w:t>
      </w:r>
    </w:p>
    <w:p w14:paraId="2D3F84C7" w14:textId="77777777" w:rsidR="00AF199E" w:rsidRDefault="00AF199E">
      <w:pPr>
        <w:pStyle w:val="CommentText"/>
      </w:pPr>
    </w:p>
    <w:p w14:paraId="1C56DDC5" w14:textId="4996F9CC" w:rsidR="00AF199E" w:rsidRDefault="00AF199E">
      <w:pPr>
        <w:pStyle w:val="CommentText"/>
      </w:pPr>
      <w:r>
        <w:t>Is the “proportion of patients with respiratory-related hospitalization” an “other secondary endpoint” that needs to be mentioned in Abstract and Methods? Please reconcile.</w:t>
      </w:r>
    </w:p>
  </w:comment>
  <w:comment w:id="182" w:author="Debbie Sherwood" w:date="2023-03-01T15:16:00Z" w:initials="DS">
    <w:p w14:paraId="53F5914C" w14:textId="77777777" w:rsidR="007E10D1" w:rsidRDefault="007E10D1" w:rsidP="00AE16E3">
      <w:pPr>
        <w:pStyle w:val="CommentText"/>
      </w:pPr>
      <w:r>
        <w:rPr>
          <w:rStyle w:val="CommentReference"/>
        </w:rPr>
        <w:annotationRef/>
      </w:r>
      <w:r>
        <w:t>The text has been updated as the endpoint was time to first respiratory-related hospitalisation</w:t>
      </w:r>
    </w:p>
  </w:comment>
  <w:comment w:id="191" w:author="O'Connor, George T" w:date="2023-02-21T14:40:00Z" w:initials="OGT">
    <w:p w14:paraId="3E85CBEE" w14:textId="62DE2232" w:rsidR="00C34375" w:rsidRDefault="00C34375">
      <w:pPr>
        <w:pStyle w:val="CommentText"/>
      </w:pPr>
      <w:r>
        <w:rPr>
          <w:rStyle w:val="CommentReference"/>
        </w:rPr>
        <w:annotationRef/>
      </w:r>
      <w:r>
        <w:t>Please add other secondary endpoints that failed to show benefit.</w:t>
      </w:r>
    </w:p>
  </w:comment>
  <w:comment w:id="192" w:author="Debbie Sherwood" w:date="2023-03-01T15:17:00Z" w:initials="DS">
    <w:p w14:paraId="21FBA21C" w14:textId="77777777" w:rsidR="007E10D1" w:rsidRDefault="007E10D1" w:rsidP="009103C4">
      <w:pPr>
        <w:pStyle w:val="CommentText"/>
      </w:pPr>
      <w:r>
        <w:rPr>
          <w:rStyle w:val="CommentReference"/>
        </w:rPr>
        <w:annotationRef/>
      </w:r>
      <w:r>
        <w:t xml:space="preserve">Other endpoints have been added as requested </w:t>
      </w:r>
    </w:p>
  </w:comment>
  <w:comment w:id="201" w:author="O'Connor, George T" w:date="2023-02-21T14:42:00Z" w:initials="OGT">
    <w:p w14:paraId="520B6930" w14:textId="6FC35402" w:rsidR="00C34375" w:rsidRDefault="00C34375">
      <w:pPr>
        <w:pStyle w:val="CommentText"/>
      </w:pPr>
      <w:r>
        <w:rPr>
          <w:rStyle w:val="CommentReference"/>
        </w:rPr>
        <w:annotationRef/>
      </w:r>
      <w:r>
        <w:t>This is not clear. Please make this more explicit.</w:t>
      </w:r>
    </w:p>
  </w:comment>
  <w:comment w:id="202" w:author="Debbie Sherwood" w:date="2023-03-01T15:17:00Z" w:initials="DS">
    <w:p w14:paraId="7F6D212D" w14:textId="77777777" w:rsidR="007E10D1" w:rsidRDefault="007E10D1" w:rsidP="00582FAE">
      <w:pPr>
        <w:pStyle w:val="CommentText"/>
      </w:pPr>
      <w:r>
        <w:rPr>
          <w:rStyle w:val="CommentReference"/>
        </w:rPr>
        <w:annotationRef/>
      </w:r>
      <w:r>
        <w:t xml:space="preserve">This text has been clarified </w:t>
      </w:r>
    </w:p>
  </w:comment>
  <w:comment w:id="218" w:author="O'Connor, George T" w:date="2023-02-21T14:45:00Z" w:initials="OGT">
    <w:p w14:paraId="23ECA003" w14:textId="0A39B957" w:rsidR="00C34375" w:rsidRDefault="00C34375">
      <w:pPr>
        <w:pStyle w:val="CommentText"/>
      </w:pPr>
      <w:r>
        <w:rPr>
          <w:rStyle w:val="CommentReference"/>
        </w:rPr>
        <w:annotationRef/>
      </w:r>
      <w:r>
        <w:t>How much missing data was there? This should be reported in Results section.</w:t>
      </w:r>
    </w:p>
  </w:comment>
  <w:comment w:id="219" w:author="Debbie Sherwood" w:date="2023-03-01T11:48:00Z" w:initials="DS">
    <w:p w14:paraId="156FE298" w14:textId="77777777" w:rsidR="007A0BAF" w:rsidRDefault="009E6C30" w:rsidP="003E65C8">
      <w:pPr>
        <w:pStyle w:val="CommentText"/>
      </w:pPr>
      <w:r>
        <w:rPr>
          <w:rStyle w:val="CommentReference"/>
        </w:rPr>
        <w:annotationRef/>
      </w:r>
      <w:r w:rsidR="007A0BAF">
        <w:t xml:space="preserve">We have added the proportion of patients who were excluded from the linear slope model used for the primary endpoint here and in the results (on line 329 onwards). As the dataset is very sparce due to the early termination of the study, the amount of missing data in relation to that originally expected was not further investigated.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D40B66" w15:done="0"/>
  <w15:commentEx w15:paraId="24EE7577" w15:paraIdParent="6CD40B66" w15:done="0"/>
  <w15:commentEx w15:paraId="5F3B57B8" w15:done="0"/>
  <w15:commentEx w15:paraId="542066EA" w15:paraIdParent="5F3B57B8" w15:done="0"/>
  <w15:commentEx w15:paraId="278567C8" w15:done="0"/>
  <w15:commentEx w15:paraId="68034AFD" w15:paraIdParent="278567C8" w15:done="0"/>
  <w15:commentEx w15:paraId="29C42702" w15:done="0"/>
  <w15:commentEx w15:paraId="6B3A2100" w15:paraIdParent="29C42702" w15:done="0"/>
  <w15:commentEx w15:paraId="261B9B3C" w15:done="0"/>
  <w15:commentEx w15:paraId="65AE2C0E" w15:paraIdParent="261B9B3C" w15:done="0"/>
  <w15:commentEx w15:paraId="781F1E17" w15:done="0"/>
  <w15:commentEx w15:paraId="51E34BF6" w15:paraIdParent="781F1E17" w15:done="0"/>
  <w15:commentEx w15:paraId="54DA84AD" w15:done="0"/>
  <w15:commentEx w15:paraId="44275C63" w15:paraIdParent="54DA84AD" w15:done="0"/>
  <w15:commentEx w15:paraId="39D9CF41" w15:done="0"/>
  <w15:commentEx w15:paraId="74BC2C07" w15:paraIdParent="39D9CF41" w15:done="0"/>
  <w15:commentEx w15:paraId="0A3E4E3C" w15:done="0"/>
  <w15:commentEx w15:paraId="05811E3C" w15:paraIdParent="0A3E4E3C" w15:done="0"/>
  <w15:commentEx w15:paraId="10DA1271" w15:done="0"/>
  <w15:commentEx w15:paraId="39855E3B" w15:paraIdParent="10DA1271" w15:done="0"/>
  <w15:commentEx w15:paraId="463E7781" w15:done="0"/>
  <w15:commentEx w15:paraId="64497BF7" w15:paraIdParent="463E7781" w15:done="0"/>
  <w15:commentEx w15:paraId="3E3D34EB" w15:done="0"/>
  <w15:commentEx w15:paraId="28D477BA" w15:paraIdParent="3E3D34EB" w15:done="0"/>
  <w15:commentEx w15:paraId="1C56DDC5" w15:done="0"/>
  <w15:commentEx w15:paraId="53F5914C" w15:paraIdParent="1C56DDC5" w15:done="0"/>
  <w15:commentEx w15:paraId="3E85CBEE" w15:done="0"/>
  <w15:commentEx w15:paraId="21FBA21C" w15:paraIdParent="3E85CBEE" w15:done="0"/>
  <w15:commentEx w15:paraId="520B6930" w15:done="0"/>
  <w15:commentEx w15:paraId="7F6D212D" w15:paraIdParent="520B6930" w15:done="0"/>
  <w15:commentEx w15:paraId="23ECA003" w15:done="0"/>
  <w15:commentEx w15:paraId="156FE298" w15:paraIdParent="23ECA0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F523C" w16cex:dateUtc="2023-02-21T19:22:00Z"/>
  <w16cex:commentExtensible w16cex:durableId="27A9E279" w16cex:dateUtc="2023-03-01T14:40:00Z"/>
  <w16cex:commentExtensible w16cex:durableId="279F36EE" w16cex:dateUtc="2023-02-21T17:26:00Z"/>
  <w16cex:commentExtensible w16cex:durableId="27A9E959" w16cex:dateUtc="2023-03-01T15:10:00Z"/>
  <w16cex:commentExtensible w16cex:durableId="279F37A5" w16cex:dateUtc="2023-02-21T17:29:00Z"/>
  <w16cex:commentExtensible w16cex:durableId="27A9E968" w16cex:dateUtc="2023-03-01T15:10:00Z"/>
  <w16cex:commentExtensible w16cex:durableId="279F384D" w16cex:dateUtc="2023-02-21T17:32:00Z"/>
  <w16cex:commentExtensible w16cex:durableId="27A9E977" w16cex:dateUtc="2023-03-01T15:10:00Z"/>
  <w16cex:commentExtensible w16cex:durableId="279F3887" w16cex:dateUtc="2023-02-21T17:33:00Z"/>
  <w16cex:commentExtensible w16cex:durableId="27A9E981" w16cex:dateUtc="2023-03-01T15:10:00Z"/>
  <w16cex:commentExtensible w16cex:durableId="279F3919" w16cex:dateUtc="2023-02-21T17:35:00Z"/>
  <w16cex:commentExtensible w16cex:durableId="27A9E993" w16cex:dateUtc="2023-03-01T15:11:00Z"/>
  <w16cex:commentExtensible w16cex:durableId="279F399C" w16cex:dateUtc="2023-02-21T17:37:00Z"/>
  <w16cex:commentExtensible w16cex:durableId="27A9E9AC" w16cex:dateUtc="2023-03-01T15:11:00Z"/>
  <w16cex:commentExtensible w16cex:durableId="279F39F4" w16cex:dateUtc="2023-02-21T17:39:00Z"/>
  <w16cex:commentExtensible w16cex:durableId="27A9E9EA" w16cex:dateUtc="2023-03-01T15:12:00Z"/>
  <w16cex:commentExtensible w16cex:durableId="279F3A5E" w16cex:dateUtc="2023-02-21T17:41:00Z"/>
  <w16cex:commentExtensible w16cex:durableId="27A9EA61" w16cex:dateUtc="2023-03-01T15:14:00Z"/>
  <w16cex:commentExtensible w16cex:durableId="279F3A9E" w16cex:dateUtc="2023-02-21T17:42:00Z"/>
  <w16cex:commentExtensible w16cex:durableId="27A9EA83" w16cex:dateUtc="2023-03-01T15:15:00Z"/>
  <w16cex:commentExtensible w16cex:durableId="279F3C89" w16cex:dateUtc="2023-02-21T17:50:00Z"/>
  <w16cex:commentExtensible w16cex:durableId="27A9EA9D" w16cex:dateUtc="2023-03-01T15:15:00Z"/>
  <w16cex:commentExtensible w16cex:durableId="279F3CE6" w16cex:dateUtc="2023-02-21T17:51:00Z"/>
  <w16cex:commentExtensible w16cex:durableId="27A9EAAA" w16cex:dateUtc="2023-03-01T15:15:00Z"/>
  <w16cex:commentExtensible w16cex:durableId="27A707ED" w16cex:dateUtc="2023-02-27T15:43:00Z"/>
  <w16cex:commentExtensible w16cex:durableId="27A9EAD3" w16cex:dateUtc="2023-03-01T15:16:00Z"/>
  <w16cex:commentExtensible w16cex:durableId="279F566D" w16cex:dateUtc="2023-02-21T19:40:00Z"/>
  <w16cex:commentExtensible w16cex:durableId="27A9EAFF" w16cex:dateUtc="2023-03-01T15:17:00Z"/>
  <w16cex:commentExtensible w16cex:durableId="279F56D1" w16cex:dateUtc="2023-02-21T19:42:00Z"/>
  <w16cex:commentExtensible w16cex:durableId="27A9EB0B" w16cex:dateUtc="2023-03-01T15:17:00Z"/>
  <w16cex:commentExtensible w16cex:durableId="279F57A4" w16cex:dateUtc="2023-02-21T19:45:00Z"/>
  <w16cex:commentExtensible w16cex:durableId="27A9BA01" w16cex:dateUtc="2023-03-01T1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D40B66" w16cid:durableId="279F523C"/>
  <w16cid:commentId w16cid:paraId="24EE7577" w16cid:durableId="27A9E279"/>
  <w16cid:commentId w16cid:paraId="5F3B57B8" w16cid:durableId="279F36EE"/>
  <w16cid:commentId w16cid:paraId="542066EA" w16cid:durableId="27A9E959"/>
  <w16cid:commentId w16cid:paraId="278567C8" w16cid:durableId="279F37A5"/>
  <w16cid:commentId w16cid:paraId="68034AFD" w16cid:durableId="27A9E968"/>
  <w16cid:commentId w16cid:paraId="29C42702" w16cid:durableId="279F384D"/>
  <w16cid:commentId w16cid:paraId="6B3A2100" w16cid:durableId="27A9E977"/>
  <w16cid:commentId w16cid:paraId="261B9B3C" w16cid:durableId="279F3887"/>
  <w16cid:commentId w16cid:paraId="65AE2C0E" w16cid:durableId="27A9E981"/>
  <w16cid:commentId w16cid:paraId="781F1E17" w16cid:durableId="279F3919"/>
  <w16cid:commentId w16cid:paraId="51E34BF6" w16cid:durableId="27A9E993"/>
  <w16cid:commentId w16cid:paraId="54DA84AD" w16cid:durableId="279F399C"/>
  <w16cid:commentId w16cid:paraId="44275C63" w16cid:durableId="27A9E9AC"/>
  <w16cid:commentId w16cid:paraId="39D9CF41" w16cid:durableId="279F39F4"/>
  <w16cid:commentId w16cid:paraId="74BC2C07" w16cid:durableId="27A9E9EA"/>
  <w16cid:commentId w16cid:paraId="0A3E4E3C" w16cid:durableId="279F3A5E"/>
  <w16cid:commentId w16cid:paraId="05811E3C" w16cid:durableId="27A9EA61"/>
  <w16cid:commentId w16cid:paraId="10DA1271" w16cid:durableId="279F3A9E"/>
  <w16cid:commentId w16cid:paraId="39855E3B" w16cid:durableId="27A9EA83"/>
  <w16cid:commentId w16cid:paraId="463E7781" w16cid:durableId="279F3C89"/>
  <w16cid:commentId w16cid:paraId="64497BF7" w16cid:durableId="27A9EA9D"/>
  <w16cid:commentId w16cid:paraId="3E3D34EB" w16cid:durableId="279F3CE6"/>
  <w16cid:commentId w16cid:paraId="28D477BA" w16cid:durableId="27A9EAAA"/>
  <w16cid:commentId w16cid:paraId="1C56DDC5" w16cid:durableId="27A707ED"/>
  <w16cid:commentId w16cid:paraId="53F5914C" w16cid:durableId="27A9EAD3"/>
  <w16cid:commentId w16cid:paraId="3E85CBEE" w16cid:durableId="279F566D"/>
  <w16cid:commentId w16cid:paraId="21FBA21C" w16cid:durableId="27A9EAFF"/>
  <w16cid:commentId w16cid:paraId="520B6930" w16cid:durableId="279F56D1"/>
  <w16cid:commentId w16cid:paraId="7F6D212D" w16cid:durableId="27A9EB0B"/>
  <w16cid:commentId w16cid:paraId="23ECA003" w16cid:durableId="279F57A4"/>
  <w16cid:commentId w16cid:paraId="156FE298" w16cid:durableId="27A9BA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1FA9" w14:textId="77777777" w:rsidR="00A43F0E" w:rsidRDefault="00A43F0E">
      <w:pPr>
        <w:spacing w:after="0" w:line="240" w:lineRule="auto"/>
      </w:pPr>
      <w:r>
        <w:separator/>
      </w:r>
    </w:p>
  </w:endnote>
  <w:endnote w:type="continuationSeparator" w:id="0">
    <w:p w14:paraId="2257B342" w14:textId="77777777" w:rsidR="00A43F0E" w:rsidRDefault="00A4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1086" w14:textId="77777777" w:rsidR="00D06691" w:rsidRDefault="00D06691">
    <w:pPr>
      <w:pBdr>
        <w:top w:val="nil"/>
        <w:left w:val="nil"/>
        <w:bottom w:val="nil"/>
        <w:right w:val="nil"/>
        <w:between w:val="nil"/>
      </w:pBdr>
      <w:tabs>
        <w:tab w:val="center" w:pos="4513"/>
        <w:tab w:val="right" w:pos="9026"/>
      </w:tabs>
      <w:spacing w:after="0" w:line="240" w:lineRule="auto"/>
      <w:jc w:val="right"/>
      <w:rPr>
        <w:color w:val="000000"/>
      </w:rPr>
    </w:pPr>
  </w:p>
  <w:p w14:paraId="00001087" w14:textId="0DBD17DF" w:rsidR="00D06691" w:rsidRDefault="000F7753">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Pr>
        <w:rFonts w:ascii="Arial" w:eastAsia="Arial" w:hAnsi="Arial" w:cs="Arial"/>
        <w:color w:val="000000"/>
        <w:sz w:val="20"/>
        <w:szCs w:val="20"/>
        <w:u w:val="single"/>
      </w:rPr>
      <w:t>CONFIDENTIAL</w:t>
    </w:r>
    <w:r>
      <w:rPr>
        <w:rFonts w:ascii="Arial" w:eastAsia="Arial" w:hAnsi="Arial" w:cs="Arial"/>
        <w:color w:val="000000"/>
        <w:sz w:val="20"/>
        <w:szCs w:val="20"/>
        <w:u w:val="single"/>
      </w:rPr>
      <w:tab/>
    </w:r>
    <w:r>
      <w:rPr>
        <w:rFonts w:ascii="Arial" w:eastAsia="Arial" w:hAnsi="Arial" w:cs="Arial"/>
        <w:color w:val="000000"/>
        <w:sz w:val="20"/>
        <w:szCs w:val="20"/>
        <w:u w:val="single"/>
      </w:rPr>
      <w:tab/>
    </w:r>
    <w:r>
      <w:rPr>
        <w:rFonts w:ascii="Arial" w:eastAsia="Arial" w:hAnsi="Arial" w:cs="Arial"/>
        <w:color w:val="000000"/>
        <w:sz w:val="20"/>
        <w:szCs w:val="20"/>
        <w:u w:val="single"/>
      </w:rPr>
      <w:fldChar w:fldCharType="begin"/>
    </w:r>
    <w:r>
      <w:rPr>
        <w:rFonts w:ascii="Arial" w:eastAsia="Arial" w:hAnsi="Arial" w:cs="Arial"/>
        <w:color w:val="000000"/>
        <w:sz w:val="20"/>
        <w:szCs w:val="20"/>
        <w:u w:val="single"/>
      </w:rPr>
      <w:instrText>PAGE</w:instrText>
    </w:r>
    <w:r>
      <w:rPr>
        <w:rFonts w:ascii="Arial" w:eastAsia="Arial" w:hAnsi="Arial" w:cs="Arial"/>
        <w:color w:val="000000"/>
        <w:sz w:val="20"/>
        <w:szCs w:val="20"/>
        <w:u w:val="single"/>
      </w:rPr>
      <w:fldChar w:fldCharType="separate"/>
    </w:r>
    <w:r>
      <w:rPr>
        <w:rFonts w:ascii="Arial" w:eastAsia="Arial" w:hAnsi="Arial" w:cs="Arial"/>
        <w:noProof/>
        <w:color w:val="000000"/>
        <w:sz w:val="20"/>
        <w:szCs w:val="20"/>
        <w:u w:val="single"/>
      </w:rPr>
      <w:t>1</w:t>
    </w:r>
    <w:r>
      <w:rPr>
        <w:rFonts w:ascii="Arial" w:eastAsia="Arial" w:hAnsi="Arial" w:cs="Arial"/>
        <w:color w:val="000000"/>
        <w:sz w:val="20"/>
        <w:szCs w:val="20"/>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35BD1" w14:textId="77777777" w:rsidR="00A43F0E" w:rsidRDefault="00A43F0E">
      <w:pPr>
        <w:spacing w:after="0" w:line="240" w:lineRule="auto"/>
      </w:pPr>
      <w:r>
        <w:separator/>
      </w:r>
    </w:p>
  </w:footnote>
  <w:footnote w:type="continuationSeparator" w:id="0">
    <w:p w14:paraId="6FC2D6FE" w14:textId="77777777" w:rsidR="00A43F0E" w:rsidRDefault="00A4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1084" w14:textId="61F92AE0" w:rsidR="00D06691" w:rsidRDefault="00BA44BC">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00001085" w14:textId="77777777" w:rsidR="00D06691" w:rsidRDefault="00D06691">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5F9"/>
    <w:multiLevelType w:val="multilevel"/>
    <w:tmpl w:val="2B2CA7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1C35AC"/>
    <w:multiLevelType w:val="hybridMultilevel"/>
    <w:tmpl w:val="09BA9308"/>
    <w:lvl w:ilvl="0" w:tplc="6E623E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562281"/>
    <w:multiLevelType w:val="hybridMultilevel"/>
    <w:tmpl w:val="809EA3E0"/>
    <w:lvl w:ilvl="0" w:tplc="600884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291F6A"/>
    <w:multiLevelType w:val="multilevel"/>
    <w:tmpl w:val="CDEA29E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C31FEE"/>
    <w:multiLevelType w:val="multilevel"/>
    <w:tmpl w:val="4A84282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7EC3B73"/>
    <w:multiLevelType w:val="hybridMultilevel"/>
    <w:tmpl w:val="ED54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807A23"/>
    <w:multiLevelType w:val="multilevel"/>
    <w:tmpl w:val="D3E69CE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1A93D94"/>
    <w:multiLevelType w:val="multilevel"/>
    <w:tmpl w:val="3894EA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29223B8"/>
    <w:multiLevelType w:val="hybridMultilevel"/>
    <w:tmpl w:val="EB326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5576790"/>
    <w:multiLevelType w:val="multilevel"/>
    <w:tmpl w:val="88E0A0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AAB3633"/>
    <w:multiLevelType w:val="hybridMultilevel"/>
    <w:tmpl w:val="D35611E2"/>
    <w:lvl w:ilvl="0" w:tplc="AE56C5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0539FE"/>
    <w:multiLevelType w:val="hybridMultilevel"/>
    <w:tmpl w:val="39E0D0BA"/>
    <w:lvl w:ilvl="0" w:tplc="013CCDDA">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8134583">
    <w:abstractNumId w:val="7"/>
  </w:num>
  <w:num w:numId="2" w16cid:durableId="1699233382">
    <w:abstractNumId w:val="9"/>
  </w:num>
  <w:num w:numId="3" w16cid:durableId="625158634">
    <w:abstractNumId w:val="8"/>
  </w:num>
  <w:num w:numId="4" w16cid:durableId="401952343">
    <w:abstractNumId w:val="5"/>
  </w:num>
  <w:num w:numId="5" w16cid:durableId="1221592878">
    <w:abstractNumId w:val="2"/>
  </w:num>
  <w:num w:numId="6" w16cid:durableId="605771243">
    <w:abstractNumId w:val="10"/>
  </w:num>
  <w:num w:numId="7" w16cid:durableId="985353322">
    <w:abstractNumId w:val="0"/>
  </w:num>
  <w:num w:numId="8" w16cid:durableId="329795495">
    <w:abstractNumId w:val="11"/>
  </w:num>
  <w:num w:numId="9" w16cid:durableId="1970697692">
    <w:abstractNumId w:val="4"/>
  </w:num>
  <w:num w:numId="10" w16cid:durableId="1978685374">
    <w:abstractNumId w:val="6"/>
  </w:num>
  <w:num w:numId="11" w16cid:durableId="1865361174">
    <w:abstractNumId w:val="3"/>
  </w:num>
  <w:num w:numId="12" w16cid:durableId="20240424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Connor, George T">
    <w15:presenceInfo w15:providerId="AD" w15:userId="S::goconnor@bu.edu::adf69c72-5b30-4a7b-a984-1a10281d7de4"/>
  </w15:person>
  <w15:person w15:author="Debbie Sherwood">
    <w15:presenceInfo w15:providerId="AD" w15:userId="S::debbie.sherwood@aspire-scientific.com::b1497795-bd9d-4020-abbf-a0246d18b57b"/>
  </w15:person>
  <w15:person w15:author="Emily Atkinson ">
    <w15:presenceInfo w15:providerId="None" w15:userId="Emily Atkinson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5szzv99d4axz5te522t5zf9rps0z009asfa9&quot;&gt;GAL160&lt;record-ids&gt;&lt;item&gt;1&lt;/item&gt;&lt;item&gt;4&lt;/item&gt;&lt;item&gt;5&lt;/item&gt;&lt;item&gt;7&lt;/item&gt;&lt;item&gt;8&lt;/item&gt;&lt;item&gt;9&lt;/item&gt;&lt;item&gt;11&lt;/item&gt;&lt;item&gt;14&lt;/item&gt;&lt;item&gt;15&lt;/item&gt;&lt;item&gt;17&lt;/item&gt;&lt;item&gt;19&lt;/item&gt;&lt;item&gt;21&lt;/item&gt;&lt;item&gt;22&lt;/item&gt;&lt;item&gt;23&lt;/item&gt;&lt;item&gt;24&lt;/item&gt;&lt;item&gt;25&lt;/item&gt;&lt;item&gt;30&lt;/item&gt;&lt;item&gt;33&lt;/item&gt;&lt;item&gt;34&lt;/item&gt;&lt;item&gt;35&lt;/item&gt;&lt;item&gt;36&lt;/item&gt;&lt;item&gt;37&lt;/item&gt;&lt;item&gt;38&lt;/item&gt;&lt;item&gt;39&lt;/item&gt;&lt;item&gt;42&lt;/item&gt;&lt;item&gt;43&lt;/item&gt;&lt;/record-ids&gt;&lt;/item&gt;&lt;/Libraries&gt;"/>
  </w:docVars>
  <w:rsids>
    <w:rsidRoot w:val="00D06691"/>
    <w:rsid w:val="00000447"/>
    <w:rsid w:val="00001629"/>
    <w:rsid w:val="000017FE"/>
    <w:rsid w:val="00004E76"/>
    <w:rsid w:val="000059CD"/>
    <w:rsid w:val="00007D12"/>
    <w:rsid w:val="0001009F"/>
    <w:rsid w:val="000105D4"/>
    <w:rsid w:val="000110FD"/>
    <w:rsid w:val="000118B3"/>
    <w:rsid w:val="00011A2A"/>
    <w:rsid w:val="00011D30"/>
    <w:rsid w:val="00011E92"/>
    <w:rsid w:val="000122E6"/>
    <w:rsid w:val="00013F7D"/>
    <w:rsid w:val="00016420"/>
    <w:rsid w:val="00017D48"/>
    <w:rsid w:val="00020528"/>
    <w:rsid w:val="000217CD"/>
    <w:rsid w:val="000230AA"/>
    <w:rsid w:val="00023523"/>
    <w:rsid w:val="00025448"/>
    <w:rsid w:val="000268AE"/>
    <w:rsid w:val="00026B74"/>
    <w:rsid w:val="000274E7"/>
    <w:rsid w:val="00027EC4"/>
    <w:rsid w:val="00030E01"/>
    <w:rsid w:val="00031C1B"/>
    <w:rsid w:val="0003346D"/>
    <w:rsid w:val="00034E30"/>
    <w:rsid w:val="00036837"/>
    <w:rsid w:val="000368DB"/>
    <w:rsid w:val="00036B96"/>
    <w:rsid w:val="00037F40"/>
    <w:rsid w:val="000401C9"/>
    <w:rsid w:val="00042DF9"/>
    <w:rsid w:val="00042EC2"/>
    <w:rsid w:val="00042F6F"/>
    <w:rsid w:val="0004320F"/>
    <w:rsid w:val="0004353E"/>
    <w:rsid w:val="000440A9"/>
    <w:rsid w:val="000441E2"/>
    <w:rsid w:val="0004423F"/>
    <w:rsid w:val="00046B8B"/>
    <w:rsid w:val="000502EA"/>
    <w:rsid w:val="000504AD"/>
    <w:rsid w:val="00050516"/>
    <w:rsid w:val="000513F9"/>
    <w:rsid w:val="000517BC"/>
    <w:rsid w:val="00051ACF"/>
    <w:rsid w:val="00051D45"/>
    <w:rsid w:val="00051D93"/>
    <w:rsid w:val="00053DA4"/>
    <w:rsid w:val="00054286"/>
    <w:rsid w:val="00054750"/>
    <w:rsid w:val="000560CA"/>
    <w:rsid w:val="00057011"/>
    <w:rsid w:val="0006020F"/>
    <w:rsid w:val="00060307"/>
    <w:rsid w:val="00060BA8"/>
    <w:rsid w:val="00060FE1"/>
    <w:rsid w:val="00062FCB"/>
    <w:rsid w:val="00063D65"/>
    <w:rsid w:val="00064584"/>
    <w:rsid w:val="000649F9"/>
    <w:rsid w:val="0006790C"/>
    <w:rsid w:val="00070205"/>
    <w:rsid w:val="00071E9B"/>
    <w:rsid w:val="000754B9"/>
    <w:rsid w:val="000760C4"/>
    <w:rsid w:val="00076318"/>
    <w:rsid w:val="000833F1"/>
    <w:rsid w:val="0008501A"/>
    <w:rsid w:val="000862E6"/>
    <w:rsid w:val="00086887"/>
    <w:rsid w:val="000906C5"/>
    <w:rsid w:val="000912F1"/>
    <w:rsid w:val="00091474"/>
    <w:rsid w:val="00091A4C"/>
    <w:rsid w:val="000930EA"/>
    <w:rsid w:val="00094945"/>
    <w:rsid w:val="0009508A"/>
    <w:rsid w:val="00096A34"/>
    <w:rsid w:val="000A09A3"/>
    <w:rsid w:val="000A0BBA"/>
    <w:rsid w:val="000A1466"/>
    <w:rsid w:val="000A17FB"/>
    <w:rsid w:val="000A1DDA"/>
    <w:rsid w:val="000A58B6"/>
    <w:rsid w:val="000A62B5"/>
    <w:rsid w:val="000A6CF8"/>
    <w:rsid w:val="000A7063"/>
    <w:rsid w:val="000A7DA1"/>
    <w:rsid w:val="000A7F31"/>
    <w:rsid w:val="000B2275"/>
    <w:rsid w:val="000B24A0"/>
    <w:rsid w:val="000B57BF"/>
    <w:rsid w:val="000B57D8"/>
    <w:rsid w:val="000B68CA"/>
    <w:rsid w:val="000B7574"/>
    <w:rsid w:val="000B7A32"/>
    <w:rsid w:val="000C1129"/>
    <w:rsid w:val="000C3BFD"/>
    <w:rsid w:val="000C4582"/>
    <w:rsid w:val="000C6487"/>
    <w:rsid w:val="000C66BD"/>
    <w:rsid w:val="000C6C68"/>
    <w:rsid w:val="000D03EA"/>
    <w:rsid w:val="000D13E8"/>
    <w:rsid w:val="000D402F"/>
    <w:rsid w:val="000D4575"/>
    <w:rsid w:val="000D4D84"/>
    <w:rsid w:val="000D53E1"/>
    <w:rsid w:val="000D5B61"/>
    <w:rsid w:val="000D738D"/>
    <w:rsid w:val="000E00C2"/>
    <w:rsid w:val="000E2BC7"/>
    <w:rsid w:val="000E5F2F"/>
    <w:rsid w:val="000E5FBB"/>
    <w:rsid w:val="000E781F"/>
    <w:rsid w:val="000F002D"/>
    <w:rsid w:val="000F225F"/>
    <w:rsid w:val="000F2568"/>
    <w:rsid w:val="000F60CB"/>
    <w:rsid w:val="000F6D4A"/>
    <w:rsid w:val="000F7753"/>
    <w:rsid w:val="00101205"/>
    <w:rsid w:val="00101A60"/>
    <w:rsid w:val="0010207B"/>
    <w:rsid w:val="00105CD6"/>
    <w:rsid w:val="0010691C"/>
    <w:rsid w:val="00106970"/>
    <w:rsid w:val="001070BC"/>
    <w:rsid w:val="001077E0"/>
    <w:rsid w:val="00107D7E"/>
    <w:rsid w:val="00110E85"/>
    <w:rsid w:val="0011158D"/>
    <w:rsid w:val="00111708"/>
    <w:rsid w:val="001134AA"/>
    <w:rsid w:val="00113A25"/>
    <w:rsid w:val="00113AA9"/>
    <w:rsid w:val="00113B16"/>
    <w:rsid w:val="00113CA4"/>
    <w:rsid w:val="00115D15"/>
    <w:rsid w:val="00116B5F"/>
    <w:rsid w:val="001170F2"/>
    <w:rsid w:val="00117104"/>
    <w:rsid w:val="0012027D"/>
    <w:rsid w:val="00120920"/>
    <w:rsid w:val="00121F68"/>
    <w:rsid w:val="0012251D"/>
    <w:rsid w:val="00122CB6"/>
    <w:rsid w:val="00123056"/>
    <w:rsid w:val="00123916"/>
    <w:rsid w:val="00123A14"/>
    <w:rsid w:val="001242A2"/>
    <w:rsid w:val="00124783"/>
    <w:rsid w:val="001250CD"/>
    <w:rsid w:val="001251AF"/>
    <w:rsid w:val="0012669A"/>
    <w:rsid w:val="00127D83"/>
    <w:rsid w:val="00130634"/>
    <w:rsid w:val="00130731"/>
    <w:rsid w:val="00130D1A"/>
    <w:rsid w:val="00131CAE"/>
    <w:rsid w:val="001331D3"/>
    <w:rsid w:val="001350D0"/>
    <w:rsid w:val="001358F2"/>
    <w:rsid w:val="00136CD1"/>
    <w:rsid w:val="00137AA6"/>
    <w:rsid w:val="00140C7D"/>
    <w:rsid w:val="00142907"/>
    <w:rsid w:val="00142A65"/>
    <w:rsid w:val="00143EE4"/>
    <w:rsid w:val="001460FE"/>
    <w:rsid w:val="0014771C"/>
    <w:rsid w:val="001501F5"/>
    <w:rsid w:val="00151040"/>
    <w:rsid w:val="00153E7F"/>
    <w:rsid w:val="00155E41"/>
    <w:rsid w:val="00157197"/>
    <w:rsid w:val="00157271"/>
    <w:rsid w:val="00160252"/>
    <w:rsid w:val="00160797"/>
    <w:rsid w:val="00160CC8"/>
    <w:rsid w:val="00163D4C"/>
    <w:rsid w:val="001653DB"/>
    <w:rsid w:val="001668BC"/>
    <w:rsid w:val="0016714F"/>
    <w:rsid w:val="0017009C"/>
    <w:rsid w:val="001709C8"/>
    <w:rsid w:val="00170EE8"/>
    <w:rsid w:val="00172510"/>
    <w:rsid w:val="0017300A"/>
    <w:rsid w:val="00173469"/>
    <w:rsid w:val="00173657"/>
    <w:rsid w:val="00174BD7"/>
    <w:rsid w:val="00175F39"/>
    <w:rsid w:val="00177437"/>
    <w:rsid w:val="001779A8"/>
    <w:rsid w:val="001805F9"/>
    <w:rsid w:val="00180B3E"/>
    <w:rsid w:val="00181FBA"/>
    <w:rsid w:val="00190989"/>
    <w:rsid w:val="00196C68"/>
    <w:rsid w:val="00197E93"/>
    <w:rsid w:val="00197F36"/>
    <w:rsid w:val="001A0661"/>
    <w:rsid w:val="001A0DF2"/>
    <w:rsid w:val="001A19B6"/>
    <w:rsid w:val="001A1BC1"/>
    <w:rsid w:val="001A379D"/>
    <w:rsid w:val="001A542C"/>
    <w:rsid w:val="001A5C4C"/>
    <w:rsid w:val="001A5EF8"/>
    <w:rsid w:val="001A6501"/>
    <w:rsid w:val="001A7B10"/>
    <w:rsid w:val="001A7C5B"/>
    <w:rsid w:val="001A7CA8"/>
    <w:rsid w:val="001B05AD"/>
    <w:rsid w:val="001B140A"/>
    <w:rsid w:val="001B14A6"/>
    <w:rsid w:val="001B1D91"/>
    <w:rsid w:val="001B34D5"/>
    <w:rsid w:val="001B3A73"/>
    <w:rsid w:val="001B5686"/>
    <w:rsid w:val="001B5EA2"/>
    <w:rsid w:val="001B6EFC"/>
    <w:rsid w:val="001B6F62"/>
    <w:rsid w:val="001B7ABF"/>
    <w:rsid w:val="001C0C90"/>
    <w:rsid w:val="001C3D99"/>
    <w:rsid w:val="001C4040"/>
    <w:rsid w:val="001C4044"/>
    <w:rsid w:val="001C413E"/>
    <w:rsid w:val="001C587D"/>
    <w:rsid w:val="001C5978"/>
    <w:rsid w:val="001C6160"/>
    <w:rsid w:val="001C636C"/>
    <w:rsid w:val="001C65C1"/>
    <w:rsid w:val="001D13E1"/>
    <w:rsid w:val="001D30DC"/>
    <w:rsid w:val="001D39B6"/>
    <w:rsid w:val="001D4E6A"/>
    <w:rsid w:val="001D5D52"/>
    <w:rsid w:val="001D62E2"/>
    <w:rsid w:val="001D67D4"/>
    <w:rsid w:val="001D767F"/>
    <w:rsid w:val="001D7A1D"/>
    <w:rsid w:val="001D7ACA"/>
    <w:rsid w:val="001E0D6C"/>
    <w:rsid w:val="001E345D"/>
    <w:rsid w:val="001E58B3"/>
    <w:rsid w:val="001E653F"/>
    <w:rsid w:val="001F28A7"/>
    <w:rsid w:val="001F2CCE"/>
    <w:rsid w:val="001F33EA"/>
    <w:rsid w:val="001F59BE"/>
    <w:rsid w:val="001F636C"/>
    <w:rsid w:val="001F64B7"/>
    <w:rsid w:val="001F6A96"/>
    <w:rsid w:val="001F6DC7"/>
    <w:rsid w:val="001F74BE"/>
    <w:rsid w:val="001F7B8D"/>
    <w:rsid w:val="0020253F"/>
    <w:rsid w:val="00203F32"/>
    <w:rsid w:val="00204437"/>
    <w:rsid w:val="002050EE"/>
    <w:rsid w:val="00210573"/>
    <w:rsid w:val="00210EA8"/>
    <w:rsid w:val="0021128E"/>
    <w:rsid w:val="002118C2"/>
    <w:rsid w:val="002123F7"/>
    <w:rsid w:val="0021257E"/>
    <w:rsid w:val="002127B2"/>
    <w:rsid w:val="002136D8"/>
    <w:rsid w:val="002141A1"/>
    <w:rsid w:val="002154C2"/>
    <w:rsid w:val="0021571F"/>
    <w:rsid w:val="00215BB3"/>
    <w:rsid w:val="00216DD4"/>
    <w:rsid w:val="002177C2"/>
    <w:rsid w:val="00220584"/>
    <w:rsid w:val="00221353"/>
    <w:rsid w:val="0022160A"/>
    <w:rsid w:val="00221866"/>
    <w:rsid w:val="00222726"/>
    <w:rsid w:val="0022415E"/>
    <w:rsid w:val="002253AB"/>
    <w:rsid w:val="00225E1D"/>
    <w:rsid w:val="00226EA2"/>
    <w:rsid w:val="00227360"/>
    <w:rsid w:val="00231070"/>
    <w:rsid w:val="00231526"/>
    <w:rsid w:val="002325DB"/>
    <w:rsid w:val="00233051"/>
    <w:rsid w:val="002347A7"/>
    <w:rsid w:val="0023510A"/>
    <w:rsid w:val="0023573E"/>
    <w:rsid w:val="00235BE5"/>
    <w:rsid w:val="0023730A"/>
    <w:rsid w:val="00237E53"/>
    <w:rsid w:val="00240A79"/>
    <w:rsid w:val="0024269B"/>
    <w:rsid w:val="00243853"/>
    <w:rsid w:val="00243A31"/>
    <w:rsid w:val="00243B36"/>
    <w:rsid w:val="00244F24"/>
    <w:rsid w:val="002461EC"/>
    <w:rsid w:val="00246D0D"/>
    <w:rsid w:val="00247C76"/>
    <w:rsid w:val="00250B8E"/>
    <w:rsid w:val="00250FB2"/>
    <w:rsid w:val="002515FF"/>
    <w:rsid w:val="0025203A"/>
    <w:rsid w:val="002528F8"/>
    <w:rsid w:val="00252A2B"/>
    <w:rsid w:val="002548A7"/>
    <w:rsid w:val="00254DD3"/>
    <w:rsid w:val="00255B7F"/>
    <w:rsid w:val="00256F9A"/>
    <w:rsid w:val="00257245"/>
    <w:rsid w:val="002572BA"/>
    <w:rsid w:val="0025782B"/>
    <w:rsid w:val="0026001C"/>
    <w:rsid w:val="002610DC"/>
    <w:rsid w:val="00262787"/>
    <w:rsid w:val="00262842"/>
    <w:rsid w:val="00263801"/>
    <w:rsid w:val="00263991"/>
    <w:rsid w:val="00264E66"/>
    <w:rsid w:val="002659E5"/>
    <w:rsid w:val="0026601F"/>
    <w:rsid w:val="00266AD0"/>
    <w:rsid w:val="002713A1"/>
    <w:rsid w:val="00272463"/>
    <w:rsid w:val="00273790"/>
    <w:rsid w:val="00274CFE"/>
    <w:rsid w:val="00275BC1"/>
    <w:rsid w:val="00276A8E"/>
    <w:rsid w:val="00277207"/>
    <w:rsid w:val="002775C0"/>
    <w:rsid w:val="00282129"/>
    <w:rsid w:val="0028371F"/>
    <w:rsid w:val="002840EB"/>
    <w:rsid w:val="0028445C"/>
    <w:rsid w:val="0028473C"/>
    <w:rsid w:val="00285BF8"/>
    <w:rsid w:val="0028616E"/>
    <w:rsid w:val="002877A1"/>
    <w:rsid w:val="00287913"/>
    <w:rsid w:val="002900B4"/>
    <w:rsid w:val="00294CC7"/>
    <w:rsid w:val="00297DF0"/>
    <w:rsid w:val="002A05CA"/>
    <w:rsid w:val="002A0881"/>
    <w:rsid w:val="002A227C"/>
    <w:rsid w:val="002A22AB"/>
    <w:rsid w:val="002A2EDF"/>
    <w:rsid w:val="002A4664"/>
    <w:rsid w:val="002A524E"/>
    <w:rsid w:val="002A5EF3"/>
    <w:rsid w:val="002A669E"/>
    <w:rsid w:val="002B1121"/>
    <w:rsid w:val="002B38ED"/>
    <w:rsid w:val="002B39F7"/>
    <w:rsid w:val="002B40FD"/>
    <w:rsid w:val="002B5255"/>
    <w:rsid w:val="002C04F1"/>
    <w:rsid w:val="002C06F7"/>
    <w:rsid w:val="002C0E3F"/>
    <w:rsid w:val="002C11DB"/>
    <w:rsid w:val="002C2BDC"/>
    <w:rsid w:val="002C30BB"/>
    <w:rsid w:val="002C5308"/>
    <w:rsid w:val="002C6DDD"/>
    <w:rsid w:val="002C7DB2"/>
    <w:rsid w:val="002D0748"/>
    <w:rsid w:val="002D2B37"/>
    <w:rsid w:val="002E0ABB"/>
    <w:rsid w:val="002E0E86"/>
    <w:rsid w:val="002E18B7"/>
    <w:rsid w:val="002E279D"/>
    <w:rsid w:val="002E3359"/>
    <w:rsid w:val="002E3DD8"/>
    <w:rsid w:val="002E4B9B"/>
    <w:rsid w:val="002E63E8"/>
    <w:rsid w:val="002E723A"/>
    <w:rsid w:val="002F03D0"/>
    <w:rsid w:val="002F0EA4"/>
    <w:rsid w:val="002F209F"/>
    <w:rsid w:val="002F3C53"/>
    <w:rsid w:val="002F5015"/>
    <w:rsid w:val="002F70A0"/>
    <w:rsid w:val="002F79FC"/>
    <w:rsid w:val="002F7BD1"/>
    <w:rsid w:val="002F7C0D"/>
    <w:rsid w:val="003014E6"/>
    <w:rsid w:val="0030354C"/>
    <w:rsid w:val="00307C5A"/>
    <w:rsid w:val="00307E54"/>
    <w:rsid w:val="00310010"/>
    <w:rsid w:val="00310CD2"/>
    <w:rsid w:val="00311DDD"/>
    <w:rsid w:val="00312C0E"/>
    <w:rsid w:val="003131B9"/>
    <w:rsid w:val="0031403B"/>
    <w:rsid w:val="003145BD"/>
    <w:rsid w:val="00314E37"/>
    <w:rsid w:val="00315191"/>
    <w:rsid w:val="0031631B"/>
    <w:rsid w:val="0031662F"/>
    <w:rsid w:val="00316C4F"/>
    <w:rsid w:val="00320148"/>
    <w:rsid w:val="00320B70"/>
    <w:rsid w:val="00324572"/>
    <w:rsid w:val="00325F77"/>
    <w:rsid w:val="003266CC"/>
    <w:rsid w:val="00331D1B"/>
    <w:rsid w:val="00333591"/>
    <w:rsid w:val="00333640"/>
    <w:rsid w:val="003338E0"/>
    <w:rsid w:val="00333939"/>
    <w:rsid w:val="00333CA7"/>
    <w:rsid w:val="00334EE9"/>
    <w:rsid w:val="00335A5D"/>
    <w:rsid w:val="003370CC"/>
    <w:rsid w:val="00342377"/>
    <w:rsid w:val="00342DA0"/>
    <w:rsid w:val="00345196"/>
    <w:rsid w:val="00345D3E"/>
    <w:rsid w:val="00347691"/>
    <w:rsid w:val="003501B9"/>
    <w:rsid w:val="00350A4C"/>
    <w:rsid w:val="00356135"/>
    <w:rsid w:val="00360277"/>
    <w:rsid w:val="003603B8"/>
    <w:rsid w:val="00361AFE"/>
    <w:rsid w:val="00361B2B"/>
    <w:rsid w:val="003655DB"/>
    <w:rsid w:val="00370098"/>
    <w:rsid w:val="00370CEB"/>
    <w:rsid w:val="00371491"/>
    <w:rsid w:val="00371644"/>
    <w:rsid w:val="00371A92"/>
    <w:rsid w:val="00372D0A"/>
    <w:rsid w:val="0037515B"/>
    <w:rsid w:val="00375865"/>
    <w:rsid w:val="0037619D"/>
    <w:rsid w:val="00376657"/>
    <w:rsid w:val="00381AB0"/>
    <w:rsid w:val="00385CFC"/>
    <w:rsid w:val="003865E2"/>
    <w:rsid w:val="00387564"/>
    <w:rsid w:val="00390869"/>
    <w:rsid w:val="00392EFB"/>
    <w:rsid w:val="003940FF"/>
    <w:rsid w:val="00394BA5"/>
    <w:rsid w:val="00394F6E"/>
    <w:rsid w:val="003A138F"/>
    <w:rsid w:val="003A2006"/>
    <w:rsid w:val="003A220C"/>
    <w:rsid w:val="003A26D8"/>
    <w:rsid w:val="003B14A6"/>
    <w:rsid w:val="003B2130"/>
    <w:rsid w:val="003B3198"/>
    <w:rsid w:val="003B3A23"/>
    <w:rsid w:val="003B4226"/>
    <w:rsid w:val="003B72D3"/>
    <w:rsid w:val="003C00E5"/>
    <w:rsid w:val="003C0481"/>
    <w:rsid w:val="003C12E3"/>
    <w:rsid w:val="003C2E23"/>
    <w:rsid w:val="003C2EA4"/>
    <w:rsid w:val="003C3ABB"/>
    <w:rsid w:val="003C40C2"/>
    <w:rsid w:val="003C4970"/>
    <w:rsid w:val="003C72C7"/>
    <w:rsid w:val="003D15DD"/>
    <w:rsid w:val="003D177F"/>
    <w:rsid w:val="003D18DD"/>
    <w:rsid w:val="003D1D32"/>
    <w:rsid w:val="003D2713"/>
    <w:rsid w:val="003D2D26"/>
    <w:rsid w:val="003D326C"/>
    <w:rsid w:val="003D3939"/>
    <w:rsid w:val="003D43BD"/>
    <w:rsid w:val="003D4E83"/>
    <w:rsid w:val="003D5A39"/>
    <w:rsid w:val="003D7428"/>
    <w:rsid w:val="003D7DDD"/>
    <w:rsid w:val="003E10B8"/>
    <w:rsid w:val="003E4050"/>
    <w:rsid w:val="003E56F0"/>
    <w:rsid w:val="003F0472"/>
    <w:rsid w:val="003F0E4F"/>
    <w:rsid w:val="003F1F74"/>
    <w:rsid w:val="003F5A6D"/>
    <w:rsid w:val="003F62CB"/>
    <w:rsid w:val="003F631E"/>
    <w:rsid w:val="003F75E5"/>
    <w:rsid w:val="00402EDE"/>
    <w:rsid w:val="0040427A"/>
    <w:rsid w:val="0040499A"/>
    <w:rsid w:val="0040577C"/>
    <w:rsid w:val="00405F1F"/>
    <w:rsid w:val="00405FE7"/>
    <w:rsid w:val="004075E1"/>
    <w:rsid w:val="00411EDF"/>
    <w:rsid w:val="00411F70"/>
    <w:rsid w:val="00413751"/>
    <w:rsid w:val="004144EE"/>
    <w:rsid w:val="00415372"/>
    <w:rsid w:val="00415AA2"/>
    <w:rsid w:val="00420183"/>
    <w:rsid w:val="0042078D"/>
    <w:rsid w:val="004208D3"/>
    <w:rsid w:val="004231CB"/>
    <w:rsid w:val="00425BBB"/>
    <w:rsid w:val="0042662F"/>
    <w:rsid w:val="00426978"/>
    <w:rsid w:val="00431E45"/>
    <w:rsid w:val="00432E4F"/>
    <w:rsid w:val="00433A33"/>
    <w:rsid w:val="004351B0"/>
    <w:rsid w:val="00437150"/>
    <w:rsid w:val="004373BD"/>
    <w:rsid w:val="004406C2"/>
    <w:rsid w:val="004408F0"/>
    <w:rsid w:val="00440E71"/>
    <w:rsid w:val="00442157"/>
    <w:rsid w:val="0044288D"/>
    <w:rsid w:val="004431DE"/>
    <w:rsid w:val="0044321F"/>
    <w:rsid w:val="00443304"/>
    <w:rsid w:val="004439C0"/>
    <w:rsid w:val="00447984"/>
    <w:rsid w:val="0045026B"/>
    <w:rsid w:val="00451125"/>
    <w:rsid w:val="00451B06"/>
    <w:rsid w:val="0045259E"/>
    <w:rsid w:val="00453124"/>
    <w:rsid w:val="00455302"/>
    <w:rsid w:val="0045536A"/>
    <w:rsid w:val="00455428"/>
    <w:rsid w:val="00460165"/>
    <w:rsid w:val="00460FE9"/>
    <w:rsid w:val="00464CB2"/>
    <w:rsid w:val="004653A4"/>
    <w:rsid w:val="00465DBD"/>
    <w:rsid w:val="00467C6F"/>
    <w:rsid w:val="00470203"/>
    <w:rsid w:val="0047049D"/>
    <w:rsid w:val="00470542"/>
    <w:rsid w:val="00471A99"/>
    <w:rsid w:val="00472AA0"/>
    <w:rsid w:val="00474397"/>
    <w:rsid w:val="0047443B"/>
    <w:rsid w:val="00474ACA"/>
    <w:rsid w:val="00474CE8"/>
    <w:rsid w:val="00475559"/>
    <w:rsid w:val="00475CFD"/>
    <w:rsid w:val="004776A9"/>
    <w:rsid w:val="00482B42"/>
    <w:rsid w:val="00482DE2"/>
    <w:rsid w:val="00483A30"/>
    <w:rsid w:val="00483B00"/>
    <w:rsid w:val="004852AC"/>
    <w:rsid w:val="0048636F"/>
    <w:rsid w:val="00486D43"/>
    <w:rsid w:val="00486E4C"/>
    <w:rsid w:val="00487453"/>
    <w:rsid w:val="0048785D"/>
    <w:rsid w:val="00487E3A"/>
    <w:rsid w:val="00490E4A"/>
    <w:rsid w:val="00491A0B"/>
    <w:rsid w:val="00491E43"/>
    <w:rsid w:val="0049288B"/>
    <w:rsid w:val="00493B86"/>
    <w:rsid w:val="004941EE"/>
    <w:rsid w:val="00494328"/>
    <w:rsid w:val="00496122"/>
    <w:rsid w:val="00497A3B"/>
    <w:rsid w:val="004A0B79"/>
    <w:rsid w:val="004A155A"/>
    <w:rsid w:val="004A170C"/>
    <w:rsid w:val="004A2575"/>
    <w:rsid w:val="004A31D5"/>
    <w:rsid w:val="004A3F45"/>
    <w:rsid w:val="004A5434"/>
    <w:rsid w:val="004A5B6A"/>
    <w:rsid w:val="004A5E84"/>
    <w:rsid w:val="004A67FB"/>
    <w:rsid w:val="004A7EEE"/>
    <w:rsid w:val="004B0563"/>
    <w:rsid w:val="004B08E4"/>
    <w:rsid w:val="004B097A"/>
    <w:rsid w:val="004B1C72"/>
    <w:rsid w:val="004B3582"/>
    <w:rsid w:val="004B3BF2"/>
    <w:rsid w:val="004B458D"/>
    <w:rsid w:val="004B515F"/>
    <w:rsid w:val="004B6366"/>
    <w:rsid w:val="004B63DA"/>
    <w:rsid w:val="004B7392"/>
    <w:rsid w:val="004B74E8"/>
    <w:rsid w:val="004B7751"/>
    <w:rsid w:val="004C03FA"/>
    <w:rsid w:val="004C092A"/>
    <w:rsid w:val="004C2345"/>
    <w:rsid w:val="004C2820"/>
    <w:rsid w:val="004C3762"/>
    <w:rsid w:val="004C6A11"/>
    <w:rsid w:val="004C6FC2"/>
    <w:rsid w:val="004C75FF"/>
    <w:rsid w:val="004D25E8"/>
    <w:rsid w:val="004D3A4E"/>
    <w:rsid w:val="004D44B0"/>
    <w:rsid w:val="004D495D"/>
    <w:rsid w:val="004D6308"/>
    <w:rsid w:val="004D6659"/>
    <w:rsid w:val="004D6F00"/>
    <w:rsid w:val="004E0A07"/>
    <w:rsid w:val="004E314F"/>
    <w:rsid w:val="004E37F3"/>
    <w:rsid w:val="004E3D1A"/>
    <w:rsid w:val="004E4EDA"/>
    <w:rsid w:val="004E6667"/>
    <w:rsid w:val="004E6C47"/>
    <w:rsid w:val="004E7280"/>
    <w:rsid w:val="004E74E0"/>
    <w:rsid w:val="004F13D1"/>
    <w:rsid w:val="004F4112"/>
    <w:rsid w:val="004F486A"/>
    <w:rsid w:val="004F4E2E"/>
    <w:rsid w:val="004F50DB"/>
    <w:rsid w:val="004F52B1"/>
    <w:rsid w:val="004F66A9"/>
    <w:rsid w:val="004F6FA5"/>
    <w:rsid w:val="004F76E7"/>
    <w:rsid w:val="005002D1"/>
    <w:rsid w:val="00500B3E"/>
    <w:rsid w:val="00501F37"/>
    <w:rsid w:val="00502729"/>
    <w:rsid w:val="005027D4"/>
    <w:rsid w:val="005037BE"/>
    <w:rsid w:val="00504054"/>
    <w:rsid w:val="005042C5"/>
    <w:rsid w:val="00505553"/>
    <w:rsid w:val="0050577B"/>
    <w:rsid w:val="005127AF"/>
    <w:rsid w:val="00512C31"/>
    <w:rsid w:val="00514EEF"/>
    <w:rsid w:val="005158AD"/>
    <w:rsid w:val="00516CEF"/>
    <w:rsid w:val="0052268F"/>
    <w:rsid w:val="00523AE3"/>
    <w:rsid w:val="0052445C"/>
    <w:rsid w:val="00524F00"/>
    <w:rsid w:val="005251A0"/>
    <w:rsid w:val="0052564A"/>
    <w:rsid w:val="00525F5D"/>
    <w:rsid w:val="00526406"/>
    <w:rsid w:val="00532F5F"/>
    <w:rsid w:val="005345DC"/>
    <w:rsid w:val="00536748"/>
    <w:rsid w:val="00536C96"/>
    <w:rsid w:val="00540ED5"/>
    <w:rsid w:val="00541BFA"/>
    <w:rsid w:val="0054446A"/>
    <w:rsid w:val="00547744"/>
    <w:rsid w:val="00550858"/>
    <w:rsid w:val="005510DD"/>
    <w:rsid w:val="005516DF"/>
    <w:rsid w:val="00551A11"/>
    <w:rsid w:val="00551D21"/>
    <w:rsid w:val="00552D5F"/>
    <w:rsid w:val="00553EBD"/>
    <w:rsid w:val="00554419"/>
    <w:rsid w:val="00555258"/>
    <w:rsid w:val="005562D9"/>
    <w:rsid w:val="00557325"/>
    <w:rsid w:val="005577AF"/>
    <w:rsid w:val="0056076C"/>
    <w:rsid w:val="00560BF8"/>
    <w:rsid w:val="00561AD3"/>
    <w:rsid w:val="00562BB5"/>
    <w:rsid w:val="005672FD"/>
    <w:rsid w:val="005731D8"/>
    <w:rsid w:val="00573E48"/>
    <w:rsid w:val="0057494D"/>
    <w:rsid w:val="0057700B"/>
    <w:rsid w:val="005809A2"/>
    <w:rsid w:val="00581E36"/>
    <w:rsid w:val="005829BA"/>
    <w:rsid w:val="005832CE"/>
    <w:rsid w:val="00583A39"/>
    <w:rsid w:val="005841A6"/>
    <w:rsid w:val="0058453F"/>
    <w:rsid w:val="005848C9"/>
    <w:rsid w:val="0058635F"/>
    <w:rsid w:val="00587396"/>
    <w:rsid w:val="0058795D"/>
    <w:rsid w:val="00590821"/>
    <w:rsid w:val="00590BA7"/>
    <w:rsid w:val="00591C46"/>
    <w:rsid w:val="0059500D"/>
    <w:rsid w:val="005A2DCA"/>
    <w:rsid w:val="005A3131"/>
    <w:rsid w:val="005A355E"/>
    <w:rsid w:val="005A41E0"/>
    <w:rsid w:val="005A6FE1"/>
    <w:rsid w:val="005B0005"/>
    <w:rsid w:val="005B042B"/>
    <w:rsid w:val="005B482A"/>
    <w:rsid w:val="005B5638"/>
    <w:rsid w:val="005B58AB"/>
    <w:rsid w:val="005B649A"/>
    <w:rsid w:val="005B6BEB"/>
    <w:rsid w:val="005B708D"/>
    <w:rsid w:val="005B77B4"/>
    <w:rsid w:val="005B7A66"/>
    <w:rsid w:val="005C07E4"/>
    <w:rsid w:val="005C0836"/>
    <w:rsid w:val="005C11D4"/>
    <w:rsid w:val="005C176E"/>
    <w:rsid w:val="005C1AEF"/>
    <w:rsid w:val="005C1BE2"/>
    <w:rsid w:val="005C201C"/>
    <w:rsid w:val="005C2BCD"/>
    <w:rsid w:val="005C2C20"/>
    <w:rsid w:val="005C35FA"/>
    <w:rsid w:val="005C3B05"/>
    <w:rsid w:val="005C3B09"/>
    <w:rsid w:val="005C4C31"/>
    <w:rsid w:val="005C4F4A"/>
    <w:rsid w:val="005C6B48"/>
    <w:rsid w:val="005C708C"/>
    <w:rsid w:val="005C7730"/>
    <w:rsid w:val="005C7B57"/>
    <w:rsid w:val="005D03C9"/>
    <w:rsid w:val="005D081B"/>
    <w:rsid w:val="005D2937"/>
    <w:rsid w:val="005D380F"/>
    <w:rsid w:val="005D4829"/>
    <w:rsid w:val="005D4E7C"/>
    <w:rsid w:val="005D50C0"/>
    <w:rsid w:val="005E0ED0"/>
    <w:rsid w:val="005E1B01"/>
    <w:rsid w:val="005E3085"/>
    <w:rsid w:val="005E4B11"/>
    <w:rsid w:val="005E62C9"/>
    <w:rsid w:val="005E665A"/>
    <w:rsid w:val="005E719C"/>
    <w:rsid w:val="005E7FBF"/>
    <w:rsid w:val="005F02DF"/>
    <w:rsid w:val="005F213F"/>
    <w:rsid w:val="005F284E"/>
    <w:rsid w:val="005F3052"/>
    <w:rsid w:val="005F31E8"/>
    <w:rsid w:val="005F4504"/>
    <w:rsid w:val="005F4CBF"/>
    <w:rsid w:val="005F7DCB"/>
    <w:rsid w:val="005F7FEF"/>
    <w:rsid w:val="0060103C"/>
    <w:rsid w:val="006014CE"/>
    <w:rsid w:val="00601673"/>
    <w:rsid w:val="00601EFC"/>
    <w:rsid w:val="00602199"/>
    <w:rsid w:val="006021F0"/>
    <w:rsid w:val="00602CBE"/>
    <w:rsid w:val="00604694"/>
    <w:rsid w:val="00604FF3"/>
    <w:rsid w:val="00605825"/>
    <w:rsid w:val="00605BD7"/>
    <w:rsid w:val="00610849"/>
    <w:rsid w:val="0061089C"/>
    <w:rsid w:val="00612262"/>
    <w:rsid w:val="006130B8"/>
    <w:rsid w:val="00613945"/>
    <w:rsid w:val="006154A0"/>
    <w:rsid w:val="00616023"/>
    <w:rsid w:val="00616973"/>
    <w:rsid w:val="00617CB9"/>
    <w:rsid w:val="00620BAF"/>
    <w:rsid w:val="006252FF"/>
    <w:rsid w:val="00625661"/>
    <w:rsid w:val="00625C67"/>
    <w:rsid w:val="00625C9F"/>
    <w:rsid w:val="00626AAF"/>
    <w:rsid w:val="00627BEE"/>
    <w:rsid w:val="00630D41"/>
    <w:rsid w:val="00632F61"/>
    <w:rsid w:val="00633598"/>
    <w:rsid w:val="00634A6E"/>
    <w:rsid w:val="006350A2"/>
    <w:rsid w:val="00635986"/>
    <w:rsid w:val="0063782C"/>
    <w:rsid w:val="00637EF5"/>
    <w:rsid w:val="00640A8E"/>
    <w:rsid w:val="006430EB"/>
    <w:rsid w:val="00643207"/>
    <w:rsid w:val="006436DB"/>
    <w:rsid w:val="00644ABA"/>
    <w:rsid w:val="006453E6"/>
    <w:rsid w:val="006455D3"/>
    <w:rsid w:val="00645ADF"/>
    <w:rsid w:val="00646BA6"/>
    <w:rsid w:val="00647074"/>
    <w:rsid w:val="00647A7C"/>
    <w:rsid w:val="006500E7"/>
    <w:rsid w:val="0065088C"/>
    <w:rsid w:val="00651A13"/>
    <w:rsid w:val="006522C8"/>
    <w:rsid w:val="0065537E"/>
    <w:rsid w:val="00656CED"/>
    <w:rsid w:val="006608E7"/>
    <w:rsid w:val="006611F6"/>
    <w:rsid w:val="00662A70"/>
    <w:rsid w:val="00663596"/>
    <w:rsid w:val="0066500A"/>
    <w:rsid w:val="00666092"/>
    <w:rsid w:val="00666462"/>
    <w:rsid w:val="006707AF"/>
    <w:rsid w:val="00671B4E"/>
    <w:rsid w:val="00671E34"/>
    <w:rsid w:val="006727C2"/>
    <w:rsid w:val="006757FF"/>
    <w:rsid w:val="006759C5"/>
    <w:rsid w:val="006810FB"/>
    <w:rsid w:val="006829D0"/>
    <w:rsid w:val="00684349"/>
    <w:rsid w:val="006843BA"/>
    <w:rsid w:val="0068487F"/>
    <w:rsid w:val="006858B3"/>
    <w:rsid w:val="00686A23"/>
    <w:rsid w:val="00687026"/>
    <w:rsid w:val="00687576"/>
    <w:rsid w:val="0069019E"/>
    <w:rsid w:val="00690412"/>
    <w:rsid w:val="0069066C"/>
    <w:rsid w:val="00691878"/>
    <w:rsid w:val="00691908"/>
    <w:rsid w:val="0069209F"/>
    <w:rsid w:val="0069492D"/>
    <w:rsid w:val="00695A9A"/>
    <w:rsid w:val="00697047"/>
    <w:rsid w:val="006A1EB2"/>
    <w:rsid w:val="006A2216"/>
    <w:rsid w:val="006A2745"/>
    <w:rsid w:val="006A2B56"/>
    <w:rsid w:val="006A3D9B"/>
    <w:rsid w:val="006A5871"/>
    <w:rsid w:val="006A61BE"/>
    <w:rsid w:val="006B08EE"/>
    <w:rsid w:val="006B0BCF"/>
    <w:rsid w:val="006B1EDF"/>
    <w:rsid w:val="006B2B6A"/>
    <w:rsid w:val="006B3456"/>
    <w:rsid w:val="006B3545"/>
    <w:rsid w:val="006B3A2C"/>
    <w:rsid w:val="006B3B83"/>
    <w:rsid w:val="006B5578"/>
    <w:rsid w:val="006B685A"/>
    <w:rsid w:val="006C001A"/>
    <w:rsid w:val="006C0236"/>
    <w:rsid w:val="006C039A"/>
    <w:rsid w:val="006C0D06"/>
    <w:rsid w:val="006C1CA6"/>
    <w:rsid w:val="006C209C"/>
    <w:rsid w:val="006C492B"/>
    <w:rsid w:val="006C6AA4"/>
    <w:rsid w:val="006C6E96"/>
    <w:rsid w:val="006D0305"/>
    <w:rsid w:val="006D0BB7"/>
    <w:rsid w:val="006D1565"/>
    <w:rsid w:val="006D22F3"/>
    <w:rsid w:val="006D2D30"/>
    <w:rsid w:val="006D5827"/>
    <w:rsid w:val="006D5D35"/>
    <w:rsid w:val="006D6590"/>
    <w:rsid w:val="006D751B"/>
    <w:rsid w:val="006E00DA"/>
    <w:rsid w:val="006E01C1"/>
    <w:rsid w:val="006E05A4"/>
    <w:rsid w:val="006E223F"/>
    <w:rsid w:val="006E3270"/>
    <w:rsid w:val="006E4929"/>
    <w:rsid w:val="006E552F"/>
    <w:rsid w:val="006E5F57"/>
    <w:rsid w:val="006E64F1"/>
    <w:rsid w:val="006E79EA"/>
    <w:rsid w:val="006F1AFE"/>
    <w:rsid w:val="006F4240"/>
    <w:rsid w:val="006F4803"/>
    <w:rsid w:val="006F4F9F"/>
    <w:rsid w:val="006F52B4"/>
    <w:rsid w:val="006F6598"/>
    <w:rsid w:val="006F7FAE"/>
    <w:rsid w:val="00700602"/>
    <w:rsid w:val="00700A7B"/>
    <w:rsid w:val="00700EC3"/>
    <w:rsid w:val="00703F05"/>
    <w:rsid w:val="00704396"/>
    <w:rsid w:val="00704F23"/>
    <w:rsid w:val="00705308"/>
    <w:rsid w:val="007067D5"/>
    <w:rsid w:val="007102A4"/>
    <w:rsid w:val="00712E7D"/>
    <w:rsid w:val="007136B7"/>
    <w:rsid w:val="00716E62"/>
    <w:rsid w:val="00717A26"/>
    <w:rsid w:val="00720385"/>
    <w:rsid w:val="0072090A"/>
    <w:rsid w:val="00721941"/>
    <w:rsid w:val="0072196A"/>
    <w:rsid w:val="00722030"/>
    <w:rsid w:val="00722045"/>
    <w:rsid w:val="007229D3"/>
    <w:rsid w:val="00724091"/>
    <w:rsid w:val="00724B3B"/>
    <w:rsid w:val="007250B5"/>
    <w:rsid w:val="0072535C"/>
    <w:rsid w:val="00726A6D"/>
    <w:rsid w:val="00726D7F"/>
    <w:rsid w:val="00726F5B"/>
    <w:rsid w:val="007270DD"/>
    <w:rsid w:val="00727BDA"/>
    <w:rsid w:val="0073011B"/>
    <w:rsid w:val="00730262"/>
    <w:rsid w:val="00730671"/>
    <w:rsid w:val="007312BE"/>
    <w:rsid w:val="007347FB"/>
    <w:rsid w:val="00734B54"/>
    <w:rsid w:val="0074078D"/>
    <w:rsid w:val="007408C1"/>
    <w:rsid w:val="007440C8"/>
    <w:rsid w:val="007462CA"/>
    <w:rsid w:val="0074650D"/>
    <w:rsid w:val="00746CD5"/>
    <w:rsid w:val="00747D69"/>
    <w:rsid w:val="007510DF"/>
    <w:rsid w:val="00751568"/>
    <w:rsid w:val="00751ADA"/>
    <w:rsid w:val="007528A3"/>
    <w:rsid w:val="0075304E"/>
    <w:rsid w:val="00754069"/>
    <w:rsid w:val="00754E86"/>
    <w:rsid w:val="007564E4"/>
    <w:rsid w:val="00757BD2"/>
    <w:rsid w:val="00763346"/>
    <w:rsid w:val="00763469"/>
    <w:rsid w:val="00763D9C"/>
    <w:rsid w:val="00767DB1"/>
    <w:rsid w:val="00770541"/>
    <w:rsid w:val="00770C25"/>
    <w:rsid w:val="00770CD3"/>
    <w:rsid w:val="0077181C"/>
    <w:rsid w:val="0077251E"/>
    <w:rsid w:val="0077350F"/>
    <w:rsid w:val="00774442"/>
    <w:rsid w:val="0077479E"/>
    <w:rsid w:val="007751B1"/>
    <w:rsid w:val="00776379"/>
    <w:rsid w:val="007802A1"/>
    <w:rsid w:val="00780794"/>
    <w:rsid w:val="00780F18"/>
    <w:rsid w:val="00781A6A"/>
    <w:rsid w:val="00784844"/>
    <w:rsid w:val="00784945"/>
    <w:rsid w:val="0078503C"/>
    <w:rsid w:val="00786676"/>
    <w:rsid w:val="0078701F"/>
    <w:rsid w:val="0078715C"/>
    <w:rsid w:val="00787465"/>
    <w:rsid w:val="007874B1"/>
    <w:rsid w:val="00790092"/>
    <w:rsid w:val="007905FA"/>
    <w:rsid w:val="00790725"/>
    <w:rsid w:val="007909EA"/>
    <w:rsid w:val="00793994"/>
    <w:rsid w:val="007943DB"/>
    <w:rsid w:val="00795D84"/>
    <w:rsid w:val="00796FCC"/>
    <w:rsid w:val="007A0BAF"/>
    <w:rsid w:val="007A0F00"/>
    <w:rsid w:val="007A26D9"/>
    <w:rsid w:val="007A27FB"/>
    <w:rsid w:val="007A28D9"/>
    <w:rsid w:val="007A2B88"/>
    <w:rsid w:val="007A3E41"/>
    <w:rsid w:val="007A449C"/>
    <w:rsid w:val="007A44C2"/>
    <w:rsid w:val="007A5E84"/>
    <w:rsid w:val="007A6162"/>
    <w:rsid w:val="007A66E9"/>
    <w:rsid w:val="007A7ABD"/>
    <w:rsid w:val="007B061C"/>
    <w:rsid w:val="007B07A3"/>
    <w:rsid w:val="007B0D01"/>
    <w:rsid w:val="007B17F7"/>
    <w:rsid w:val="007B2A39"/>
    <w:rsid w:val="007B3226"/>
    <w:rsid w:val="007B35D2"/>
    <w:rsid w:val="007B3EA2"/>
    <w:rsid w:val="007B3F4D"/>
    <w:rsid w:val="007B5911"/>
    <w:rsid w:val="007B5D20"/>
    <w:rsid w:val="007B649E"/>
    <w:rsid w:val="007C0307"/>
    <w:rsid w:val="007C206C"/>
    <w:rsid w:val="007C2919"/>
    <w:rsid w:val="007C341A"/>
    <w:rsid w:val="007C665E"/>
    <w:rsid w:val="007C69EC"/>
    <w:rsid w:val="007D0926"/>
    <w:rsid w:val="007D0BD3"/>
    <w:rsid w:val="007D10FF"/>
    <w:rsid w:val="007D1290"/>
    <w:rsid w:val="007D1426"/>
    <w:rsid w:val="007D2259"/>
    <w:rsid w:val="007D282E"/>
    <w:rsid w:val="007D2B96"/>
    <w:rsid w:val="007D4839"/>
    <w:rsid w:val="007D5E95"/>
    <w:rsid w:val="007E10D1"/>
    <w:rsid w:val="007E2CDA"/>
    <w:rsid w:val="007E4CAD"/>
    <w:rsid w:val="007E7179"/>
    <w:rsid w:val="007E75FC"/>
    <w:rsid w:val="007E7A4D"/>
    <w:rsid w:val="007E7F04"/>
    <w:rsid w:val="007F1112"/>
    <w:rsid w:val="007F33BE"/>
    <w:rsid w:val="007F6F2D"/>
    <w:rsid w:val="007F7240"/>
    <w:rsid w:val="007F72B0"/>
    <w:rsid w:val="007F7A6B"/>
    <w:rsid w:val="00802B09"/>
    <w:rsid w:val="008045AC"/>
    <w:rsid w:val="00805B9B"/>
    <w:rsid w:val="00805F00"/>
    <w:rsid w:val="0080788E"/>
    <w:rsid w:val="008107C2"/>
    <w:rsid w:val="00812408"/>
    <w:rsid w:val="00812E04"/>
    <w:rsid w:val="008133F0"/>
    <w:rsid w:val="0081488C"/>
    <w:rsid w:val="00814CE8"/>
    <w:rsid w:val="00815292"/>
    <w:rsid w:val="008154EF"/>
    <w:rsid w:val="00816696"/>
    <w:rsid w:val="00817F0F"/>
    <w:rsid w:val="00820CEC"/>
    <w:rsid w:val="00823B12"/>
    <w:rsid w:val="008261AA"/>
    <w:rsid w:val="00826599"/>
    <w:rsid w:val="00826ED1"/>
    <w:rsid w:val="00827CE2"/>
    <w:rsid w:val="00827DA9"/>
    <w:rsid w:val="00830247"/>
    <w:rsid w:val="008306A5"/>
    <w:rsid w:val="00830962"/>
    <w:rsid w:val="00830A10"/>
    <w:rsid w:val="00830F35"/>
    <w:rsid w:val="0083130A"/>
    <w:rsid w:val="00832DC4"/>
    <w:rsid w:val="00833572"/>
    <w:rsid w:val="00836369"/>
    <w:rsid w:val="00837C25"/>
    <w:rsid w:val="008415C0"/>
    <w:rsid w:val="008416B3"/>
    <w:rsid w:val="0084186B"/>
    <w:rsid w:val="008419FA"/>
    <w:rsid w:val="008421FF"/>
    <w:rsid w:val="00842373"/>
    <w:rsid w:val="00842A5F"/>
    <w:rsid w:val="00843A4E"/>
    <w:rsid w:val="00845AC8"/>
    <w:rsid w:val="00846E86"/>
    <w:rsid w:val="008472F0"/>
    <w:rsid w:val="008541A1"/>
    <w:rsid w:val="0085421C"/>
    <w:rsid w:val="008572D7"/>
    <w:rsid w:val="00860975"/>
    <w:rsid w:val="0086119B"/>
    <w:rsid w:val="00861B97"/>
    <w:rsid w:val="00862C10"/>
    <w:rsid w:val="008670B9"/>
    <w:rsid w:val="008714FA"/>
    <w:rsid w:val="008741A6"/>
    <w:rsid w:val="00875E72"/>
    <w:rsid w:val="00876DC1"/>
    <w:rsid w:val="00876FF8"/>
    <w:rsid w:val="0087744B"/>
    <w:rsid w:val="00877D8F"/>
    <w:rsid w:val="008807C3"/>
    <w:rsid w:val="008815F4"/>
    <w:rsid w:val="00882B60"/>
    <w:rsid w:val="00885DE2"/>
    <w:rsid w:val="008865B7"/>
    <w:rsid w:val="00886BBE"/>
    <w:rsid w:val="00887032"/>
    <w:rsid w:val="0088729F"/>
    <w:rsid w:val="00887DCA"/>
    <w:rsid w:val="0089126A"/>
    <w:rsid w:val="00892AEE"/>
    <w:rsid w:val="00892D78"/>
    <w:rsid w:val="0089351D"/>
    <w:rsid w:val="00895322"/>
    <w:rsid w:val="0089573C"/>
    <w:rsid w:val="00895896"/>
    <w:rsid w:val="00896E71"/>
    <w:rsid w:val="00897A9E"/>
    <w:rsid w:val="00897B3C"/>
    <w:rsid w:val="00897F89"/>
    <w:rsid w:val="008A0594"/>
    <w:rsid w:val="008A0E0A"/>
    <w:rsid w:val="008A14F2"/>
    <w:rsid w:val="008A1DBF"/>
    <w:rsid w:val="008A3849"/>
    <w:rsid w:val="008A4A60"/>
    <w:rsid w:val="008A5A9D"/>
    <w:rsid w:val="008A6365"/>
    <w:rsid w:val="008A73C8"/>
    <w:rsid w:val="008A788A"/>
    <w:rsid w:val="008B28EC"/>
    <w:rsid w:val="008B345A"/>
    <w:rsid w:val="008B441C"/>
    <w:rsid w:val="008B54E8"/>
    <w:rsid w:val="008B5921"/>
    <w:rsid w:val="008B66CD"/>
    <w:rsid w:val="008B6962"/>
    <w:rsid w:val="008B712F"/>
    <w:rsid w:val="008B7A12"/>
    <w:rsid w:val="008B7F1B"/>
    <w:rsid w:val="008C269B"/>
    <w:rsid w:val="008C2F3F"/>
    <w:rsid w:val="008C325C"/>
    <w:rsid w:val="008C5A28"/>
    <w:rsid w:val="008C5B4D"/>
    <w:rsid w:val="008C71E3"/>
    <w:rsid w:val="008C7598"/>
    <w:rsid w:val="008C7E56"/>
    <w:rsid w:val="008D06A8"/>
    <w:rsid w:val="008D1934"/>
    <w:rsid w:val="008D52E9"/>
    <w:rsid w:val="008D5815"/>
    <w:rsid w:val="008D582D"/>
    <w:rsid w:val="008D6778"/>
    <w:rsid w:val="008D7F02"/>
    <w:rsid w:val="008E20F4"/>
    <w:rsid w:val="008E307C"/>
    <w:rsid w:val="008E398B"/>
    <w:rsid w:val="008E4260"/>
    <w:rsid w:val="008E496A"/>
    <w:rsid w:val="008E570C"/>
    <w:rsid w:val="008E61C4"/>
    <w:rsid w:val="008F08B8"/>
    <w:rsid w:val="008F4D5B"/>
    <w:rsid w:val="008F62A2"/>
    <w:rsid w:val="008F724C"/>
    <w:rsid w:val="009022F8"/>
    <w:rsid w:val="0090400E"/>
    <w:rsid w:val="00904A7B"/>
    <w:rsid w:val="00905EA5"/>
    <w:rsid w:val="00906E4F"/>
    <w:rsid w:val="0090755C"/>
    <w:rsid w:val="00910B04"/>
    <w:rsid w:val="009113B4"/>
    <w:rsid w:val="0091184C"/>
    <w:rsid w:val="00914E35"/>
    <w:rsid w:val="00915023"/>
    <w:rsid w:val="0091702E"/>
    <w:rsid w:val="009179B2"/>
    <w:rsid w:val="00917F92"/>
    <w:rsid w:val="00920924"/>
    <w:rsid w:val="0092117D"/>
    <w:rsid w:val="00922480"/>
    <w:rsid w:val="00922E75"/>
    <w:rsid w:val="00923766"/>
    <w:rsid w:val="00923EE1"/>
    <w:rsid w:val="00924387"/>
    <w:rsid w:val="0092554C"/>
    <w:rsid w:val="009256F1"/>
    <w:rsid w:val="00926823"/>
    <w:rsid w:val="00926FE8"/>
    <w:rsid w:val="0092711E"/>
    <w:rsid w:val="009307B1"/>
    <w:rsid w:val="009310BC"/>
    <w:rsid w:val="00931349"/>
    <w:rsid w:val="00932156"/>
    <w:rsid w:val="00933229"/>
    <w:rsid w:val="00934B4D"/>
    <w:rsid w:val="009362CC"/>
    <w:rsid w:val="00937105"/>
    <w:rsid w:val="009371F5"/>
    <w:rsid w:val="009372BA"/>
    <w:rsid w:val="009406C4"/>
    <w:rsid w:val="00941A5B"/>
    <w:rsid w:val="009434FE"/>
    <w:rsid w:val="00944683"/>
    <w:rsid w:val="009476FA"/>
    <w:rsid w:val="00952B5C"/>
    <w:rsid w:val="00953B73"/>
    <w:rsid w:val="0095415C"/>
    <w:rsid w:val="00954233"/>
    <w:rsid w:val="00955530"/>
    <w:rsid w:val="00955849"/>
    <w:rsid w:val="009561AF"/>
    <w:rsid w:val="00957128"/>
    <w:rsid w:val="00957310"/>
    <w:rsid w:val="0095762E"/>
    <w:rsid w:val="00957D2D"/>
    <w:rsid w:val="00960769"/>
    <w:rsid w:val="009607C8"/>
    <w:rsid w:val="00963021"/>
    <w:rsid w:val="00963DB3"/>
    <w:rsid w:val="00964C5B"/>
    <w:rsid w:val="00964EDC"/>
    <w:rsid w:val="009657DF"/>
    <w:rsid w:val="00967341"/>
    <w:rsid w:val="00967F1C"/>
    <w:rsid w:val="009700EE"/>
    <w:rsid w:val="009702F3"/>
    <w:rsid w:val="00971417"/>
    <w:rsid w:val="00971E22"/>
    <w:rsid w:val="00971EFC"/>
    <w:rsid w:val="00976BCD"/>
    <w:rsid w:val="00976C9E"/>
    <w:rsid w:val="009805E9"/>
    <w:rsid w:val="009819DE"/>
    <w:rsid w:val="00983633"/>
    <w:rsid w:val="0098369B"/>
    <w:rsid w:val="00984B0C"/>
    <w:rsid w:val="00984FDF"/>
    <w:rsid w:val="0098718D"/>
    <w:rsid w:val="009879FA"/>
    <w:rsid w:val="00990B67"/>
    <w:rsid w:val="00991009"/>
    <w:rsid w:val="00991B2B"/>
    <w:rsid w:val="00991D67"/>
    <w:rsid w:val="00992AD2"/>
    <w:rsid w:val="00993F92"/>
    <w:rsid w:val="00994162"/>
    <w:rsid w:val="00994336"/>
    <w:rsid w:val="0099444A"/>
    <w:rsid w:val="0099637D"/>
    <w:rsid w:val="00997220"/>
    <w:rsid w:val="00997CBA"/>
    <w:rsid w:val="009A0131"/>
    <w:rsid w:val="009A0197"/>
    <w:rsid w:val="009A39CF"/>
    <w:rsid w:val="009A42C1"/>
    <w:rsid w:val="009A4DDA"/>
    <w:rsid w:val="009A553D"/>
    <w:rsid w:val="009A57A5"/>
    <w:rsid w:val="009A628E"/>
    <w:rsid w:val="009A644A"/>
    <w:rsid w:val="009A76A6"/>
    <w:rsid w:val="009B224C"/>
    <w:rsid w:val="009B2D8D"/>
    <w:rsid w:val="009B348D"/>
    <w:rsid w:val="009B4500"/>
    <w:rsid w:val="009B4D55"/>
    <w:rsid w:val="009B7B68"/>
    <w:rsid w:val="009B7FCF"/>
    <w:rsid w:val="009C0B2E"/>
    <w:rsid w:val="009C0B5D"/>
    <w:rsid w:val="009C0E49"/>
    <w:rsid w:val="009C3670"/>
    <w:rsid w:val="009C39B9"/>
    <w:rsid w:val="009C4B34"/>
    <w:rsid w:val="009C4F63"/>
    <w:rsid w:val="009C584F"/>
    <w:rsid w:val="009C5DA4"/>
    <w:rsid w:val="009C6E61"/>
    <w:rsid w:val="009D015F"/>
    <w:rsid w:val="009D337D"/>
    <w:rsid w:val="009D39C3"/>
    <w:rsid w:val="009D6266"/>
    <w:rsid w:val="009D685C"/>
    <w:rsid w:val="009E0637"/>
    <w:rsid w:val="009E0AE4"/>
    <w:rsid w:val="009E2102"/>
    <w:rsid w:val="009E296F"/>
    <w:rsid w:val="009E409C"/>
    <w:rsid w:val="009E4B53"/>
    <w:rsid w:val="009E4B75"/>
    <w:rsid w:val="009E66B0"/>
    <w:rsid w:val="009E6C30"/>
    <w:rsid w:val="009F0B8F"/>
    <w:rsid w:val="009F0E2B"/>
    <w:rsid w:val="009F15D9"/>
    <w:rsid w:val="009F21F7"/>
    <w:rsid w:val="009F38AE"/>
    <w:rsid w:val="009F4298"/>
    <w:rsid w:val="009F59C8"/>
    <w:rsid w:val="009F6727"/>
    <w:rsid w:val="009F6FB2"/>
    <w:rsid w:val="009F76A3"/>
    <w:rsid w:val="00A00201"/>
    <w:rsid w:val="00A00C91"/>
    <w:rsid w:val="00A0301E"/>
    <w:rsid w:val="00A032BE"/>
    <w:rsid w:val="00A03DE1"/>
    <w:rsid w:val="00A04FB3"/>
    <w:rsid w:val="00A0510A"/>
    <w:rsid w:val="00A066B4"/>
    <w:rsid w:val="00A06877"/>
    <w:rsid w:val="00A06886"/>
    <w:rsid w:val="00A070D6"/>
    <w:rsid w:val="00A07871"/>
    <w:rsid w:val="00A10D12"/>
    <w:rsid w:val="00A10E16"/>
    <w:rsid w:val="00A12256"/>
    <w:rsid w:val="00A12F92"/>
    <w:rsid w:val="00A14813"/>
    <w:rsid w:val="00A15A0A"/>
    <w:rsid w:val="00A17729"/>
    <w:rsid w:val="00A2452C"/>
    <w:rsid w:val="00A24E6E"/>
    <w:rsid w:val="00A252D6"/>
    <w:rsid w:val="00A259AE"/>
    <w:rsid w:val="00A27930"/>
    <w:rsid w:val="00A27EBB"/>
    <w:rsid w:val="00A32882"/>
    <w:rsid w:val="00A3638C"/>
    <w:rsid w:val="00A3733E"/>
    <w:rsid w:val="00A40494"/>
    <w:rsid w:val="00A410D3"/>
    <w:rsid w:val="00A4130E"/>
    <w:rsid w:val="00A41658"/>
    <w:rsid w:val="00A41C13"/>
    <w:rsid w:val="00A425B4"/>
    <w:rsid w:val="00A4311D"/>
    <w:rsid w:val="00A43F0E"/>
    <w:rsid w:val="00A44364"/>
    <w:rsid w:val="00A47194"/>
    <w:rsid w:val="00A478DF"/>
    <w:rsid w:val="00A50AEA"/>
    <w:rsid w:val="00A534DD"/>
    <w:rsid w:val="00A536E6"/>
    <w:rsid w:val="00A54D62"/>
    <w:rsid w:val="00A5761C"/>
    <w:rsid w:val="00A57879"/>
    <w:rsid w:val="00A60574"/>
    <w:rsid w:val="00A609A0"/>
    <w:rsid w:val="00A62AD6"/>
    <w:rsid w:val="00A63436"/>
    <w:rsid w:val="00A64FB7"/>
    <w:rsid w:val="00A65DC7"/>
    <w:rsid w:val="00A66698"/>
    <w:rsid w:val="00A66BD0"/>
    <w:rsid w:val="00A714AD"/>
    <w:rsid w:val="00A72594"/>
    <w:rsid w:val="00A72E4D"/>
    <w:rsid w:val="00A732FD"/>
    <w:rsid w:val="00A76571"/>
    <w:rsid w:val="00A76D3D"/>
    <w:rsid w:val="00A77331"/>
    <w:rsid w:val="00A80EE8"/>
    <w:rsid w:val="00A826D0"/>
    <w:rsid w:val="00A84214"/>
    <w:rsid w:val="00A843EF"/>
    <w:rsid w:val="00A8584F"/>
    <w:rsid w:val="00A866B2"/>
    <w:rsid w:val="00A9058A"/>
    <w:rsid w:val="00A909EF"/>
    <w:rsid w:val="00A9122A"/>
    <w:rsid w:val="00A916B8"/>
    <w:rsid w:val="00A91D31"/>
    <w:rsid w:val="00A91FDF"/>
    <w:rsid w:val="00A92614"/>
    <w:rsid w:val="00A9637F"/>
    <w:rsid w:val="00A9709E"/>
    <w:rsid w:val="00A97390"/>
    <w:rsid w:val="00AA203F"/>
    <w:rsid w:val="00AA2ECD"/>
    <w:rsid w:val="00AA36BC"/>
    <w:rsid w:val="00AA496C"/>
    <w:rsid w:val="00AA6632"/>
    <w:rsid w:val="00AA6E47"/>
    <w:rsid w:val="00AB0517"/>
    <w:rsid w:val="00AB0903"/>
    <w:rsid w:val="00AB24CC"/>
    <w:rsid w:val="00AB5193"/>
    <w:rsid w:val="00AB5D40"/>
    <w:rsid w:val="00AB6DB5"/>
    <w:rsid w:val="00AB7D9A"/>
    <w:rsid w:val="00AC0663"/>
    <w:rsid w:val="00AC0BE1"/>
    <w:rsid w:val="00AC11E6"/>
    <w:rsid w:val="00AC1928"/>
    <w:rsid w:val="00AC20D3"/>
    <w:rsid w:val="00AC26D9"/>
    <w:rsid w:val="00AC2969"/>
    <w:rsid w:val="00AC3614"/>
    <w:rsid w:val="00AC3BDD"/>
    <w:rsid w:val="00AC597D"/>
    <w:rsid w:val="00AC694E"/>
    <w:rsid w:val="00AD19DD"/>
    <w:rsid w:val="00AD24A9"/>
    <w:rsid w:val="00AD261D"/>
    <w:rsid w:val="00AD2FD1"/>
    <w:rsid w:val="00AD373D"/>
    <w:rsid w:val="00AD4582"/>
    <w:rsid w:val="00AD5A88"/>
    <w:rsid w:val="00AD5D32"/>
    <w:rsid w:val="00AD6662"/>
    <w:rsid w:val="00AE0336"/>
    <w:rsid w:val="00AE0381"/>
    <w:rsid w:val="00AE080B"/>
    <w:rsid w:val="00AE1FF8"/>
    <w:rsid w:val="00AE2ADB"/>
    <w:rsid w:val="00AE5302"/>
    <w:rsid w:val="00AE6926"/>
    <w:rsid w:val="00AE709B"/>
    <w:rsid w:val="00AE73B7"/>
    <w:rsid w:val="00AF00E4"/>
    <w:rsid w:val="00AF199E"/>
    <w:rsid w:val="00AF2A05"/>
    <w:rsid w:val="00AF2A8B"/>
    <w:rsid w:val="00AF304D"/>
    <w:rsid w:val="00AF3439"/>
    <w:rsid w:val="00AF49B6"/>
    <w:rsid w:val="00AF49EE"/>
    <w:rsid w:val="00AF4C96"/>
    <w:rsid w:val="00AF6F7B"/>
    <w:rsid w:val="00AF7CF3"/>
    <w:rsid w:val="00B013B4"/>
    <w:rsid w:val="00B03A29"/>
    <w:rsid w:val="00B057E1"/>
    <w:rsid w:val="00B06778"/>
    <w:rsid w:val="00B06A5A"/>
    <w:rsid w:val="00B07E26"/>
    <w:rsid w:val="00B10AEE"/>
    <w:rsid w:val="00B120EF"/>
    <w:rsid w:val="00B12D91"/>
    <w:rsid w:val="00B12EE7"/>
    <w:rsid w:val="00B15B72"/>
    <w:rsid w:val="00B15E73"/>
    <w:rsid w:val="00B16BA5"/>
    <w:rsid w:val="00B20568"/>
    <w:rsid w:val="00B20AA7"/>
    <w:rsid w:val="00B20DAE"/>
    <w:rsid w:val="00B21052"/>
    <w:rsid w:val="00B22235"/>
    <w:rsid w:val="00B23500"/>
    <w:rsid w:val="00B244DC"/>
    <w:rsid w:val="00B24770"/>
    <w:rsid w:val="00B2574B"/>
    <w:rsid w:val="00B2612F"/>
    <w:rsid w:val="00B26C4F"/>
    <w:rsid w:val="00B275F3"/>
    <w:rsid w:val="00B276FA"/>
    <w:rsid w:val="00B31411"/>
    <w:rsid w:val="00B346FE"/>
    <w:rsid w:val="00B34F73"/>
    <w:rsid w:val="00B36A96"/>
    <w:rsid w:val="00B40394"/>
    <w:rsid w:val="00B40527"/>
    <w:rsid w:val="00B42E70"/>
    <w:rsid w:val="00B4464D"/>
    <w:rsid w:val="00B45072"/>
    <w:rsid w:val="00B45599"/>
    <w:rsid w:val="00B46E1D"/>
    <w:rsid w:val="00B47D69"/>
    <w:rsid w:val="00B51E4F"/>
    <w:rsid w:val="00B51F49"/>
    <w:rsid w:val="00B53808"/>
    <w:rsid w:val="00B5381D"/>
    <w:rsid w:val="00B54C1B"/>
    <w:rsid w:val="00B555F3"/>
    <w:rsid w:val="00B56163"/>
    <w:rsid w:val="00B5682B"/>
    <w:rsid w:val="00B577D6"/>
    <w:rsid w:val="00B601B8"/>
    <w:rsid w:val="00B60F23"/>
    <w:rsid w:val="00B6170A"/>
    <w:rsid w:val="00B64A3A"/>
    <w:rsid w:val="00B65B07"/>
    <w:rsid w:val="00B66240"/>
    <w:rsid w:val="00B710B2"/>
    <w:rsid w:val="00B719B4"/>
    <w:rsid w:val="00B71D65"/>
    <w:rsid w:val="00B71FF7"/>
    <w:rsid w:val="00B74353"/>
    <w:rsid w:val="00B74ABA"/>
    <w:rsid w:val="00B75135"/>
    <w:rsid w:val="00B76C1F"/>
    <w:rsid w:val="00B82C7A"/>
    <w:rsid w:val="00B83CF8"/>
    <w:rsid w:val="00B85475"/>
    <w:rsid w:val="00B85705"/>
    <w:rsid w:val="00B87C88"/>
    <w:rsid w:val="00B9090C"/>
    <w:rsid w:val="00B9169C"/>
    <w:rsid w:val="00B9277A"/>
    <w:rsid w:val="00B94508"/>
    <w:rsid w:val="00B94641"/>
    <w:rsid w:val="00B96112"/>
    <w:rsid w:val="00BA2746"/>
    <w:rsid w:val="00BA3CBC"/>
    <w:rsid w:val="00BA44BC"/>
    <w:rsid w:val="00BA4B19"/>
    <w:rsid w:val="00BA4CF2"/>
    <w:rsid w:val="00BA6080"/>
    <w:rsid w:val="00BA7230"/>
    <w:rsid w:val="00BB05B1"/>
    <w:rsid w:val="00BB4534"/>
    <w:rsid w:val="00BB7202"/>
    <w:rsid w:val="00BB7B83"/>
    <w:rsid w:val="00BC0884"/>
    <w:rsid w:val="00BC0C84"/>
    <w:rsid w:val="00BC342F"/>
    <w:rsid w:val="00BC45BF"/>
    <w:rsid w:val="00BC5B3F"/>
    <w:rsid w:val="00BC5CFB"/>
    <w:rsid w:val="00BC7F73"/>
    <w:rsid w:val="00BD3AEC"/>
    <w:rsid w:val="00BD484F"/>
    <w:rsid w:val="00BD5FE0"/>
    <w:rsid w:val="00BD7D06"/>
    <w:rsid w:val="00BE0DBA"/>
    <w:rsid w:val="00BE1A3A"/>
    <w:rsid w:val="00BE1AC1"/>
    <w:rsid w:val="00BE38EA"/>
    <w:rsid w:val="00BE42E8"/>
    <w:rsid w:val="00BE45D1"/>
    <w:rsid w:val="00BE474E"/>
    <w:rsid w:val="00BE6314"/>
    <w:rsid w:val="00BF1D77"/>
    <w:rsid w:val="00BF2174"/>
    <w:rsid w:val="00BF3880"/>
    <w:rsid w:val="00BF4B4B"/>
    <w:rsid w:val="00BF54F7"/>
    <w:rsid w:val="00BF71B5"/>
    <w:rsid w:val="00C006C3"/>
    <w:rsid w:val="00C01794"/>
    <w:rsid w:val="00C01BAF"/>
    <w:rsid w:val="00C02988"/>
    <w:rsid w:val="00C03A00"/>
    <w:rsid w:val="00C04489"/>
    <w:rsid w:val="00C04E76"/>
    <w:rsid w:val="00C073CE"/>
    <w:rsid w:val="00C07F7F"/>
    <w:rsid w:val="00C111D6"/>
    <w:rsid w:val="00C11339"/>
    <w:rsid w:val="00C1270E"/>
    <w:rsid w:val="00C127CC"/>
    <w:rsid w:val="00C13ADD"/>
    <w:rsid w:val="00C15376"/>
    <w:rsid w:val="00C153A5"/>
    <w:rsid w:val="00C16B38"/>
    <w:rsid w:val="00C16BA4"/>
    <w:rsid w:val="00C178D3"/>
    <w:rsid w:val="00C17964"/>
    <w:rsid w:val="00C17C2F"/>
    <w:rsid w:val="00C17DA2"/>
    <w:rsid w:val="00C23BCB"/>
    <w:rsid w:val="00C23FF7"/>
    <w:rsid w:val="00C25592"/>
    <w:rsid w:val="00C25697"/>
    <w:rsid w:val="00C25E63"/>
    <w:rsid w:val="00C26485"/>
    <w:rsid w:val="00C27905"/>
    <w:rsid w:val="00C27911"/>
    <w:rsid w:val="00C3087B"/>
    <w:rsid w:val="00C30C0C"/>
    <w:rsid w:val="00C312B8"/>
    <w:rsid w:val="00C31647"/>
    <w:rsid w:val="00C32D26"/>
    <w:rsid w:val="00C333B1"/>
    <w:rsid w:val="00C33740"/>
    <w:rsid w:val="00C33C95"/>
    <w:rsid w:val="00C34375"/>
    <w:rsid w:val="00C34F0E"/>
    <w:rsid w:val="00C350B2"/>
    <w:rsid w:val="00C3646B"/>
    <w:rsid w:val="00C36C31"/>
    <w:rsid w:val="00C411EC"/>
    <w:rsid w:val="00C417DF"/>
    <w:rsid w:val="00C4239F"/>
    <w:rsid w:val="00C434D5"/>
    <w:rsid w:val="00C436E2"/>
    <w:rsid w:val="00C441F8"/>
    <w:rsid w:val="00C44874"/>
    <w:rsid w:val="00C4792E"/>
    <w:rsid w:val="00C5013B"/>
    <w:rsid w:val="00C51038"/>
    <w:rsid w:val="00C52456"/>
    <w:rsid w:val="00C5288A"/>
    <w:rsid w:val="00C54B20"/>
    <w:rsid w:val="00C54C40"/>
    <w:rsid w:val="00C5609A"/>
    <w:rsid w:val="00C5647B"/>
    <w:rsid w:val="00C56F41"/>
    <w:rsid w:val="00C619CF"/>
    <w:rsid w:val="00C61A2A"/>
    <w:rsid w:val="00C62CC4"/>
    <w:rsid w:val="00C63448"/>
    <w:rsid w:val="00C6355A"/>
    <w:rsid w:val="00C63631"/>
    <w:rsid w:val="00C6370C"/>
    <w:rsid w:val="00C64D7C"/>
    <w:rsid w:val="00C64E07"/>
    <w:rsid w:val="00C673EC"/>
    <w:rsid w:val="00C71863"/>
    <w:rsid w:val="00C71A7E"/>
    <w:rsid w:val="00C7250C"/>
    <w:rsid w:val="00C75073"/>
    <w:rsid w:val="00C76AEE"/>
    <w:rsid w:val="00C8093B"/>
    <w:rsid w:val="00C8209C"/>
    <w:rsid w:val="00C8333F"/>
    <w:rsid w:val="00C84830"/>
    <w:rsid w:val="00C849D6"/>
    <w:rsid w:val="00C908B5"/>
    <w:rsid w:val="00C910B8"/>
    <w:rsid w:val="00C91890"/>
    <w:rsid w:val="00C94058"/>
    <w:rsid w:val="00C9628F"/>
    <w:rsid w:val="00C965EB"/>
    <w:rsid w:val="00C96A2D"/>
    <w:rsid w:val="00C97050"/>
    <w:rsid w:val="00C972AA"/>
    <w:rsid w:val="00C97585"/>
    <w:rsid w:val="00C97A70"/>
    <w:rsid w:val="00CA0EB7"/>
    <w:rsid w:val="00CA1C3A"/>
    <w:rsid w:val="00CA2C3F"/>
    <w:rsid w:val="00CA504B"/>
    <w:rsid w:val="00CA5449"/>
    <w:rsid w:val="00CA7ABD"/>
    <w:rsid w:val="00CA7B2C"/>
    <w:rsid w:val="00CA7EC4"/>
    <w:rsid w:val="00CB1037"/>
    <w:rsid w:val="00CB1E88"/>
    <w:rsid w:val="00CB2DD0"/>
    <w:rsid w:val="00CB32A3"/>
    <w:rsid w:val="00CB4296"/>
    <w:rsid w:val="00CB50FD"/>
    <w:rsid w:val="00CB63F2"/>
    <w:rsid w:val="00CC074F"/>
    <w:rsid w:val="00CC132D"/>
    <w:rsid w:val="00CC1B46"/>
    <w:rsid w:val="00CC3894"/>
    <w:rsid w:val="00CC57E0"/>
    <w:rsid w:val="00CC6642"/>
    <w:rsid w:val="00CC6EAB"/>
    <w:rsid w:val="00CC75A3"/>
    <w:rsid w:val="00CC7BFE"/>
    <w:rsid w:val="00CD00AE"/>
    <w:rsid w:val="00CD1B4B"/>
    <w:rsid w:val="00CD1B4F"/>
    <w:rsid w:val="00CD4421"/>
    <w:rsid w:val="00CD46BF"/>
    <w:rsid w:val="00CD7116"/>
    <w:rsid w:val="00CE4F2E"/>
    <w:rsid w:val="00CE7209"/>
    <w:rsid w:val="00CF19EE"/>
    <w:rsid w:val="00CF1CE6"/>
    <w:rsid w:val="00D00942"/>
    <w:rsid w:val="00D0094D"/>
    <w:rsid w:val="00D01FCF"/>
    <w:rsid w:val="00D02810"/>
    <w:rsid w:val="00D033BD"/>
    <w:rsid w:val="00D03B9B"/>
    <w:rsid w:val="00D04591"/>
    <w:rsid w:val="00D048C8"/>
    <w:rsid w:val="00D06691"/>
    <w:rsid w:val="00D07114"/>
    <w:rsid w:val="00D07C19"/>
    <w:rsid w:val="00D10395"/>
    <w:rsid w:val="00D107A4"/>
    <w:rsid w:val="00D11255"/>
    <w:rsid w:val="00D11CB6"/>
    <w:rsid w:val="00D12B9D"/>
    <w:rsid w:val="00D13496"/>
    <w:rsid w:val="00D14A14"/>
    <w:rsid w:val="00D16876"/>
    <w:rsid w:val="00D207AD"/>
    <w:rsid w:val="00D2231E"/>
    <w:rsid w:val="00D22DD9"/>
    <w:rsid w:val="00D22EA1"/>
    <w:rsid w:val="00D2440F"/>
    <w:rsid w:val="00D25585"/>
    <w:rsid w:val="00D25A08"/>
    <w:rsid w:val="00D268DD"/>
    <w:rsid w:val="00D30430"/>
    <w:rsid w:val="00D30784"/>
    <w:rsid w:val="00D325FB"/>
    <w:rsid w:val="00D32E4C"/>
    <w:rsid w:val="00D33175"/>
    <w:rsid w:val="00D33562"/>
    <w:rsid w:val="00D37380"/>
    <w:rsid w:val="00D37FF8"/>
    <w:rsid w:val="00D4254E"/>
    <w:rsid w:val="00D42605"/>
    <w:rsid w:val="00D42F27"/>
    <w:rsid w:val="00D438AC"/>
    <w:rsid w:val="00D453B2"/>
    <w:rsid w:val="00D46AE2"/>
    <w:rsid w:val="00D47144"/>
    <w:rsid w:val="00D50B9F"/>
    <w:rsid w:val="00D517D7"/>
    <w:rsid w:val="00D519B6"/>
    <w:rsid w:val="00D54208"/>
    <w:rsid w:val="00D542FA"/>
    <w:rsid w:val="00D579B8"/>
    <w:rsid w:val="00D60973"/>
    <w:rsid w:val="00D61F19"/>
    <w:rsid w:val="00D621E6"/>
    <w:rsid w:val="00D623ED"/>
    <w:rsid w:val="00D63878"/>
    <w:rsid w:val="00D64666"/>
    <w:rsid w:val="00D64896"/>
    <w:rsid w:val="00D64B07"/>
    <w:rsid w:val="00D6541E"/>
    <w:rsid w:val="00D65BBD"/>
    <w:rsid w:val="00D66A6C"/>
    <w:rsid w:val="00D71D38"/>
    <w:rsid w:val="00D71F38"/>
    <w:rsid w:val="00D72D61"/>
    <w:rsid w:val="00D73D1D"/>
    <w:rsid w:val="00D749ED"/>
    <w:rsid w:val="00D75C20"/>
    <w:rsid w:val="00D77061"/>
    <w:rsid w:val="00D77679"/>
    <w:rsid w:val="00D80869"/>
    <w:rsid w:val="00D82DDF"/>
    <w:rsid w:val="00D83592"/>
    <w:rsid w:val="00D83DFC"/>
    <w:rsid w:val="00D845B9"/>
    <w:rsid w:val="00D8584F"/>
    <w:rsid w:val="00D864EE"/>
    <w:rsid w:val="00D865EB"/>
    <w:rsid w:val="00D8667A"/>
    <w:rsid w:val="00D869FA"/>
    <w:rsid w:val="00D86C1A"/>
    <w:rsid w:val="00D87EE5"/>
    <w:rsid w:val="00D90AF2"/>
    <w:rsid w:val="00D91145"/>
    <w:rsid w:val="00D91C44"/>
    <w:rsid w:val="00D94C99"/>
    <w:rsid w:val="00D9715C"/>
    <w:rsid w:val="00DA188E"/>
    <w:rsid w:val="00DA2281"/>
    <w:rsid w:val="00DA22AF"/>
    <w:rsid w:val="00DA4527"/>
    <w:rsid w:val="00DA5851"/>
    <w:rsid w:val="00DA618B"/>
    <w:rsid w:val="00DA7282"/>
    <w:rsid w:val="00DA7C04"/>
    <w:rsid w:val="00DB0F48"/>
    <w:rsid w:val="00DB136C"/>
    <w:rsid w:val="00DB162B"/>
    <w:rsid w:val="00DB277C"/>
    <w:rsid w:val="00DB2ECC"/>
    <w:rsid w:val="00DB323D"/>
    <w:rsid w:val="00DB37F7"/>
    <w:rsid w:val="00DB3FFD"/>
    <w:rsid w:val="00DB51C8"/>
    <w:rsid w:val="00DB5BFC"/>
    <w:rsid w:val="00DB701E"/>
    <w:rsid w:val="00DB74FF"/>
    <w:rsid w:val="00DB75A3"/>
    <w:rsid w:val="00DC0064"/>
    <w:rsid w:val="00DC0F9C"/>
    <w:rsid w:val="00DC32FC"/>
    <w:rsid w:val="00DC3E9E"/>
    <w:rsid w:val="00DC448C"/>
    <w:rsid w:val="00DC4E8F"/>
    <w:rsid w:val="00DC6588"/>
    <w:rsid w:val="00DC6594"/>
    <w:rsid w:val="00DC6603"/>
    <w:rsid w:val="00DC668D"/>
    <w:rsid w:val="00DC6BCD"/>
    <w:rsid w:val="00DC6D0A"/>
    <w:rsid w:val="00DD055E"/>
    <w:rsid w:val="00DD2F86"/>
    <w:rsid w:val="00DD354E"/>
    <w:rsid w:val="00DD3E87"/>
    <w:rsid w:val="00DD4570"/>
    <w:rsid w:val="00DD5F33"/>
    <w:rsid w:val="00DD7E57"/>
    <w:rsid w:val="00DE0489"/>
    <w:rsid w:val="00DE098C"/>
    <w:rsid w:val="00DE10F3"/>
    <w:rsid w:val="00DE1339"/>
    <w:rsid w:val="00DE3548"/>
    <w:rsid w:val="00DE474B"/>
    <w:rsid w:val="00DE4E12"/>
    <w:rsid w:val="00DE55BC"/>
    <w:rsid w:val="00DE5B8C"/>
    <w:rsid w:val="00DE7450"/>
    <w:rsid w:val="00DF0C1E"/>
    <w:rsid w:val="00DF1563"/>
    <w:rsid w:val="00DF31B5"/>
    <w:rsid w:val="00DF497B"/>
    <w:rsid w:val="00E00323"/>
    <w:rsid w:val="00E00619"/>
    <w:rsid w:val="00E01EA7"/>
    <w:rsid w:val="00E02A5E"/>
    <w:rsid w:val="00E02CD5"/>
    <w:rsid w:val="00E033BB"/>
    <w:rsid w:val="00E035DD"/>
    <w:rsid w:val="00E042D6"/>
    <w:rsid w:val="00E043CC"/>
    <w:rsid w:val="00E05C6C"/>
    <w:rsid w:val="00E07BB3"/>
    <w:rsid w:val="00E10A82"/>
    <w:rsid w:val="00E123BE"/>
    <w:rsid w:val="00E12B46"/>
    <w:rsid w:val="00E12EFC"/>
    <w:rsid w:val="00E12FFB"/>
    <w:rsid w:val="00E14614"/>
    <w:rsid w:val="00E14E52"/>
    <w:rsid w:val="00E156F5"/>
    <w:rsid w:val="00E16ABE"/>
    <w:rsid w:val="00E22788"/>
    <w:rsid w:val="00E2287A"/>
    <w:rsid w:val="00E23020"/>
    <w:rsid w:val="00E25035"/>
    <w:rsid w:val="00E2539A"/>
    <w:rsid w:val="00E264B1"/>
    <w:rsid w:val="00E310A4"/>
    <w:rsid w:val="00E3247E"/>
    <w:rsid w:val="00E355CE"/>
    <w:rsid w:val="00E4350C"/>
    <w:rsid w:val="00E43C8F"/>
    <w:rsid w:val="00E450A1"/>
    <w:rsid w:val="00E451CF"/>
    <w:rsid w:val="00E454F0"/>
    <w:rsid w:val="00E45A62"/>
    <w:rsid w:val="00E45BFD"/>
    <w:rsid w:val="00E45FCF"/>
    <w:rsid w:val="00E460A3"/>
    <w:rsid w:val="00E46146"/>
    <w:rsid w:val="00E4701A"/>
    <w:rsid w:val="00E47954"/>
    <w:rsid w:val="00E50135"/>
    <w:rsid w:val="00E51CFD"/>
    <w:rsid w:val="00E52D32"/>
    <w:rsid w:val="00E52DF5"/>
    <w:rsid w:val="00E54763"/>
    <w:rsid w:val="00E54D06"/>
    <w:rsid w:val="00E6010F"/>
    <w:rsid w:val="00E6363B"/>
    <w:rsid w:val="00E6404F"/>
    <w:rsid w:val="00E64CA8"/>
    <w:rsid w:val="00E64EC0"/>
    <w:rsid w:val="00E65068"/>
    <w:rsid w:val="00E65CCF"/>
    <w:rsid w:val="00E67A34"/>
    <w:rsid w:val="00E7122C"/>
    <w:rsid w:val="00E7305D"/>
    <w:rsid w:val="00E73658"/>
    <w:rsid w:val="00E73B2D"/>
    <w:rsid w:val="00E73CC1"/>
    <w:rsid w:val="00E750EF"/>
    <w:rsid w:val="00E756A7"/>
    <w:rsid w:val="00E775BD"/>
    <w:rsid w:val="00E8011B"/>
    <w:rsid w:val="00E81B4D"/>
    <w:rsid w:val="00E83138"/>
    <w:rsid w:val="00E844C6"/>
    <w:rsid w:val="00E853B2"/>
    <w:rsid w:val="00E8546C"/>
    <w:rsid w:val="00E85986"/>
    <w:rsid w:val="00E85BB9"/>
    <w:rsid w:val="00E85ED9"/>
    <w:rsid w:val="00E86692"/>
    <w:rsid w:val="00E86966"/>
    <w:rsid w:val="00E87AC9"/>
    <w:rsid w:val="00E914D7"/>
    <w:rsid w:val="00E92B4D"/>
    <w:rsid w:val="00E93662"/>
    <w:rsid w:val="00E93B8E"/>
    <w:rsid w:val="00E94B16"/>
    <w:rsid w:val="00E965A1"/>
    <w:rsid w:val="00E97712"/>
    <w:rsid w:val="00E97A45"/>
    <w:rsid w:val="00EA04AA"/>
    <w:rsid w:val="00EA10E5"/>
    <w:rsid w:val="00EA1180"/>
    <w:rsid w:val="00EA1E98"/>
    <w:rsid w:val="00EA2D51"/>
    <w:rsid w:val="00EA3214"/>
    <w:rsid w:val="00EA476E"/>
    <w:rsid w:val="00EA76F6"/>
    <w:rsid w:val="00EB04F6"/>
    <w:rsid w:val="00EB216E"/>
    <w:rsid w:val="00EB25AF"/>
    <w:rsid w:val="00EB3C3C"/>
    <w:rsid w:val="00EB4384"/>
    <w:rsid w:val="00EB4721"/>
    <w:rsid w:val="00EB4A41"/>
    <w:rsid w:val="00EB4DEE"/>
    <w:rsid w:val="00EB7088"/>
    <w:rsid w:val="00EC0650"/>
    <w:rsid w:val="00EC1919"/>
    <w:rsid w:val="00EC1B7E"/>
    <w:rsid w:val="00EC3245"/>
    <w:rsid w:val="00EC4427"/>
    <w:rsid w:val="00EC44E2"/>
    <w:rsid w:val="00EC52B0"/>
    <w:rsid w:val="00EC56E0"/>
    <w:rsid w:val="00ED00B8"/>
    <w:rsid w:val="00ED0244"/>
    <w:rsid w:val="00ED2274"/>
    <w:rsid w:val="00ED5F2E"/>
    <w:rsid w:val="00ED6AEC"/>
    <w:rsid w:val="00ED6C4A"/>
    <w:rsid w:val="00EE0394"/>
    <w:rsid w:val="00EE046F"/>
    <w:rsid w:val="00EE0C2F"/>
    <w:rsid w:val="00EE1805"/>
    <w:rsid w:val="00EE2730"/>
    <w:rsid w:val="00EE4100"/>
    <w:rsid w:val="00EE4E6B"/>
    <w:rsid w:val="00EE5BDD"/>
    <w:rsid w:val="00EE5FA2"/>
    <w:rsid w:val="00EE5FE0"/>
    <w:rsid w:val="00EE6206"/>
    <w:rsid w:val="00EE6F85"/>
    <w:rsid w:val="00EF030F"/>
    <w:rsid w:val="00EF107E"/>
    <w:rsid w:val="00EF1C20"/>
    <w:rsid w:val="00EF2E8D"/>
    <w:rsid w:val="00EF4E2E"/>
    <w:rsid w:val="00EF60E2"/>
    <w:rsid w:val="00EF6791"/>
    <w:rsid w:val="00F007FE"/>
    <w:rsid w:val="00F00C16"/>
    <w:rsid w:val="00F021BD"/>
    <w:rsid w:val="00F02787"/>
    <w:rsid w:val="00F02F15"/>
    <w:rsid w:val="00F03048"/>
    <w:rsid w:val="00F03633"/>
    <w:rsid w:val="00F04768"/>
    <w:rsid w:val="00F05866"/>
    <w:rsid w:val="00F05978"/>
    <w:rsid w:val="00F05DEA"/>
    <w:rsid w:val="00F05F2C"/>
    <w:rsid w:val="00F0661B"/>
    <w:rsid w:val="00F07038"/>
    <w:rsid w:val="00F11D12"/>
    <w:rsid w:val="00F13E89"/>
    <w:rsid w:val="00F1559E"/>
    <w:rsid w:val="00F15881"/>
    <w:rsid w:val="00F15B55"/>
    <w:rsid w:val="00F16238"/>
    <w:rsid w:val="00F16FA9"/>
    <w:rsid w:val="00F17F0C"/>
    <w:rsid w:val="00F202AE"/>
    <w:rsid w:val="00F20581"/>
    <w:rsid w:val="00F220C3"/>
    <w:rsid w:val="00F23324"/>
    <w:rsid w:val="00F2381D"/>
    <w:rsid w:val="00F243DE"/>
    <w:rsid w:val="00F24FDD"/>
    <w:rsid w:val="00F25151"/>
    <w:rsid w:val="00F2525F"/>
    <w:rsid w:val="00F268C9"/>
    <w:rsid w:val="00F26D62"/>
    <w:rsid w:val="00F2747D"/>
    <w:rsid w:val="00F27495"/>
    <w:rsid w:val="00F27E97"/>
    <w:rsid w:val="00F3048D"/>
    <w:rsid w:val="00F3268B"/>
    <w:rsid w:val="00F33B29"/>
    <w:rsid w:val="00F346F1"/>
    <w:rsid w:val="00F35616"/>
    <w:rsid w:val="00F36EAA"/>
    <w:rsid w:val="00F37009"/>
    <w:rsid w:val="00F37353"/>
    <w:rsid w:val="00F37564"/>
    <w:rsid w:val="00F4245B"/>
    <w:rsid w:val="00F425C6"/>
    <w:rsid w:val="00F430FB"/>
    <w:rsid w:val="00F43D8F"/>
    <w:rsid w:val="00F44B52"/>
    <w:rsid w:val="00F450EE"/>
    <w:rsid w:val="00F4511F"/>
    <w:rsid w:val="00F47CF8"/>
    <w:rsid w:val="00F5152B"/>
    <w:rsid w:val="00F51B6E"/>
    <w:rsid w:val="00F5210D"/>
    <w:rsid w:val="00F53BCE"/>
    <w:rsid w:val="00F551B1"/>
    <w:rsid w:val="00F55404"/>
    <w:rsid w:val="00F55B87"/>
    <w:rsid w:val="00F574A9"/>
    <w:rsid w:val="00F57C82"/>
    <w:rsid w:val="00F60FE4"/>
    <w:rsid w:val="00F6137F"/>
    <w:rsid w:val="00F61E13"/>
    <w:rsid w:val="00F634A3"/>
    <w:rsid w:val="00F6357F"/>
    <w:rsid w:val="00F64399"/>
    <w:rsid w:val="00F64D44"/>
    <w:rsid w:val="00F664F4"/>
    <w:rsid w:val="00F66648"/>
    <w:rsid w:val="00F6674F"/>
    <w:rsid w:val="00F66E7A"/>
    <w:rsid w:val="00F6769D"/>
    <w:rsid w:val="00F67A69"/>
    <w:rsid w:val="00F71544"/>
    <w:rsid w:val="00F73D17"/>
    <w:rsid w:val="00F741E0"/>
    <w:rsid w:val="00F74F06"/>
    <w:rsid w:val="00F758AA"/>
    <w:rsid w:val="00F75BB7"/>
    <w:rsid w:val="00F75CFD"/>
    <w:rsid w:val="00F7659E"/>
    <w:rsid w:val="00F76A7C"/>
    <w:rsid w:val="00F76B0B"/>
    <w:rsid w:val="00F7797C"/>
    <w:rsid w:val="00F77AE0"/>
    <w:rsid w:val="00F8038C"/>
    <w:rsid w:val="00F80C94"/>
    <w:rsid w:val="00F81D6B"/>
    <w:rsid w:val="00F82B1C"/>
    <w:rsid w:val="00F832E6"/>
    <w:rsid w:val="00F835FF"/>
    <w:rsid w:val="00F857CF"/>
    <w:rsid w:val="00F86867"/>
    <w:rsid w:val="00F87355"/>
    <w:rsid w:val="00F87AE8"/>
    <w:rsid w:val="00F90283"/>
    <w:rsid w:val="00F90CCB"/>
    <w:rsid w:val="00F93120"/>
    <w:rsid w:val="00F93560"/>
    <w:rsid w:val="00F93DE2"/>
    <w:rsid w:val="00F94514"/>
    <w:rsid w:val="00F97318"/>
    <w:rsid w:val="00FA27FB"/>
    <w:rsid w:val="00FA2EFC"/>
    <w:rsid w:val="00FA40ED"/>
    <w:rsid w:val="00FA437F"/>
    <w:rsid w:val="00FA5D6E"/>
    <w:rsid w:val="00FA5E8E"/>
    <w:rsid w:val="00FA6450"/>
    <w:rsid w:val="00FB109A"/>
    <w:rsid w:val="00FB2E8D"/>
    <w:rsid w:val="00FB34A5"/>
    <w:rsid w:val="00FB3A6D"/>
    <w:rsid w:val="00FB45D9"/>
    <w:rsid w:val="00FB45E2"/>
    <w:rsid w:val="00FB6B52"/>
    <w:rsid w:val="00FB6BBA"/>
    <w:rsid w:val="00FB6CB8"/>
    <w:rsid w:val="00FB6EEA"/>
    <w:rsid w:val="00FB7647"/>
    <w:rsid w:val="00FC01EF"/>
    <w:rsid w:val="00FC19AC"/>
    <w:rsid w:val="00FC1D86"/>
    <w:rsid w:val="00FC2E43"/>
    <w:rsid w:val="00FC3321"/>
    <w:rsid w:val="00FC36FA"/>
    <w:rsid w:val="00FC5054"/>
    <w:rsid w:val="00FC597B"/>
    <w:rsid w:val="00FC5A6C"/>
    <w:rsid w:val="00FD0850"/>
    <w:rsid w:val="00FD1791"/>
    <w:rsid w:val="00FD24AB"/>
    <w:rsid w:val="00FD36D5"/>
    <w:rsid w:val="00FD400C"/>
    <w:rsid w:val="00FD6817"/>
    <w:rsid w:val="00FE1A6E"/>
    <w:rsid w:val="00FE207F"/>
    <w:rsid w:val="00FE2275"/>
    <w:rsid w:val="00FE7456"/>
    <w:rsid w:val="00FE7DDA"/>
    <w:rsid w:val="00FF003E"/>
    <w:rsid w:val="00FF03FF"/>
    <w:rsid w:val="00FF0AF0"/>
    <w:rsid w:val="00FF2129"/>
    <w:rsid w:val="00FF2560"/>
    <w:rsid w:val="00FF3E0B"/>
    <w:rsid w:val="00FF5D49"/>
    <w:rsid w:val="00FF6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CCE8C"/>
  <w15:docId w15:val="{E5B6A32C-68C9-4C7C-8B51-B7C0F3B8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572"/>
  </w:style>
  <w:style w:type="paragraph" w:styleId="Heading1">
    <w:name w:val="heading 1"/>
    <w:basedOn w:val="Normal"/>
    <w:next w:val="Normal"/>
    <w:link w:val="Heading1Char"/>
    <w:uiPriority w:val="9"/>
    <w:qFormat/>
    <w:rsid w:val="007F396F"/>
    <w:pPr>
      <w:spacing w:line="360" w:lineRule="auto"/>
      <w:outlineLvl w:val="0"/>
    </w:pPr>
    <w:rPr>
      <w:rFonts w:ascii="Arial" w:hAnsi="Arial" w:cs="Arial"/>
      <w:b/>
      <w:lang w:val="en-US"/>
    </w:rPr>
  </w:style>
  <w:style w:type="paragraph" w:styleId="Heading2">
    <w:name w:val="heading 2"/>
    <w:basedOn w:val="Normal"/>
    <w:next w:val="Normal"/>
    <w:link w:val="Heading2Char"/>
    <w:uiPriority w:val="9"/>
    <w:unhideWhenUsed/>
    <w:qFormat/>
    <w:rsid w:val="00CE4A93"/>
    <w:pPr>
      <w:spacing w:line="360" w:lineRule="auto"/>
      <w:outlineLvl w:val="1"/>
    </w:pPr>
    <w:rPr>
      <w:rFonts w:ascii="Arial" w:hAnsi="Arial" w:cs="Arial"/>
      <w:b/>
      <w:i/>
      <w:iCs/>
      <w:lang w:val="en-US"/>
    </w:rPr>
  </w:style>
  <w:style w:type="paragraph" w:styleId="Heading3">
    <w:name w:val="heading 3"/>
    <w:basedOn w:val="Normal"/>
    <w:next w:val="Normal"/>
    <w:link w:val="Heading3Char"/>
    <w:uiPriority w:val="9"/>
    <w:unhideWhenUsed/>
    <w:qFormat/>
    <w:rsid w:val="00CE4A93"/>
    <w:pPr>
      <w:outlineLvl w:val="2"/>
    </w:pPr>
    <w:rPr>
      <w:rFonts w:ascii="Arial" w:hAnsi="Arial" w:cs="Arial"/>
      <w:bCs/>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07DC0"/>
    <w:pPr>
      <w:tabs>
        <w:tab w:val="center" w:pos="4513"/>
        <w:tab w:val="right" w:pos="9026"/>
      </w:tabs>
      <w:spacing w:after="0" w:line="240" w:lineRule="auto"/>
    </w:pPr>
    <w:rPr>
      <w:rFonts w:ascii="Arial" w:eastAsia="Arial" w:hAnsi="Arial" w:cs="Cordia New"/>
      <w:szCs w:val="28"/>
      <w:lang w:val="en" w:eastAsia="zh-CN" w:bidi="th-TH"/>
    </w:rPr>
  </w:style>
  <w:style w:type="character" w:customStyle="1" w:styleId="HeaderChar">
    <w:name w:val="Header Char"/>
    <w:basedOn w:val="DefaultParagraphFont"/>
    <w:link w:val="Header"/>
    <w:uiPriority w:val="99"/>
    <w:rsid w:val="00907DC0"/>
    <w:rPr>
      <w:rFonts w:ascii="Arial" w:eastAsia="Arial" w:hAnsi="Arial" w:cs="Cordia New"/>
      <w:szCs w:val="28"/>
      <w:lang w:val="en" w:eastAsia="zh-CN" w:bidi="th-TH"/>
    </w:rPr>
  </w:style>
  <w:style w:type="paragraph" w:styleId="Footer">
    <w:name w:val="footer"/>
    <w:basedOn w:val="Normal"/>
    <w:link w:val="FooterChar"/>
    <w:uiPriority w:val="99"/>
    <w:unhideWhenUsed/>
    <w:rsid w:val="00907D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DC0"/>
  </w:style>
  <w:style w:type="paragraph" w:styleId="ListParagraph">
    <w:name w:val="List Paragraph"/>
    <w:basedOn w:val="Normal"/>
    <w:link w:val="ListParagraphChar"/>
    <w:uiPriority w:val="34"/>
    <w:qFormat/>
    <w:rsid w:val="00907DC0"/>
    <w:pPr>
      <w:ind w:left="720"/>
      <w:contextualSpacing/>
    </w:pPr>
  </w:style>
  <w:style w:type="character" w:customStyle="1" w:styleId="ListParagraphChar">
    <w:name w:val="List Paragraph Char"/>
    <w:link w:val="ListParagraph"/>
    <w:uiPriority w:val="34"/>
    <w:rsid w:val="00FC04A9"/>
  </w:style>
  <w:style w:type="table" w:styleId="TableGrid">
    <w:name w:val="Table Grid"/>
    <w:aliases w:val="SGS Table Basic 1"/>
    <w:basedOn w:val="TableNormal"/>
    <w:uiPriority w:val="59"/>
    <w:rsid w:val="00241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747B"/>
    <w:rPr>
      <w:sz w:val="16"/>
      <w:szCs w:val="16"/>
    </w:rPr>
  </w:style>
  <w:style w:type="paragraph" w:styleId="CommentText">
    <w:name w:val="annotation text"/>
    <w:basedOn w:val="Normal"/>
    <w:link w:val="CommentTextChar"/>
    <w:uiPriority w:val="99"/>
    <w:unhideWhenUsed/>
    <w:rsid w:val="00EE747B"/>
    <w:pPr>
      <w:spacing w:line="240" w:lineRule="auto"/>
    </w:pPr>
    <w:rPr>
      <w:sz w:val="20"/>
      <w:szCs w:val="20"/>
    </w:rPr>
  </w:style>
  <w:style w:type="character" w:customStyle="1" w:styleId="CommentTextChar">
    <w:name w:val="Comment Text Char"/>
    <w:basedOn w:val="DefaultParagraphFont"/>
    <w:link w:val="CommentText"/>
    <w:uiPriority w:val="99"/>
    <w:rsid w:val="00EE747B"/>
    <w:rPr>
      <w:sz w:val="20"/>
      <w:szCs w:val="20"/>
    </w:rPr>
  </w:style>
  <w:style w:type="paragraph" w:styleId="CommentSubject">
    <w:name w:val="annotation subject"/>
    <w:basedOn w:val="CommentText"/>
    <w:next w:val="CommentText"/>
    <w:link w:val="CommentSubjectChar"/>
    <w:uiPriority w:val="99"/>
    <w:semiHidden/>
    <w:unhideWhenUsed/>
    <w:rsid w:val="00EE747B"/>
    <w:rPr>
      <w:b/>
      <w:bCs/>
    </w:rPr>
  </w:style>
  <w:style w:type="character" w:customStyle="1" w:styleId="CommentSubjectChar">
    <w:name w:val="Comment Subject Char"/>
    <w:basedOn w:val="CommentTextChar"/>
    <w:link w:val="CommentSubject"/>
    <w:uiPriority w:val="99"/>
    <w:semiHidden/>
    <w:rsid w:val="00EE747B"/>
    <w:rPr>
      <w:b/>
      <w:bCs/>
      <w:sz w:val="20"/>
      <w:szCs w:val="20"/>
    </w:rPr>
  </w:style>
  <w:style w:type="character" w:styleId="Strong">
    <w:name w:val="Strong"/>
    <w:basedOn w:val="DefaultParagraphFont"/>
    <w:uiPriority w:val="22"/>
    <w:qFormat/>
    <w:rsid w:val="002309F1"/>
    <w:rPr>
      <w:b/>
      <w:bCs/>
    </w:rPr>
  </w:style>
  <w:style w:type="paragraph" w:customStyle="1" w:styleId="EndNoteBibliographyTitle">
    <w:name w:val="EndNote Bibliography Title"/>
    <w:basedOn w:val="Normal"/>
    <w:link w:val="EndNoteBibliographyTitleChar"/>
    <w:rsid w:val="00F37933"/>
    <w:pPr>
      <w:spacing w:after="0"/>
      <w:jc w:val="center"/>
    </w:pPr>
    <w:rPr>
      <w:rFonts w:ascii="Arial" w:hAnsi="Arial" w:cs="Arial"/>
      <w:noProof/>
      <w:lang w:val="en-US"/>
    </w:rPr>
  </w:style>
  <w:style w:type="character" w:customStyle="1" w:styleId="EndNoteBibliographyTitleChar">
    <w:name w:val="EndNote Bibliography Title Char"/>
    <w:basedOn w:val="ListParagraphChar"/>
    <w:link w:val="EndNoteBibliographyTitle"/>
    <w:rsid w:val="00F37933"/>
    <w:rPr>
      <w:rFonts w:ascii="Arial" w:hAnsi="Arial" w:cs="Arial"/>
      <w:noProof/>
      <w:lang w:val="en-US"/>
    </w:rPr>
  </w:style>
  <w:style w:type="paragraph" w:customStyle="1" w:styleId="EndNoteBibliography">
    <w:name w:val="EndNote Bibliography"/>
    <w:basedOn w:val="Normal"/>
    <w:link w:val="EndNoteBibliographyChar"/>
    <w:rsid w:val="00F37933"/>
    <w:pPr>
      <w:spacing w:line="360" w:lineRule="auto"/>
    </w:pPr>
    <w:rPr>
      <w:rFonts w:ascii="Arial" w:hAnsi="Arial" w:cs="Arial"/>
      <w:noProof/>
      <w:lang w:val="en-US"/>
    </w:rPr>
  </w:style>
  <w:style w:type="character" w:customStyle="1" w:styleId="EndNoteBibliographyChar">
    <w:name w:val="EndNote Bibliography Char"/>
    <w:basedOn w:val="ListParagraphChar"/>
    <w:link w:val="EndNoteBibliography"/>
    <w:rsid w:val="00F37933"/>
    <w:rPr>
      <w:rFonts w:ascii="Arial" w:hAnsi="Arial" w:cs="Arial"/>
      <w:noProof/>
      <w:lang w:val="en-US"/>
    </w:rPr>
  </w:style>
  <w:style w:type="paragraph" w:styleId="Revision">
    <w:name w:val="Revision"/>
    <w:hidden/>
    <w:uiPriority w:val="99"/>
    <w:semiHidden/>
    <w:rsid w:val="0049018F"/>
    <w:pPr>
      <w:spacing w:after="0" w:line="240" w:lineRule="auto"/>
    </w:pPr>
  </w:style>
  <w:style w:type="character" w:styleId="PageNumber">
    <w:name w:val="page number"/>
    <w:rsid w:val="00C46697"/>
    <w:rPr>
      <w:rFonts w:ascii="Arial" w:eastAsia="Arial Unicode MS" w:hAnsi="Arial"/>
      <w:dstrike w:val="0"/>
      <w:color w:val="auto"/>
      <w:sz w:val="24"/>
      <w:szCs w:val="24"/>
      <w:vertAlign w:val="baseline"/>
    </w:rPr>
  </w:style>
  <w:style w:type="paragraph" w:styleId="BalloonText">
    <w:name w:val="Balloon Text"/>
    <w:basedOn w:val="Normal"/>
    <w:link w:val="BalloonTextChar"/>
    <w:uiPriority w:val="99"/>
    <w:semiHidden/>
    <w:unhideWhenUsed/>
    <w:rsid w:val="00636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C7A"/>
    <w:rPr>
      <w:rFonts w:ascii="Tahoma" w:hAnsi="Tahoma" w:cs="Tahoma"/>
      <w:sz w:val="16"/>
      <w:szCs w:val="16"/>
    </w:rPr>
  </w:style>
  <w:style w:type="character" w:customStyle="1" w:styleId="normaltextrun">
    <w:name w:val="normaltextrun"/>
    <w:basedOn w:val="DefaultParagraphFont"/>
    <w:rsid w:val="001058B6"/>
  </w:style>
  <w:style w:type="paragraph" w:styleId="NormalWeb">
    <w:name w:val="Normal (Web)"/>
    <w:basedOn w:val="Normal"/>
    <w:uiPriority w:val="99"/>
    <w:semiHidden/>
    <w:unhideWhenUsed/>
    <w:rsid w:val="00BF53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396F"/>
    <w:rPr>
      <w:rFonts w:ascii="Arial" w:hAnsi="Arial" w:cs="Arial"/>
      <w:b/>
      <w:lang w:val="en-US"/>
    </w:rPr>
  </w:style>
  <w:style w:type="character" w:customStyle="1" w:styleId="Heading2Char">
    <w:name w:val="Heading 2 Char"/>
    <w:basedOn w:val="DefaultParagraphFont"/>
    <w:link w:val="Heading2"/>
    <w:uiPriority w:val="9"/>
    <w:rsid w:val="00CE4A93"/>
    <w:rPr>
      <w:rFonts w:ascii="Arial" w:hAnsi="Arial" w:cs="Arial"/>
      <w:b/>
      <w:i/>
      <w:iCs/>
      <w:lang w:val="en-US"/>
    </w:rPr>
  </w:style>
  <w:style w:type="character" w:customStyle="1" w:styleId="Heading3Char">
    <w:name w:val="Heading 3 Char"/>
    <w:basedOn w:val="DefaultParagraphFont"/>
    <w:link w:val="Heading3"/>
    <w:uiPriority w:val="9"/>
    <w:rsid w:val="00CE4A93"/>
    <w:rPr>
      <w:rFonts w:ascii="Arial" w:hAnsi="Arial" w:cs="Arial"/>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paragraph" w:customStyle="1" w:styleId="Figure">
    <w:name w:val="Figure"/>
    <w:basedOn w:val="Normal"/>
    <w:qFormat/>
    <w:rsid w:val="00025448"/>
    <w:rPr>
      <w:rFonts w:eastAsia="Times New Roman" w:cs="Times New Roman"/>
      <w:szCs w:val="20"/>
    </w:rPr>
  </w:style>
  <w:style w:type="table" w:customStyle="1" w:styleId="Table">
    <w:name w:val="Table"/>
    <w:qFormat/>
    <w:rsid w:val="00C908B5"/>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character" w:styleId="Hyperlink">
    <w:name w:val="Hyperlink"/>
    <w:basedOn w:val="DefaultParagraphFont"/>
    <w:uiPriority w:val="99"/>
    <w:unhideWhenUsed/>
    <w:rsid w:val="001A6501"/>
    <w:rPr>
      <w:color w:val="0563C1" w:themeColor="hyperlink"/>
      <w:u w:val="single"/>
    </w:rPr>
  </w:style>
  <w:style w:type="character" w:styleId="UnresolvedMention">
    <w:name w:val="Unresolved Mention"/>
    <w:basedOn w:val="DefaultParagraphFont"/>
    <w:uiPriority w:val="99"/>
    <w:semiHidden/>
    <w:unhideWhenUsed/>
    <w:rsid w:val="001A6501"/>
    <w:rPr>
      <w:color w:val="605E5C"/>
      <w:shd w:val="clear" w:color="auto" w:fill="E1DFDD"/>
    </w:rPr>
  </w:style>
  <w:style w:type="paragraph" w:customStyle="1" w:styleId="paraauthor-contributions">
    <w:name w:val="paraauthor-contributions"/>
    <w:basedOn w:val="Normal"/>
    <w:rsid w:val="006432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643207"/>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036837"/>
  </w:style>
  <w:style w:type="paragraph" w:customStyle="1" w:styleId="pf0">
    <w:name w:val="pf0"/>
    <w:basedOn w:val="Normal"/>
    <w:rsid w:val="00B314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B31411"/>
    <w:rPr>
      <w:rFonts w:ascii="Segoe UI" w:hAnsi="Segoe UI" w:cs="Segoe UI" w:hint="default"/>
      <w:color w:val="2E74B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1646">
      <w:bodyDiv w:val="1"/>
      <w:marLeft w:val="0"/>
      <w:marRight w:val="0"/>
      <w:marTop w:val="0"/>
      <w:marBottom w:val="0"/>
      <w:divBdr>
        <w:top w:val="none" w:sz="0" w:space="0" w:color="auto"/>
        <w:left w:val="none" w:sz="0" w:space="0" w:color="auto"/>
        <w:bottom w:val="none" w:sz="0" w:space="0" w:color="auto"/>
        <w:right w:val="none" w:sz="0" w:space="0" w:color="auto"/>
      </w:divBdr>
    </w:div>
    <w:div w:id="543445696">
      <w:bodyDiv w:val="1"/>
      <w:marLeft w:val="0"/>
      <w:marRight w:val="0"/>
      <w:marTop w:val="0"/>
      <w:marBottom w:val="0"/>
      <w:divBdr>
        <w:top w:val="none" w:sz="0" w:space="0" w:color="auto"/>
        <w:left w:val="none" w:sz="0" w:space="0" w:color="auto"/>
        <w:bottom w:val="none" w:sz="0" w:space="0" w:color="auto"/>
        <w:right w:val="none" w:sz="0" w:space="0" w:color="auto"/>
      </w:divBdr>
    </w:div>
    <w:div w:id="808865597">
      <w:bodyDiv w:val="1"/>
      <w:marLeft w:val="0"/>
      <w:marRight w:val="0"/>
      <w:marTop w:val="0"/>
      <w:marBottom w:val="0"/>
      <w:divBdr>
        <w:top w:val="none" w:sz="0" w:space="0" w:color="auto"/>
        <w:left w:val="none" w:sz="0" w:space="0" w:color="auto"/>
        <w:bottom w:val="none" w:sz="0" w:space="0" w:color="auto"/>
        <w:right w:val="none" w:sz="0" w:space="0" w:color="auto"/>
      </w:divBdr>
    </w:div>
    <w:div w:id="905531312">
      <w:bodyDiv w:val="1"/>
      <w:marLeft w:val="0"/>
      <w:marRight w:val="0"/>
      <w:marTop w:val="0"/>
      <w:marBottom w:val="0"/>
      <w:divBdr>
        <w:top w:val="none" w:sz="0" w:space="0" w:color="auto"/>
        <w:left w:val="none" w:sz="0" w:space="0" w:color="auto"/>
        <w:bottom w:val="none" w:sz="0" w:space="0" w:color="auto"/>
        <w:right w:val="none" w:sz="0" w:space="0" w:color="auto"/>
      </w:divBdr>
    </w:div>
    <w:div w:id="962734657">
      <w:bodyDiv w:val="1"/>
      <w:marLeft w:val="0"/>
      <w:marRight w:val="0"/>
      <w:marTop w:val="0"/>
      <w:marBottom w:val="0"/>
      <w:divBdr>
        <w:top w:val="none" w:sz="0" w:space="0" w:color="auto"/>
        <w:left w:val="none" w:sz="0" w:space="0" w:color="auto"/>
        <w:bottom w:val="none" w:sz="0" w:space="0" w:color="auto"/>
        <w:right w:val="none" w:sz="0" w:space="0" w:color="auto"/>
      </w:divBdr>
    </w:div>
    <w:div w:id="1083528386">
      <w:bodyDiv w:val="1"/>
      <w:marLeft w:val="0"/>
      <w:marRight w:val="0"/>
      <w:marTop w:val="0"/>
      <w:marBottom w:val="0"/>
      <w:divBdr>
        <w:top w:val="none" w:sz="0" w:space="0" w:color="auto"/>
        <w:left w:val="none" w:sz="0" w:space="0" w:color="auto"/>
        <w:bottom w:val="none" w:sz="0" w:space="0" w:color="auto"/>
        <w:right w:val="none" w:sz="0" w:space="0" w:color="auto"/>
      </w:divBdr>
    </w:div>
    <w:div w:id="1186404051">
      <w:bodyDiv w:val="1"/>
      <w:marLeft w:val="0"/>
      <w:marRight w:val="0"/>
      <w:marTop w:val="0"/>
      <w:marBottom w:val="0"/>
      <w:divBdr>
        <w:top w:val="none" w:sz="0" w:space="0" w:color="auto"/>
        <w:left w:val="none" w:sz="0" w:space="0" w:color="auto"/>
        <w:bottom w:val="none" w:sz="0" w:space="0" w:color="auto"/>
        <w:right w:val="none" w:sz="0" w:space="0" w:color="auto"/>
      </w:divBdr>
    </w:div>
    <w:div w:id="1215390183">
      <w:bodyDiv w:val="1"/>
      <w:marLeft w:val="0"/>
      <w:marRight w:val="0"/>
      <w:marTop w:val="0"/>
      <w:marBottom w:val="0"/>
      <w:divBdr>
        <w:top w:val="none" w:sz="0" w:space="0" w:color="auto"/>
        <w:left w:val="none" w:sz="0" w:space="0" w:color="auto"/>
        <w:bottom w:val="none" w:sz="0" w:space="0" w:color="auto"/>
        <w:right w:val="none" w:sz="0" w:space="0" w:color="auto"/>
      </w:divBdr>
    </w:div>
    <w:div w:id="1858734832">
      <w:bodyDiv w:val="1"/>
      <w:marLeft w:val="0"/>
      <w:marRight w:val="0"/>
      <w:marTop w:val="0"/>
      <w:marBottom w:val="0"/>
      <w:divBdr>
        <w:top w:val="none" w:sz="0" w:space="0" w:color="auto"/>
        <w:left w:val="none" w:sz="0" w:space="0" w:color="auto"/>
        <w:bottom w:val="none" w:sz="0" w:space="0" w:color="auto"/>
        <w:right w:val="none" w:sz="0" w:space="0" w:color="auto"/>
      </w:divBdr>
    </w:div>
    <w:div w:id="1905870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clinicaltrials.gov/ct2/show/NCT03733444"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inicaltrials.gov/ct2/show/NCT037111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uKE67vrmtcV1rufu9AUprpPyhA==">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DA41CC4FD3F324388FCB7AF53A08979" ma:contentTypeVersion="16" ma:contentTypeDescription="Create a new document." ma:contentTypeScope="" ma:versionID="25a5a82ba0717462f92a7ee45f546f30">
  <xsd:schema xmlns:xsd="http://www.w3.org/2001/XMLSchema" xmlns:xs="http://www.w3.org/2001/XMLSchema" xmlns:p="http://schemas.microsoft.com/office/2006/metadata/properties" xmlns:ns2="b30ec107-3f60-49b7-8875-bf9ff0d2a7f1" xmlns:ns3="b07e1fc4-8ecf-4a13-82fb-b6d397b180fe" targetNamespace="http://schemas.microsoft.com/office/2006/metadata/properties" ma:root="true" ma:fieldsID="5b2c68acd8263f60da16239f7b86da05" ns2:_="" ns3:_="">
    <xsd:import namespace="b30ec107-3f60-49b7-8875-bf9ff0d2a7f1"/>
    <xsd:import namespace="b07e1fc4-8ecf-4a13-82fb-b6d397b180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ec107-3f60-49b7-8875-bf9ff0d2a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a37931-b3c4-4bf6-8e04-83803d6937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7e1fc4-8ecf-4a13-82fb-b6d397b180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879964-42a2-4353-b1e3-1aecdbeb0fa5}" ma:internalName="TaxCatchAll" ma:showField="CatchAllData" ma:web="b07e1fc4-8ecf-4a13-82fb-b6d397b18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0752CA-B389-44C2-8140-3658A1CF4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ec107-3f60-49b7-8875-bf9ff0d2a7f1"/>
    <ds:schemaRef ds:uri="b07e1fc4-8ecf-4a13-82fb-b6d397b18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E553D-5E7E-43F1-AA78-E6540484A7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32</Pages>
  <Words>9810</Words>
  <Characters>55920</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Sherwood</dc:creator>
  <cp:lastModifiedBy>Debbie Sherwood</cp:lastModifiedBy>
  <cp:revision>26</cp:revision>
  <dcterms:created xsi:type="dcterms:W3CDTF">2023-03-02T12:44:00Z</dcterms:created>
  <dcterms:modified xsi:type="dcterms:W3CDTF">2023-03-06T11:21:00Z</dcterms:modified>
</cp:coreProperties>
</file>