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2A767" w14:textId="77777777" w:rsidR="00B22C9F" w:rsidRPr="00966939" w:rsidRDefault="00966939" w:rsidP="006B53F8">
      <w:pPr>
        <w:pStyle w:val="Authors"/>
        <w:spacing w:line="480" w:lineRule="exact"/>
        <w:jc w:val="both"/>
        <w:rPr>
          <w:rFonts w:eastAsia="Malgun Gothic" w:cs="Arial"/>
          <w:b/>
          <w:noProof/>
          <w:sz w:val="32"/>
          <w:szCs w:val="32"/>
          <w:lang w:val="en-US" w:eastAsia="ko-KR"/>
        </w:rPr>
      </w:pPr>
      <w:r w:rsidRPr="00966939">
        <w:rPr>
          <w:rFonts w:cs="Arial"/>
          <w:b/>
          <w:sz w:val="32"/>
          <w:szCs w:val="32"/>
          <w:lang w:val="de-DE"/>
        </w:rPr>
        <w:t xml:space="preserve">Self-assembly behaviors and application of terphenyl-cored trimaltosides </w:t>
      </w:r>
      <w:r w:rsidRPr="00966939">
        <w:rPr>
          <w:rFonts w:cs="Arial"/>
          <w:b/>
          <w:bCs/>
          <w:sz w:val="32"/>
          <w:szCs w:val="32"/>
          <w:lang w:val="de-DE"/>
        </w:rPr>
        <w:t>for membrane protein study: Impact of detergent hydrophobic group geometry on protein stabilit</w:t>
      </w:r>
      <w:r w:rsidRPr="00966939">
        <w:rPr>
          <w:rFonts w:eastAsia="Malgun Gothic" w:cs="Arial"/>
          <w:b/>
          <w:bCs/>
          <w:sz w:val="32"/>
          <w:szCs w:val="32"/>
          <w:lang w:val="de-DE" w:eastAsia="ko-KR"/>
        </w:rPr>
        <w:t xml:space="preserve">y </w:t>
      </w:r>
    </w:p>
    <w:p w14:paraId="4D5CDFF3" w14:textId="2A5B0E68" w:rsidR="00B22C9F" w:rsidRPr="00A62D2A" w:rsidRDefault="00C451D1" w:rsidP="00B22C9F">
      <w:pPr>
        <w:pStyle w:val="Authors"/>
        <w:rPr>
          <w:lang w:val="de-DE"/>
        </w:rPr>
      </w:pPr>
      <w:r w:rsidRPr="004236BD">
        <w:rPr>
          <w:noProof/>
          <w:lang w:val="en-US" w:eastAsia="ko-KR"/>
        </w:rPr>
        <mc:AlternateContent>
          <mc:Choice Requires="wps">
            <w:drawing>
              <wp:anchor distT="180340" distB="0" distL="114300" distR="114300" simplePos="0" relativeHeight="251658752" behindDoc="1" locked="1" layoutInCell="0" allowOverlap="0" wp14:anchorId="7CE6790A" wp14:editId="4D91C3CF">
                <wp:simplePos x="0" y="0"/>
                <wp:positionH relativeFrom="column">
                  <wp:posOffset>40640</wp:posOffset>
                </wp:positionH>
                <wp:positionV relativeFrom="margin">
                  <wp:posOffset>5784850</wp:posOffset>
                </wp:positionV>
                <wp:extent cx="3105785" cy="2850515"/>
                <wp:effectExtent l="0" t="0" r="0" b="6985"/>
                <wp:wrapTopAndBottom/>
                <wp:docPr id="9"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05785" cy="2850515"/>
                        </a:xfrm>
                        <a:prstGeom prst="rect">
                          <a:avLst/>
                        </a:prstGeom>
                        <a:solidFill>
                          <a:srgbClr val="FFFFFF"/>
                        </a:solidFill>
                        <a:ln w="9525">
                          <a:noFill/>
                          <a:miter lim="800000"/>
                          <a:headEnd/>
                          <a:tailEnd/>
                        </a:ln>
                      </wps:spPr>
                      <wps:txbx>
                        <w:txbxContent>
                          <w:p w14:paraId="26A6421E" w14:textId="6D4C0971" w:rsidR="000E4566" w:rsidRPr="00B03A19" w:rsidRDefault="00A62D2A" w:rsidP="00B22C9F">
                            <w:pPr>
                              <w:pStyle w:val="RSCF01FootnoteAuthorAddress"/>
                              <w:rPr>
                                <w:rFonts w:ascii="Arial" w:hAnsi="Arial" w:cs="Arial"/>
                              </w:rPr>
                            </w:pPr>
                            <w:proofErr w:type="spellStart"/>
                            <w:r>
                              <w:rPr>
                                <w:rFonts w:ascii="Arial" w:hAnsi="Arial" w:cs="Arial"/>
                              </w:rPr>
                              <w:t>Dr.</w:t>
                            </w:r>
                            <w:proofErr w:type="spellEnd"/>
                            <w:r>
                              <w:rPr>
                                <w:rFonts w:ascii="Arial" w:hAnsi="Arial" w:cs="Arial"/>
                              </w:rPr>
                              <w:t xml:space="preserve"> M.</w:t>
                            </w:r>
                            <w:r w:rsidR="00501DD4">
                              <w:rPr>
                                <w:rFonts w:ascii="Arial" w:hAnsi="Arial" w:cs="Arial"/>
                              </w:rPr>
                              <w:t xml:space="preserve"> </w:t>
                            </w:r>
                            <w:r>
                              <w:rPr>
                                <w:rFonts w:ascii="Arial" w:hAnsi="Arial" w:cs="Arial"/>
                              </w:rPr>
                              <w:t>E</w:t>
                            </w:r>
                            <w:r w:rsidR="00501DD4">
                              <w:rPr>
                                <w:rFonts w:ascii="Arial" w:hAnsi="Arial" w:cs="Arial"/>
                              </w:rPr>
                              <w:t>hsan</w:t>
                            </w:r>
                            <w:r>
                              <w:rPr>
                                <w:rFonts w:ascii="Arial" w:hAnsi="Arial" w:cs="Arial"/>
                              </w:rPr>
                              <w:t>.</w:t>
                            </w:r>
                            <w:r w:rsidR="000E4566" w:rsidRPr="00B03A19">
                              <w:rPr>
                                <w:rFonts w:ascii="Arial" w:hAnsi="Arial" w:cs="Arial"/>
                              </w:rPr>
                              <w:t>,</w:t>
                            </w:r>
                            <w:r w:rsidR="008E68A0">
                              <w:rPr>
                                <w:rFonts w:ascii="Arial" w:hAnsi="Arial" w:cs="Arial"/>
                              </w:rPr>
                              <w:t xml:space="preserve"> </w:t>
                            </w:r>
                            <w:r w:rsidR="008E68A0" w:rsidRPr="0093692E">
                              <w:rPr>
                                <w:rFonts w:ascii="Arial" w:hAnsi="Arial" w:cs="Arial"/>
                                <w:color w:val="000099"/>
                              </w:rPr>
                              <w:t>L. Ghani</w:t>
                            </w:r>
                            <w:r w:rsidR="008E68A0">
                              <w:rPr>
                                <w:rFonts w:ascii="Arial" w:hAnsi="Arial" w:cs="Arial"/>
                              </w:rPr>
                              <w:t>,</w:t>
                            </w:r>
                            <w:r w:rsidR="000E4566" w:rsidRPr="00B03A19">
                              <w:rPr>
                                <w:rFonts w:ascii="Arial" w:hAnsi="Arial" w:cs="Arial"/>
                              </w:rPr>
                              <w:t xml:space="preserve"> Prof. P. S. </w:t>
                            </w:r>
                            <w:proofErr w:type="spellStart"/>
                            <w:r w:rsidR="000E4566" w:rsidRPr="00B03A19">
                              <w:rPr>
                                <w:rFonts w:ascii="Arial" w:hAnsi="Arial" w:cs="Arial"/>
                              </w:rPr>
                              <w:t>Chae</w:t>
                            </w:r>
                            <w:proofErr w:type="spellEnd"/>
                            <w:r w:rsidR="000E4566" w:rsidRPr="00B03A19">
                              <w:rPr>
                                <w:rFonts w:ascii="Arial" w:hAnsi="Arial" w:cs="Arial"/>
                              </w:rPr>
                              <w:br/>
                              <w:t xml:space="preserve">Department of </w:t>
                            </w:r>
                            <w:proofErr w:type="spellStart"/>
                            <w:r w:rsidR="000E4566" w:rsidRPr="00B03A19">
                              <w:rPr>
                                <w:rFonts w:ascii="Arial" w:hAnsi="Arial" w:cs="Arial"/>
                              </w:rPr>
                              <w:t>Bionanotechnology</w:t>
                            </w:r>
                            <w:proofErr w:type="spellEnd"/>
                            <w:r w:rsidR="000E4566" w:rsidRPr="00B03A19">
                              <w:rPr>
                                <w:rFonts w:ascii="Arial" w:hAnsi="Arial" w:cs="Arial"/>
                              </w:rPr>
                              <w:t xml:space="preserve">, </w:t>
                            </w:r>
                            <w:proofErr w:type="spellStart"/>
                            <w:r w:rsidR="000E4566" w:rsidRPr="00B03A19">
                              <w:rPr>
                                <w:rFonts w:ascii="Arial" w:hAnsi="Arial" w:cs="Arial"/>
                              </w:rPr>
                              <w:t>Hanyang</w:t>
                            </w:r>
                            <w:proofErr w:type="spellEnd"/>
                            <w:r w:rsidR="000E4566" w:rsidRPr="00B03A19">
                              <w:rPr>
                                <w:rFonts w:ascii="Arial" w:hAnsi="Arial" w:cs="Arial"/>
                              </w:rPr>
                              <w:t xml:space="preserve"> University, </w:t>
                            </w:r>
                            <w:proofErr w:type="spellStart"/>
                            <w:r w:rsidR="000E4566" w:rsidRPr="00B03A19">
                              <w:rPr>
                                <w:rFonts w:ascii="Arial" w:eastAsia="Batang" w:hAnsi="Arial" w:cs="Arial"/>
                              </w:rPr>
                              <w:t>Ansan</w:t>
                            </w:r>
                            <w:proofErr w:type="spellEnd"/>
                            <w:r w:rsidR="000E4566" w:rsidRPr="00B03A19">
                              <w:rPr>
                                <w:rFonts w:ascii="Arial" w:eastAsia="Batang" w:hAnsi="Arial" w:cs="Arial"/>
                              </w:rPr>
                              <w:t xml:space="preserve">, </w:t>
                            </w:r>
                            <w:r w:rsidR="000E4566">
                              <w:rPr>
                                <w:rFonts w:ascii="Arial" w:eastAsia="Batang" w:hAnsi="Arial" w:cs="Arial" w:hint="eastAsia"/>
                                <w:lang w:eastAsia="ko-KR"/>
                              </w:rPr>
                              <w:t>15588</w:t>
                            </w:r>
                            <w:r w:rsidR="000E4566" w:rsidRPr="00B03A19">
                              <w:rPr>
                                <w:rFonts w:ascii="Arial" w:eastAsia="Batang" w:hAnsi="Arial" w:cs="Arial"/>
                              </w:rPr>
                              <w:t xml:space="preserve"> (Korea) </w:t>
                            </w:r>
                            <w:r w:rsidR="000E4566" w:rsidRPr="00B03A19">
                              <w:rPr>
                                <w:rFonts w:ascii="Arial" w:hAnsi="Arial" w:cs="Arial"/>
                              </w:rPr>
                              <w:t xml:space="preserve">E-mail: </w:t>
                            </w:r>
                            <w:hyperlink r:id="rId8" w:history="1">
                              <w:r w:rsidR="000E4566" w:rsidRPr="00B03A19">
                                <w:rPr>
                                  <w:rStyle w:val="Hyperlink"/>
                                  <w:rFonts w:ascii="Arial" w:hAnsi="Arial" w:cs="Arial"/>
                                  <w:lang w:eastAsia="ko-KR"/>
                                </w:rPr>
                                <w:t>pchae@hanyang.ac.kr</w:t>
                              </w:r>
                            </w:hyperlink>
                            <w:r w:rsidR="000E4566" w:rsidRPr="00B03A19">
                              <w:rPr>
                                <w:rFonts w:ascii="Arial" w:hAnsi="Arial" w:cs="Arial"/>
                              </w:rPr>
                              <w:t xml:space="preserve">  </w:t>
                            </w:r>
                          </w:p>
                          <w:p w14:paraId="534331FE" w14:textId="18DFAA67" w:rsidR="00A62D2A" w:rsidRPr="00B22C9F" w:rsidRDefault="00A62D2A" w:rsidP="00A62D2A">
                            <w:pPr>
                              <w:pStyle w:val="RSCF01FootnoteAuthorAddress"/>
                              <w:rPr>
                                <w:rFonts w:ascii="Arial" w:hAnsi="Arial" w:cs="Arial"/>
                                <w:color w:val="0000FF"/>
                                <w:u w:val="single"/>
                                <w:lang w:eastAsia="ko-KR"/>
                              </w:rPr>
                            </w:pPr>
                            <w:proofErr w:type="spellStart"/>
                            <w:r w:rsidRPr="00B22C9F">
                              <w:rPr>
                                <w:rFonts w:ascii="Arial" w:eastAsia="AdvTTR" w:hAnsi="Arial" w:cs="Arial"/>
                                <w:color w:val="000000"/>
                              </w:rPr>
                              <w:t>Dr.</w:t>
                            </w:r>
                            <w:proofErr w:type="spellEnd"/>
                            <w:r w:rsidRPr="00B22C9F">
                              <w:rPr>
                                <w:rFonts w:ascii="Arial" w:eastAsia="AdvTTR" w:hAnsi="Arial" w:cs="Arial"/>
                                <w:color w:val="000000"/>
                              </w:rPr>
                              <w:t xml:space="preserve"> </w:t>
                            </w:r>
                            <w:r w:rsidRPr="00B03A19">
                              <w:rPr>
                                <w:rFonts w:ascii="Arial" w:hAnsi="Arial" w:cs="Arial"/>
                              </w:rPr>
                              <w:t>Y</w:t>
                            </w:r>
                            <w:r w:rsidR="00501DD4">
                              <w:rPr>
                                <w:rFonts w:ascii="Arial" w:hAnsi="Arial" w:cs="Arial"/>
                              </w:rPr>
                              <w:t>.</w:t>
                            </w:r>
                            <w:r w:rsidRPr="00B03A19">
                              <w:rPr>
                                <w:rFonts w:ascii="Arial" w:hAnsi="Arial" w:cs="Arial"/>
                              </w:rPr>
                              <w:t xml:space="preserve"> Du</w:t>
                            </w:r>
                            <w:r w:rsidRPr="00B22C9F">
                              <w:rPr>
                                <w:rFonts w:ascii="Arial" w:hAnsi="Arial" w:cs="Arial"/>
                                <w:color w:val="000000"/>
                              </w:rPr>
                              <w:t>,</w:t>
                            </w:r>
                            <w:r w:rsidRPr="00B22C9F">
                              <w:rPr>
                                <w:rFonts w:ascii="Arial" w:hAnsi="Arial" w:cs="Arial"/>
                                <w:color w:val="000000"/>
                                <w:sz w:val="12"/>
                              </w:rPr>
                              <w:t xml:space="preserve"> </w:t>
                            </w:r>
                            <w:r>
                              <w:rPr>
                                <w:rFonts w:ascii="Arial" w:hAnsi="Arial" w:cs="Arial"/>
                                <w:color w:val="000000"/>
                              </w:rPr>
                              <w:t>P</w:t>
                            </w:r>
                            <w:r w:rsidRPr="00B22C9F">
                              <w:rPr>
                                <w:rFonts w:ascii="Arial" w:hAnsi="Arial" w:cs="Arial"/>
                                <w:color w:val="000000"/>
                              </w:rPr>
                              <w:t xml:space="preserve">rof. B. K. </w:t>
                            </w:r>
                            <w:proofErr w:type="spellStart"/>
                            <w:r w:rsidRPr="00B22C9F">
                              <w:rPr>
                                <w:rFonts w:ascii="Arial" w:hAnsi="Arial" w:cs="Arial"/>
                                <w:color w:val="000000"/>
                              </w:rPr>
                              <w:t>Kobilka</w:t>
                            </w:r>
                            <w:proofErr w:type="spellEnd"/>
                            <w:r w:rsidRPr="00B22C9F">
                              <w:rPr>
                                <w:rFonts w:ascii="Arial" w:hAnsi="Arial" w:cs="Arial"/>
                                <w:color w:val="000000"/>
                              </w:rPr>
                              <w:br/>
                            </w:r>
                            <w:r w:rsidRPr="00B22C9F">
                              <w:rPr>
                                <w:rFonts w:ascii="Arial" w:hAnsi="Arial" w:cs="Arial"/>
                                <w:bCs/>
                                <w:color w:val="000000"/>
                              </w:rPr>
                              <w:t>Molecular and Cellular Physiology, Stanford</w:t>
                            </w:r>
                            <w:r w:rsidR="00501DD4">
                              <w:rPr>
                                <w:rFonts w:ascii="Arial" w:hAnsi="Arial" w:cs="Arial"/>
                                <w:bCs/>
                                <w:color w:val="000000"/>
                              </w:rPr>
                              <w:t xml:space="preserve"> </w:t>
                            </w:r>
                            <w:r w:rsidR="008503EF">
                              <w:rPr>
                                <w:rFonts w:ascii="Arial" w:hAnsi="Arial" w:cs="Arial"/>
                                <w:bCs/>
                                <w:color w:val="000000"/>
                              </w:rPr>
                              <w:t xml:space="preserve"> </w:t>
                            </w:r>
                            <w:r w:rsidRPr="00B22C9F">
                              <w:rPr>
                                <w:rFonts w:ascii="Arial" w:hAnsi="Arial" w:cs="Arial"/>
                                <w:color w:val="000000"/>
                              </w:rPr>
                              <w:br/>
                            </w:r>
                            <w:r w:rsidRPr="00B22C9F">
                              <w:rPr>
                                <w:rFonts w:ascii="Arial" w:hAnsi="Arial" w:cs="Arial"/>
                                <w:bCs/>
                                <w:color w:val="000000"/>
                              </w:rPr>
                              <w:t>CA 94305 (USA)</w:t>
                            </w:r>
                          </w:p>
                          <w:p w14:paraId="53E1C6D9" w14:textId="515C1C92" w:rsidR="00A62D2A" w:rsidRPr="00A62D2A" w:rsidRDefault="00A62D2A" w:rsidP="00A62D2A">
                            <w:pPr>
                              <w:pStyle w:val="RSCF01FootnoteAuthorAddress"/>
                              <w:spacing w:line="180" w:lineRule="exact"/>
                              <w:ind w:left="357" w:hanging="357"/>
                              <w:rPr>
                                <w:rFonts w:ascii="Arial" w:hAnsi="Arial" w:cs="Arial"/>
                                <w:i w:val="0"/>
                                <w:lang w:eastAsia="ko-KR"/>
                              </w:rPr>
                            </w:pPr>
                            <w:r w:rsidRPr="00B03A19">
                              <w:rPr>
                                <w:rFonts w:ascii="Arial" w:eastAsia="AdvTTR" w:hAnsi="Arial" w:cs="Arial"/>
                              </w:rPr>
                              <w:t xml:space="preserve">J. S. Mortensen, Prof. C. J. </w:t>
                            </w:r>
                            <w:proofErr w:type="spellStart"/>
                            <w:r w:rsidRPr="00B03A19">
                              <w:rPr>
                                <w:rFonts w:ascii="Arial" w:eastAsia="AdvTTR" w:hAnsi="Arial" w:cs="Arial"/>
                              </w:rPr>
                              <w:t>Loland</w:t>
                            </w:r>
                            <w:proofErr w:type="spellEnd"/>
                            <w:r w:rsidRPr="00B03A19">
                              <w:rPr>
                                <w:rFonts w:ascii="Arial" w:hAnsi="Arial" w:cs="Arial"/>
                              </w:rPr>
                              <w:br/>
                            </w:r>
                            <w:r w:rsidRPr="00B03A19">
                              <w:rPr>
                                <w:rFonts w:ascii="Arial" w:eastAsia="AdvTTR" w:hAnsi="Arial" w:cs="Arial"/>
                              </w:rPr>
                              <w:t>Department of Neuroscience, University of Copenhagen, DK- 2200 Copenhagen (Denmark)</w:t>
                            </w:r>
                          </w:p>
                          <w:p w14:paraId="17964A0D" w14:textId="77777777" w:rsidR="00A62D2A" w:rsidRPr="00A62D2A" w:rsidRDefault="000E4566" w:rsidP="00A62D2A">
                            <w:pPr>
                              <w:pStyle w:val="RSCF01FootnoteAuthorAddress"/>
                              <w:ind w:left="357" w:hanging="357"/>
                              <w:rPr>
                                <w:rFonts w:ascii="Arial" w:hAnsi="Arial" w:cs="Arial"/>
                                <w:bCs/>
                                <w:lang w:eastAsia="ko-KR"/>
                              </w:rPr>
                            </w:pPr>
                            <w:r w:rsidRPr="00A62D2A">
                              <w:rPr>
                                <w:rFonts w:ascii="Arial" w:hAnsi="Arial" w:cs="Arial"/>
                                <w:vertAlign w:val="superscript"/>
                                <w:lang w:eastAsia="ko-KR"/>
                              </w:rPr>
                              <w:t xml:space="preserve"> </w:t>
                            </w:r>
                            <w:proofErr w:type="spellStart"/>
                            <w:r w:rsidRPr="00A62D2A">
                              <w:rPr>
                                <w:rFonts w:ascii="Arial" w:hAnsi="Arial" w:cs="Arial"/>
                                <w:color w:val="000000"/>
                              </w:rPr>
                              <w:t>Dr.</w:t>
                            </w:r>
                            <w:proofErr w:type="spellEnd"/>
                            <w:r w:rsidRPr="00A62D2A">
                              <w:rPr>
                                <w:rFonts w:ascii="Arial" w:hAnsi="Arial" w:cs="Arial"/>
                                <w:color w:val="000000"/>
                              </w:rPr>
                              <w:t xml:space="preserve"> P. Hariharan, Prof. L. Guan</w:t>
                            </w:r>
                            <w:r w:rsidRPr="00A62D2A">
                              <w:rPr>
                                <w:rFonts w:ascii="Arial" w:hAnsi="Arial" w:cs="Arial"/>
                                <w:color w:val="000000"/>
                              </w:rPr>
                              <w:br/>
                              <w:t xml:space="preserve">Department of Cell Physiology and </w:t>
                            </w:r>
                            <w:r w:rsidRPr="00A62D2A">
                              <w:rPr>
                                <w:rFonts w:ascii="Arial" w:hAnsi="Arial" w:cs="Arial"/>
                              </w:rPr>
                              <w:t xml:space="preserve">Molecular Biophysics, </w:t>
                            </w:r>
                            <w:proofErr w:type="spellStart"/>
                            <w:r w:rsidRPr="00A62D2A">
                              <w:rPr>
                                <w:rFonts w:ascii="Arial" w:hAnsi="Arial" w:cs="Arial"/>
                              </w:rPr>
                              <w:t>Center</w:t>
                            </w:r>
                            <w:proofErr w:type="spellEnd"/>
                            <w:r w:rsidRPr="00A62D2A">
                              <w:rPr>
                                <w:rFonts w:ascii="Arial" w:hAnsi="Arial" w:cs="Arial"/>
                              </w:rPr>
                              <w:t xml:space="preserve"> for Membrane Protein Research, School of Medicine, Texas Tech University Health Sciences </w:t>
                            </w:r>
                            <w:proofErr w:type="spellStart"/>
                            <w:r w:rsidRPr="00A62D2A">
                              <w:rPr>
                                <w:rFonts w:ascii="Arial" w:hAnsi="Arial" w:cs="Arial"/>
                              </w:rPr>
                              <w:t>Center</w:t>
                            </w:r>
                            <w:proofErr w:type="spellEnd"/>
                            <w:r w:rsidRPr="00A62D2A">
                              <w:rPr>
                                <w:rFonts w:ascii="Arial" w:hAnsi="Arial" w:cs="Arial"/>
                              </w:rPr>
                              <w:t xml:space="preserve"> Lubbock, TX 79430 (USA)</w:t>
                            </w:r>
                          </w:p>
                          <w:p w14:paraId="7BA398AE" w14:textId="77777777" w:rsidR="00A62D2A" w:rsidRPr="00A62D2A" w:rsidRDefault="00A62D2A" w:rsidP="00A62D2A">
                            <w:pPr>
                              <w:pStyle w:val="RSCF01FootnoteAuthorAddress"/>
                              <w:spacing w:line="180" w:lineRule="exact"/>
                              <w:ind w:left="357" w:hanging="357"/>
                              <w:rPr>
                                <w:rFonts w:ascii="Arial" w:hAnsi="Arial" w:cs="Arial"/>
                                <w:bCs/>
                                <w:lang w:eastAsia="ko-KR"/>
                              </w:rPr>
                            </w:pPr>
                            <w:r w:rsidRPr="00A62D2A">
                              <w:rPr>
                                <w:rFonts w:ascii="Arial" w:hAnsi="Arial" w:cs="Arial"/>
                              </w:rPr>
                              <w:t xml:space="preserve">Q. Qu, Prof. G. </w:t>
                            </w:r>
                            <w:proofErr w:type="spellStart"/>
                            <w:r w:rsidRPr="00A62D2A">
                              <w:rPr>
                                <w:rFonts w:ascii="Arial" w:hAnsi="Arial" w:cs="Arial"/>
                              </w:rPr>
                              <w:t>Skiniotis</w:t>
                            </w:r>
                            <w:proofErr w:type="spellEnd"/>
                            <w:r w:rsidRPr="00A62D2A">
                              <w:rPr>
                                <w:rFonts w:ascii="Arial" w:hAnsi="Arial" w:cs="Arial"/>
                              </w:rPr>
                              <w:br/>
                            </w:r>
                            <w:r w:rsidRPr="00A62D2A">
                              <w:rPr>
                                <w:rFonts w:ascii="Arial" w:hAnsi="Arial" w:cs="Arial"/>
                                <w:lang w:val="en-US"/>
                              </w:rPr>
                              <w:t>Molecular and Cellular Physiology AND Structural Biology, Stanford University, Stanford, CA 94305 (USA</w:t>
                            </w:r>
                            <w:r>
                              <w:rPr>
                                <w:rFonts w:ascii="Arial" w:hAnsi="Arial" w:cs="Arial"/>
                                <w:lang w:val="en-US"/>
                              </w:rPr>
                              <w:t>)</w:t>
                            </w:r>
                          </w:p>
                          <w:p w14:paraId="1132CE81" w14:textId="2D01DDDE" w:rsidR="008E68A0" w:rsidRPr="008E68A0" w:rsidRDefault="008E68A0" w:rsidP="0084329F">
                            <w:pPr>
                              <w:pStyle w:val="RSCF01FootnoteAuthorAddress"/>
                              <w:spacing w:line="180" w:lineRule="exact"/>
                              <w:ind w:left="357" w:hanging="357"/>
                              <w:rPr>
                                <w:rFonts w:ascii="Arial" w:hAnsi="Arial" w:cs="Arial"/>
                                <w:i w:val="0"/>
                                <w:sz w:val="10"/>
                                <w:lang w:eastAsia="ko-KR"/>
                              </w:rPr>
                            </w:pPr>
                            <w:proofErr w:type="spellStart"/>
                            <w:r w:rsidRPr="0093692E">
                              <w:rPr>
                                <w:rFonts w:ascii="Arial" w:hAnsi="Arial" w:cs="Arial"/>
                                <w:color w:val="000099"/>
                                <w:szCs w:val="18"/>
                              </w:rPr>
                              <w:t>Dr.</w:t>
                            </w:r>
                            <w:proofErr w:type="spellEnd"/>
                            <w:r w:rsidRPr="0093692E">
                              <w:rPr>
                                <w:rFonts w:ascii="Arial" w:hAnsi="Arial" w:cs="Arial"/>
                                <w:color w:val="000099"/>
                                <w:szCs w:val="18"/>
                              </w:rPr>
                              <w:t xml:space="preserve"> M. Das, </w:t>
                            </w:r>
                            <w:proofErr w:type="spellStart"/>
                            <w:r w:rsidRPr="0093692E">
                              <w:rPr>
                                <w:rFonts w:ascii="Arial" w:hAnsi="Arial" w:cs="Arial"/>
                                <w:color w:val="000099"/>
                                <w:szCs w:val="18"/>
                              </w:rPr>
                              <w:t>Dr.</w:t>
                            </w:r>
                            <w:proofErr w:type="spellEnd"/>
                            <w:r w:rsidRPr="0093692E">
                              <w:rPr>
                                <w:rFonts w:ascii="Arial" w:hAnsi="Arial" w:cs="Arial"/>
                                <w:color w:val="000099"/>
                                <w:szCs w:val="18"/>
                              </w:rPr>
                              <w:t xml:space="preserve"> A. </w:t>
                            </w:r>
                            <w:proofErr w:type="spellStart"/>
                            <w:r w:rsidRPr="0093692E">
                              <w:rPr>
                                <w:rFonts w:ascii="Arial" w:hAnsi="Arial" w:cs="Arial"/>
                                <w:color w:val="000099"/>
                                <w:szCs w:val="18"/>
                              </w:rPr>
                              <w:t>Grethen</w:t>
                            </w:r>
                            <w:proofErr w:type="spellEnd"/>
                            <w:r w:rsidRPr="0093692E">
                              <w:rPr>
                                <w:rFonts w:ascii="Arial" w:hAnsi="Arial" w:cs="Arial"/>
                                <w:color w:val="000099"/>
                                <w:szCs w:val="18"/>
                              </w:rPr>
                              <w:t>, Prof. S. Kelle</w:t>
                            </w:r>
                            <w:r w:rsidRPr="008E68A0">
                              <w:rPr>
                                <w:rFonts w:ascii="Arial" w:hAnsi="Arial" w:cs="Arial"/>
                                <w:color w:val="000000"/>
                                <w:szCs w:val="18"/>
                              </w:rPr>
                              <w:t xml:space="preserve">r </w:t>
                            </w:r>
                            <w:r>
                              <w:rPr>
                                <w:rFonts w:ascii="Arial" w:hAnsi="Arial" w:cs="Arial"/>
                                <w:color w:val="000000"/>
                                <w:szCs w:val="18"/>
                              </w:rPr>
                              <w:br/>
                            </w:r>
                            <w:r w:rsidRPr="008E68A0">
                              <w:rPr>
                                <w:rFonts w:ascii="Arial" w:hAnsi="Arial" w:cs="Arial"/>
                                <w:color w:val="000000"/>
                                <w:szCs w:val="18"/>
                              </w:rPr>
                              <w:t xml:space="preserve">Molecular Biophysics, </w:t>
                            </w:r>
                            <w:proofErr w:type="spellStart"/>
                            <w:r w:rsidRPr="008E68A0">
                              <w:rPr>
                                <w:rFonts w:ascii="Arial" w:hAnsi="Arial" w:cs="Arial"/>
                                <w:color w:val="000000"/>
                                <w:szCs w:val="18"/>
                              </w:rPr>
                              <w:t>Technische</w:t>
                            </w:r>
                            <w:proofErr w:type="spellEnd"/>
                            <w:r w:rsidRPr="008E68A0">
                              <w:rPr>
                                <w:rFonts w:ascii="Arial" w:hAnsi="Arial" w:cs="Arial"/>
                                <w:color w:val="000000"/>
                                <w:szCs w:val="18"/>
                              </w:rPr>
                              <w:t xml:space="preserve"> Universität Kaiserslautern (TUK) </w:t>
                            </w:r>
                            <w:r w:rsidRPr="008E68A0">
                              <w:rPr>
                                <w:rFonts w:ascii="Arial" w:hAnsi="Arial" w:cs="Arial"/>
                                <w:color w:val="000000"/>
                                <w:szCs w:val="18"/>
                              </w:rPr>
                              <w:br/>
                              <w:t>Erwin-Schrödinger-Str. 13, 67663 Kaiserslautern (Germany)</w:t>
                            </w:r>
                          </w:p>
                          <w:p w14:paraId="4E2541BF" w14:textId="19133707" w:rsidR="000E4566" w:rsidRPr="00AF6484" w:rsidRDefault="00A62D2A" w:rsidP="0084329F">
                            <w:pPr>
                              <w:pStyle w:val="RSCF01FootnoteAuthorAddress"/>
                              <w:spacing w:line="180" w:lineRule="exact"/>
                              <w:ind w:left="357" w:hanging="357"/>
                              <w:rPr>
                                <w:rFonts w:ascii="Arial" w:hAnsi="Arial" w:cs="Arial"/>
                                <w:i w:val="0"/>
                                <w:lang w:eastAsia="ko-KR"/>
                              </w:rPr>
                            </w:pPr>
                            <w:r w:rsidRPr="00AF6484">
                              <w:rPr>
                                <w:rFonts w:ascii="Arial" w:hAnsi="Arial" w:cs="Arial"/>
                                <w:color w:val="000000"/>
                              </w:rPr>
                              <w:t>Prof. B. Byrne</w:t>
                            </w:r>
                            <w:r w:rsidRPr="00AF6484">
                              <w:rPr>
                                <w:rFonts w:ascii="Arial" w:hAnsi="Arial" w:cs="Arial"/>
                              </w:rPr>
                              <w:br/>
                            </w:r>
                            <w:r w:rsidRPr="00AF6484">
                              <w:rPr>
                                <w:rFonts w:ascii="Arial" w:hAnsi="Arial" w:cs="Arial"/>
                                <w:bCs/>
                                <w:color w:val="000000"/>
                              </w:rPr>
                              <w:t>Department of Life Sciences, Imperial College London</w:t>
                            </w:r>
                            <w:r w:rsidRPr="00AF6484">
                              <w:rPr>
                                <w:rFonts w:ascii="Arial" w:hAnsi="Arial" w:cs="Arial"/>
                                <w:color w:val="000000"/>
                              </w:rPr>
                              <w:br/>
                            </w:r>
                            <w:proofErr w:type="spellStart"/>
                            <w:r w:rsidRPr="00AF6484">
                              <w:rPr>
                                <w:rFonts w:ascii="Arial" w:hAnsi="Arial" w:cs="Arial"/>
                                <w:bCs/>
                                <w:color w:val="000000"/>
                              </w:rPr>
                              <w:t>London</w:t>
                            </w:r>
                            <w:proofErr w:type="spellEnd"/>
                            <w:r w:rsidRPr="00AF6484">
                              <w:rPr>
                                <w:rFonts w:ascii="Arial" w:hAnsi="Arial" w:cs="Arial"/>
                                <w:bCs/>
                                <w:color w:val="000000"/>
                              </w:rPr>
                              <w:t>, SW7 2AZ</w:t>
                            </w:r>
                            <w:r w:rsidRPr="00AF6484">
                              <w:rPr>
                                <w:rFonts w:ascii="Arial" w:eastAsia="Batang" w:hAnsi="Arial" w:cs="Arial"/>
                                <w:color w:val="000000"/>
                              </w:rPr>
                              <w:t xml:space="preserve"> (UK)</w:t>
                            </w:r>
                            <w:r w:rsidR="000E4566" w:rsidRPr="00AF6484">
                              <w:rPr>
                                <w:rFonts w:ascii="Arial" w:hAnsi="Arial" w:cs="Arial"/>
                                <w:color w:val="000000"/>
                              </w:rPr>
                              <w:br/>
                            </w:r>
                            <w:r w:rsidR="000E4566" w:rsidRPr="00AF6484">
                              <w:rPr>
                                <w:rFonts w:ascii="Arial" w:hAnsi="Arial" w:cs="Arial"/>
                                <w:i w:val="0"/>
                              </w:rPr>
                              <w:t>Supporting information for this article is given via a link at the end of the document.</w:t>
                            </w:r>
                            <w:r w:rsidRPr="00AF6484">
                              <w:rPr>
                                <w:rFonts w:ascii="Arial" w:hAnsi="Arial" w:cs="Arial"/>
                                <w:i w:val="0"/>
                              </w:rPr>
                              <w:t xml:space="preserve"> </w:t>
                            </w:r>
                            <w:r w:rsidR="000E4566" w:rsidRPr="00AF6484">
                              <w:rPr>
                                <w:rFonts w:ascii="Arial" w:hAnsi="Arial" w:cs="Arial"/>
                                <w:i w:val="0"/>
                              </w:rPr>
                              <w:t>See DOI: 10.1039/x0xx00000x</w:t>
                            </w:r>
                          </w:p>
                        </w:txbxContent>
                      </wps:txbx>
                      <wps:bodyPr rot="0" vert="horz" wrap="square" lIns="0" tIns="36000" rIns="0" bIns="3600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7CE6790A" id="_x0000_t202" coordsize="21600,21600" o:spt="202" path="m,l,21600r21600,l21600,xe">
                <v:stroke joinstyle="miter"/>
                <v:path gradientshapeok="t" o:connecttype="rect"/>
              </v:shapetype>
              <v:shape id="Text Box 2" o:spid="_x0000_s1026" type="#_x0000_t202" style="position:absolute;margin-left:3.2pt;margin-top:455.5pt;width:244.55pt;height:224.45pt;z-index:-251657728;visibility:visible;mso-wrap-style:square;mso-width-percent:0;mso-height-percent:0;mso-wrap-distance-left:9pt;mso-wrap-distance-top:14.2pt;mso-wrap-distance-right:9pt;mso-wrap-distance-bottom:0;mso-position-horizontal:absolute;mso-position-horizontal-relative:text;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" o:allowincell="f" o:allowoverlap="f" stroked="f">
                <o:lock v:ext="edit" aspectratio="t"/>
                <v:textbox inset="0,1mm,0,1mm">
                  <w:txbxContent>
                    <w:p w14:paraId="26A6421E" w14:textId="6D4C0971" w:rsidR="000E4566" w:rsidRPr="00B03A19" w:rsidRDefault="00A62D2A" w:rsidP="00B22C9F">
                      <w:pPr>
                        <w:pStyle w:val="RSCF01FootnoteAuthorAddress"/>
                        <w:rPr>
                          <w:rFonts w:ascii="Arial" w:hAnsi="Arial" w:cs="Arial"/>
                        </w:rPr>
                      </w:pPr>
                      <w:proofErr w:type="spellStart"/>
                      <w:r>
                        <w:rPr>
                          <w:rFonts w:ascii="Arial" w:hAnsi="Arial" w:cs="Arial"/>
                        </w:rPr>
                        <w:t>Dr.</w:t>
                      </w:r>
                      <w:proofErr w:type="spellEnd"/>
                      <w:r>
                        <w:rPr>
                          <w:rFonts w:ascii="Arial" w:hAnsi="Arial" w:cs="Arial"/>
                        </w:rPr>
                        <w:t xml:space="preserve"> M.</w:t>
                      </w:r>
                      <w:r w:rsidR="00501DD4">
                        <w:rPr>
                          <w:rFonts w:ascii="Arial" w:hAnsi="Arial" w:cs="Arial"/>
                        </w:rPr>
                        <w:t xml:space="preserve"> </w:t>
                      </w:r>
                      <w:r>
                        <w:rPr>
                          <w:rFonts w:ascii="Arial" w:hAnsi="Arial" w:cs="Arial"/>
                        </w:rPr>
                        <w:t>E</w:t>
                      </w:r>
                      <w:r w:rsidR="00501DD4">
                        <w:rPr>
                          <w:rFonts w:ascii="Arial" w:hAnsi="Arial" w:cs="Arial"/>
                        </w:rPr>
                        <w:t>hsan</w:t>
                      </w:r>
                      <w:r>
                        <w:rPr>
                          <w:rFonts w:ascii="Arial" w:hAnsi="Arial" w:cs="Arial"/>
                        </w:rPr>
                        <w:t>.</w:t>
                      </w:r>
                      <w:r w:rsidR="000E4566" w:rsidRPr="00B03A19">
                        <w:rPr>
                          <w:rFonts w:ascii="Arial" w:hAnsi="Arial" w:cs="Arial"/>
                        </w:rPr>
                        <w:t>,</w:t>
                      </w:r>
                      <w:r w:rsidR="008E68A0">
                        <w:rPr>
                          <w:rFonts w:ascii="Arial" w:hAnsi="Arial" w:cs="Arial"/>
                        </w:rPr>
                        <w:t xml:space="preserve"> </w:t>
                      </w:r>
                      <w:r w:rsidR="008E68A0" w:rsidRPr="0093692E">
                        <w:rPr>
                          <w:rFonts w:ascii="Arial" w:hAnsi="Arial" w:cs="Arial"/>
                          <w:color w:val="000099"/>
                        </w:rPr>
                        <w:t>L. Ghani</w:t>
                      </w:r>
                      <w:r w:rsidR="008E68A0">
                        <w:rPr>
                          <w:rFonts w:ascii="Arial" w:hAnsi="Arial" w:cs="Arial"/>
                        </w:rPr>
                        <w:t>,</w:t>
                      </w:r>
                      <w:r w:rsidR="000E4566" w:rsidRPr="00B03A19">
                        <w:rPr>
                          <w:rFonts w:ascii="Arial" w:hAnsi="Arial" w:cs="Arial"/>
                        </w:rPr>
                        <w:t xml:space="preserve"> Prof. P. S. </w:t>
                      </w:r>
                      <w:proofErr w:type="spellStart"/>
                      <w:r w:rsidR="000E4566" w:rsidRPr="00B03A19">
                        <w:rPr>
                          <w:rFonts w:ascii="Arial" w:hAnsi="Arial" w:cs="Arial"/>
                        </w:rPr>
                        <w:t>Chae</w:t>
                      </w:r>
                      <w:proofErr w:type="spellEnd"/>
                      <w:r w:rsidR="000E4566" w:rsidRPr="00B03A19">
                        <w:rPr>
                          <w:rFonts w:ascii="Arial" w:hAnsi="Arial" w:cs="Arial"/>
                        </w:rPr>
                        <w:br/>
                        <w:t xml:space="preserve">Department of </w:t>
                      </w:r>
                      <w:proofErr w:type="spellStart"/>
                      <w:r w:rsidR="000E4566" w:rsidRPr="00B03A19">
                        <w:rPr>
                          <w:rFonts w:ascii="Arial" w:hAnsi="Arial" w:cs="Arial"/>
                        </w:rPr>
                        <w:t>Bionanotechnology</w:t>
                      </w:r>
                      <w:proofErr w:type="spellEnd"/>
                      <w:r w:rsidR="000E4566" w:rsidRPr="00B03A19">
                        <w:rPr>
                          <w:rFonts w:ascii="Arial" w:hAnsi="Arial" w:cs="Arial"/>
                        </w:rPr>
                        <w:t xml:space="preserve">, </w:t>
                      </w:r>
                      <w:proofErr w:type="spellStart"/>
                      <w:r w:rsidR="000E4566" w:rsidRPr="00B03A19">
                        <w:rPr>
                          <w:rFonts w:ascii="Arial" w:hAnsi="Arial" w:cs="Arial"/>
                        </w:rPr>
                        <w:t>Hanyang</w:t>
                      </w:r>
                      <w:proofErr w:type="spellEnd"/>
                      <w:r w:rsidR="000E4566" w:rsidRPr="00B03A19">
                        <w:rPr>
                          <w:rFonts w:ascii="Arial" w:hAnsi="Arial" w:cs="Arial"/>
                        </w:rPr>
                        <w:t xml:space="preserve"> University, </w:t>
                      </w:r>
                      <w:proofErr w:type="spellStart"/>
                      <w:r w:rsidR="000E4566" w:rsidRPr="00B03A19">
                        <w:rPr>
                          <w:rFonts w:ascii="Arial" w:eastAsia="바탕" w:hAnsi="Arial" w:cs="Arial"/>
                        </w:rPr>
                        <w:t>Ansan</w:t>
                      </w:r>
                      <w:proofErr w:type="spellEnd"/>
                      <w:r w:rsidR="000E4566" w:rsidRPr="00B03A19">
                        <w:rPr>
                          <w:rFonts w:ascii="Arial" w:eastAsia="바탕" w:hAnsi="Arial" w:cs="Arial"/>
                        </w:rPr>
                        <w:t xml:space="preserve">, </w:t>
                      </w:r>
                      <w:r w:rsidR="000E4566">
                        <w:rPr>
                          <w:rFonts w:ascii="Arial" w:eastAsia="바탕" w:hAnsi="Arial" w:cs="Arial" w:hint="eastAsia"/>
                          <w:lang w:eastAsia="ko-KR"/>
                        </w:rPr>
                        <w:t>15588</w:t>
                      </w:r>
                      <w:r w:rsidR="000E4566" w:rsidRPr="00B03A19">
                        <w:rPr>
                          <w:rFonts w:ascii="Arial" w:eastAsia="바탕" w:hAnsi="Arial" w:cs="Arial"/>
                        </w:rPr>
                        <w:t xml:space="preserve"> (Korea) </w:t>
                      </w:r>
                      <w:r w:rsidR="000E4566" w:rsidRPr="00B03A19">
                        <w:rPr>
                          <w:rFonts w:ascii="Arial" w:hAnsi="Arial" w:cs="Arial"/>
                        </w:rPr>
                        <w:t xml:space="preserve">E-mail: </w:t>
                      </w:r>
                      <w:hyperlink r:id="rId9" w:history="1">
                        <w:r w:rsidR="000E4566" w:rsidRPr="00B03A19">
                          <w:rPr>
                            <w:rStyle w:val="a6"/>
                            <w:rFonts w:ascii="Arial" w:hAnsi="Arial" w:cs="Arial"/>
                            <w:lang w:eastAsia="ko-KR"/>
                          </w:rPr>
                          <w:t>pchae@hanyang.ac.kr</w:t>
                        </w:r>
                      </w:hyperlink>
                      <w:r w:rsidR="000E4566" w:rsidRPr="00B03A19">
                        <w:rPr>
                          <w:rFonts w:ascii="Arial" w:hAnsi="Arial" w:cs="Arial"/>
                        </w:rPr>
                        <w:t xml:space="preserve">  </w:t>
                      </w:r>
                    </w:p>
                    <w:p w14:paraId="534331FE" w14:textId="18DFAA67" w:rsidR="00A62D2A" w:rsidRPr="00B22C9F" w:rsidRDefault="00A62D2A" w:rsidP="00A62D2A">
                      <w:pPr>
                        <w:pStyle w:val="RSCF01FootnoteAuthorAddress"/>
                        <w:rPr>
                          <w:rFonts w:ascii="Arial" w:hAnsi="Arial" w:cs="Arial"/>
                          <w:color w:val="0000FF"/>
                          <w:u w:val="single"/>
                          <w:lang w:eastAsia="ko-KR"/>
                        </w:rPr>
                      </w:pPr>
                      <w:proofErr w:type="spellStart"/>
                      <w:r w:rsidRPr="00B22C9F">
                        <w:rPr>
                          <w:rFonts w:ascii="Arial" w:eastAsia="AdvTTR" w:hAnsi="Arial" w:cs="Arial"/>
                          <w:color w:val="000000"/>
                        </w:rPr>
                        <w:t>Dr.</w:t>
                      </w:r>
                      <w:proofErr w:type="spellEnd"/>
                      <w:r w:rsidRPr="00B22C9F">
                        <w:rPr>
                          <w:rFonts w:ascii="Arial" w:eastAsia="AdvTTR" w:hAnsi="Arial" w:cs="Arial"/>
                          <w:color w:val="000000"/>
                        </w:rPr>
                        <w:t xml:space="preserve"> </w:t>
                      </w:r>
                      <w:r w:rsidRPr="00B03A19">
                        <w:rPr>
                          <w:rFonts w:ascii="Arial" w:hAnsi="Arial" w:cs="Arial"/>
                        </w:rPr>
                        <w:t>Y</w:t>
                      </w:r>
                      <w:r w:rsidR="00501DD4">
                        <w:rPr>
                          <w:rFonts w:ascii="Arial" w:hAnsi="Arial" w:cs="Arial"/>
                        </w:rPr>
                        <w:t>.</w:t>
                      </w:r>
                      <w:r w:rsidRPr="00B03A19">
                        <w:rPr>
                          <w:rFonts w:ascii="Arial" w:hAnsi="Arial" w:cs="Arial"/>
                        </w:rPr>
                        <w:t xml:space="preserve"> Du</w:t>
                      </w:r>
                      <w:r w:rsidRPr="00B22C9F">
                        <w:rPr>
                          <w:rFonts w:ascii="Arial" w:hAnsi="Arial" w:cs="Arial"/>
                          <w:color w:val="000000"/>
                        </w:rPr>
                        <w:t>,</w:t>
                      </w:r>
                      <w:r w:rsidRPr="00B22C9F">
                        <w:rPr>
                          <w:rFonts w:ascii="Arial" w:hAnsi="Arial" w:cs="Arial"/>
                          <w:color w:val="000000"/>
                          <w:sz w:val="12"/>
                        </w:rPr>
                        <w:t xml:space="preserve"> </w:t>
                      </w:r>
                      <w:r>
                        <w:rPr>
                          <w:rFonts w:ascii="Arial" w:hAnsi="Arial" w:cs="Arial"/>
                          <w:color w:val="000000"/>
                        </w:rPr>
                        <w:t>P</w:t>
                      </w:r>
                      <w:r w:rsidRPr="00B22C9F">
                        <w:rPr>
                          <w:rFonts w:ascii="Arial" w:hAnsi="Arial" w:cs="Arial"/>
                          <w:color w:val="000000"/>
                        </w:rPr>
                        <w:t xml:space="preserve">rof. B. K. </w:t>
                      </w:r>
                      <w:proofErr w:type="spellStart"/>
                      <w:r w:rsidRPr="00B22C9F">
                        <w:rPr>
                          <w:rFonts w:ascii="Arial" w:hAnsi="Arial" w:cs="Arial"/>
                          <w:color w:val="000000"/>
                        </w:rPr>
                        <w:t>Kobilka</w:t>
                      </w:r>
                      <w:proofErr w:type="spellEnd"/>
                      <w:r w:rsidRPr="00B22C9F">
                        <w:rPr>
                          <w:rFonts w:ascii="Arial" w:hAnsi="Arial" w:cs="Arial"/>
                          <w:color w:val="000000"/>
                        </w:rPr>
                        <w:br/>
                      </w:r>
                      <w:r w:rsidRPr="00B22C9F">
                        <w:rPr>
                          <w:rFonts w:ascii="Arial" w:hAnsi="Arial" w:cs="Arial"/>
                          <w:bCs/>
                          <w:color w:val="000000"/>
                        </w:rPr>
                        <w:t>Molecular and Cellular Physiology, Stanford</w:t>
                      </w:r>
                      <w:r w:rsidR="00501DD4">
                        <w:rPr>
                          <w:rFonts w:ascii="Arial" w:hAnsi="Arial" w:cs="Arial"/>
                          <w:bCs/>
                          <w:color w:val="000000"/>
                        </w:rPr>
                        <w:t xml:space="preserve"> </w:t>
                      </w:r>
                      <w:r w:rsidR="008503EF">
                        <w:rPr>
                          <w:rFonts w:ascii="Arial" w:hAnsi="Arial" w:cs="Arial"/>
                          <w:bCs/>
                          <w:color w:val="000000"/>
                        </w:rPr>
                        <w:t xml:space="preserve"> </w:t>
                      </w:r>
                      <w:r w:rsidRPr="00B22C9F">
                        <w:rPr>
                          <w:rFonts w:ascii="Arial" w:hAnsi="Arial" w:cs="Arial"/>
                          <w:color w:val="000000"/>
                        </w:rPr>
                        <w:br/>
                      </w:r>
                      <w:r w:rsidRPr="00B22C9F">
                        <w:rPr>
                          <w:rFonts w:ascii="Arial" w:hAnsi="Arial" w:cs="Arial"/>
                          <w:bCs/>
                          <w:color w:val="000000"/>
                        </w:rPr>
                        <w:t>CA 94305 (USA)</w:t>
                      </w:r>
                    </w:p>
                    <w:p w14:paraId="53E1C6D9" w14:textId="515C1C92" w:rsidR="00A62D2A" w:rsidRPr="00A62D2A" w:rsidRDefault="00A62D2A" w:rsidP="00A62D2A">
                      <w:pPr>
                        <w:pStyle w:val="RSCF01FootnoteAuthorAddress"/>
                        <w:spacing w:line="180" w:lineRule="exact"/>
                        <w:ind w:left="357" w:hanging="357"/>
                        <w:rPr>
                          <w:rFonts w:ascii="Arial" w:hAnsi="Arial" w:cs="Arial"/>
                          <w:i w:val="0"/>
                          <w:lang w:eastAsia="ko-KR"/>
                        </w:rPr>
                      </w:pPr>
                      <w:r w:rsidRPr="00B03A19">
                        <w:rPr>
                          <w:rFonts w:ascii="Arial" w:eastAsia="AdvTTR" w:hAnsi="Arial" w:cs="Arial"/>
                        </w:rPr>
                        <w:t xml:space="preserve">J. S. Mortensen, Prof. C. J. </w:t>
                      </w:r>
                      <w:proofErr w:type="spellStart"/>
                      <w:r w:rsidRPr="00B03A19">
                        <w:rPr>
                          <w:rFonts w:ascii="Arial" w:eastAsia="AdvTTR" w:hAnsi="Arial" w:cs="Arial"/>
                        </w:rPr>
                        <w:t>Loland</w:t>
                      </w:r>
                      <w:proofErr w:type="spellEnd"/>
                      <w:r w:rsidRPr="00B03A19">
                        <w:rPr>
                          <w:rFonts w:ascii="Arial" w:hAnsi="Arial" w:cs="Arial"/>
                        </w:rPr>
                        <w:br/>
                      </w:r>
                      <w:r w:rsidRPr="00B03A19">
                        <w:rPr>
                          <w:rFonts w:ascii="Arial" w:eastAsia="AdvTTR" w:hAnsi="Arial" w:cs="Arial"/>
                        </w:rPr>
                        <w:t>Department of Neuroscience, University of Copenhagen, DK- 2200 Copenhagen (Denmark)</w:t>
                      </w:r>
                    </w:p>
                    <w:p w14:paraId="17964A0D" w14:textId="77777777" w:rsidR="00A62D2A" w:rsidRPr="00A62D2A" w:rsidRDefault="000E4566" w:rsidP="00A62D2A">
                      <w:pPr>
                        <w:pStyle w:val="RSCF01FootnoteAuthorAddress"/>
                        <w:ind w:left="357" w:hanging="357"/>
                        <w:rPr>
                          <w:rFonts w:ascii="Arial" w:hAnsi="Arial" w:cs="Arial"/>
                          <w:bCs/>
                          <w:lang w:eastAsia="ko-KR"/>
                        </w:rPr>
                      </w:pPr>
                      <w:r w:rsidRPr="00A62D2A">
                        <w:rPr>
                          <w:rFonts w:ascii="Arial" w:hAnsi="Arial" w:cs="Arial"/>
                          <w:vertAlign w:val="superscript"/>
                          <w:lang w:eastAsia="ko-KR"/>
                        </w:rPr>
                        <w:t xml:space="preserve"> </w:t>
                      </w:r>
                      <w:proofErr w:type="spellStart"/>
                      <w:r w:rsidRPr="00A62D2A">
                        <w:rPr>
                          <w:rFonts w:ascii="Arial" w:hAnsi="Arial" w:cs="Arial"/>
                          <w:color w:val="000000"/>
                        </w:rPr>
                        <w:t>Dr.</w:t>
                      </w:r>
                      <w:proofErr w:type="spellEnd"/>
                      <w:r w:rsidRPr="00A62D2A">
                        <w:rPr>
                          <w:rFonts w:ascii="Arial" w:hAnsi="Arial" w:cs="Arial"/>
                          <w:color w:val="000000"/>
                        </w:rPr>
                        <w:t xml:space="preserve"> P. Hariharan, Prof. L. Guan</w:t>
                      </w:r>
                      <w:r w:rsidRPr="00A62D2A">
                        <w:rPr>
                          <w:rFonts w:ascii="Arial" w:hAnsi="Arial" w:cs="Arial"/>
                          <w:color w:val="000000"/>
                        </w:rPr>
                        <w:br/>
                        <w:t xml:space="preserve">Department of Cell Physiology and </w:t>
                      </w:r>
                      <w:r w:rsidRPr="00A62D2A">
                        <w:rPr>
                          <w:rFonts w:ascii="Arial" w:hAnsi="Arial" w:cs="Arial"/>
                        </w:rPr>
                        <w:t xml:space="preserve">Molecular Biophysics, </w:t>
                      </w:r>
                      <w:proofErr w:type="spellStart"/>
                      <w:r w:rsidRPr="00A62D2A">
                        <w:rPr>
                          <w:rFonts w:ascii="Arial" w:hAnsi="Arial" w:cs="Arial"/>
                        </w:rPr>
                        <w:t>Center</w:t>
                      </w:r>
                      <w:proofErr w:type="spellEnd"/>
                      <w:r w:rsidRPr="00A62D2A">
                        <w:rPr>
                          <w:rFonts w:ascii="Arial" w:hAnsi="Arial" w:cs="Arial"/>
                        </w:rPr>
                        <w:t xml:space="preserve"> for Membrane Protein Research, School of Medicine, Texas Tech University Health Sciences </w:t>
                      </w:r>
                      <w:proofErr w:type="spellStart"/>
                      <w:r w:rsidRPr="00A62D2A">
                        <w:rPr>
                          <w:rFonts w:ascii="Arial" w:hAnsi="Arial" w:cs="Arial"/>
                        </w:rPr>
                        <w:t>Center</w:t>
                      </w:r>
                      <w:proofErr w:type="spellEnd"/>
                      <w:r w:rsidRPr="00A62D2A">
                        <w:rPr>
                          <w:rFonts w:ascii="Arial" w:hAnsi="Arial" w:cs="Arial"/>
                        </w:rPr>
                        <w:t xml:space="preserve"> Lubbock, TX 79430 (USA)</w:t>
                      </w:r>
                    </w:p>
                    <w:p w14:paraId="7BA398AE" w14:textId="77777777" w:rsidR="00A62D2A" w:rsidRPr="00A62D2A" w:rsidRDefault="00A62D2A" w:rsidP="00A62D2A">
                      <w:pPr>
                        <w:pStyle w:val="RSCF01FootnoteAuthorAddress"/>
                        <w:spacing w:line="180" w:lineRule="exact"/>
                        <w:ind w:left="357" w:hanging="357"/>
                        <w:rPr>
                          <w:rFonts w:ascii="Arial" w:hAnsi="Arial" w:cs="Arial"/>
                          <w:bCs/>
                          <w:lang w:eastAsia="ko-KR"/>
                        </w:rPr>
                      </w:pPr>
                      <w:r w:rsidRPr="00A62D2A">
                        <w:rPr>
                          <w:rFonts w:ascii="Arial" w:hAnsi="Arial" w:cs="Arial"/>
                        </w:rPr>
                        <w:t xml:space="preserve">Q. Qu, Prof. G. </w:t>
                      </w:r>
                      <w:proofErr w:type="spellStart"/>
                      <w:r w:rsidRPr="00A62D2A">
                        <w:rPr>
                          <w:rFonts w:ascii="Arial" w:hAnsi="Arial" w:cs="Arial"/>
                        </w:rPr>
                        <w:t>Skiniotis</w:t>
                      </w:r>
                      <w:proofErr w:type="spellEnd"/>
                      <w:r w:rsidRPr="00A62D2A">
                        <w:rPr>
                          <w:rFonts w:ascii="Arial" w:hAnsi="Arial" w:cs="Arial"/>
                        </w:rPr>
                        <w:br/>
                      </w:r>
                      <w:r w:rsidRPr="00A62D2A">
                        <w:rPr>
                          <w:rFonts w:ascii="Arial" w:hAnsi="Arial" w:cs="Arial"/>
                          <w:lang w:val="en-US"/>
                        </w:rPr>
                        <w:t>Molecular and Cellular Physiology AND Structural Biology, Stanford University, Stanford, CA 94305 (USA</w:t>
                      </w:r>
                      <w:r>
                        <w:rPr>
                          <w:rFonts w:ascii="Arial" w:hAnsi="Arial" w:cs="Arial"/>
                          <w:lang w:val="en-US"/>
                        </w:rPr>
                        <w:t>)</w:t>
                      </w:r>
                    </w:p>
                    <w:p w14:paraId="1132CE81" w14:textId="2D01DDDE" w:rsidR="008E68A0" w:rsidRPr="008E68A0" w:rsidRDefault="008E68A0" w:rsidP="0084329F">
                      <w:pPr>
                        <w:pStyle w:val="RSCF01FootnoteAuthorAddress"/>
                        <w:spacing w:line="180" w:lineRule="exact"/>
                        <w:ind w:left="357" w:hanging="357"/>
                        <w:rPr>
                          <w:rFonts w:ascii="Arial" w:hAnsi="Arial" w:cs="Arial"/>
                          <w:i w:val="0"/>
                          <w:sz w:val="10"/>
                          <w:lang w:eastAsia="ko-KR"/>
                        </w:rPr>
                      </w:pPr>
                      <w:proofErr w:type="spellStart"/>
                      <w:r w:rsidRPr="0093692E">
                        <w:rPr>
                          <w:rFonts w:ascii="Arial" w:hAnsi="Arial" w:cs="Arial"/>
                          <w:color w:val="000099"/>
                          <w:szCs w:val="18"/>
                        </w:rPr>
                        <w:t>Dr.</w:t>
                      </w:r>
                      <w:proofErr w:type="spellEnd"/>
                      <w:r w:rsidRPr="0093692E">
                        <w:rPr>
                          <w:rFonts w:ascii="Arial" w:hAnsi="Arial" w:cs="Arial"/>
                          <w:color w:val="000099"/>
                          <w:szCs w:val="18"/>
                        </w:rPr>
                        <w:t xml:space="preserve"> M. Das, </w:t>
                      </w:r>
                      <w:proofErr w:type="spellStart"/>
                      <w:r w:rsidRPr="0093692E">
                        <w:rPr>
                          <w:rFonts w:ascii="Arial" w:hAnsi="Arial" w:cs="Arial"/>
                          <w:color w:val="000099"/>
                          <w:szCs w:val="18"/>
                        </w:rPr>
                        <w:t>Dr.</w:t>
                      </w:r>
                      <w:proofErr w:type="spellEnd"/>
                      <w:r w:rsidRPr="0093692E">
                        <w:rPr>
                          <w:rFonts w:ascii="Arial" w:hAnsi="Arial" w:cs="Arial"/>
                          <w:color w:val="000099"/>
                          <w:szCs w:val="18"/>
                        </w:rPr>
                        <w:t xml:space="preserve"> A. </w:t>
                      </w:r>
                      <w:proofErr w:type="spellStart"/>
                      <w:r w:rsidRPr="0093692E">
                        <w:rPr>
                          <w:rFonts w:ascii="Arial" w:hAnsi="Arial" w:cs="Arial"/>
                          <w:color w:val="000099"/>
                          <w:szCs w:val="18"/>
                        </w:rPr>
                        <w:t>Grethen</w:t>
                      </w:r>
                      <w:proofErr w:type="spellEnd"/>
                      <w:r w:rsidRPr="0093692E">
                        <w:rPr>
                          <w:rFonts w:ascii="Arial" w:hAnsi="Arial" w:cs="Arial"/>
                          <w:color w:val="000099"/>
                          <w:szCs w:val="18"/>
                        </w:rPr>
                        <w:t>, Prof. S. Kelle</w:t>
                      </w:r>
                      <w:r w:rsidRPr="008E68A0">
                        <w:rPr>
                          <w:rFonts w:ascii="Arial" w:hAnsi="Arial" w:cs="Arial"/>
                          <w:color w:val="000000"/>
                          <w:szCs w:val="18"/>
                        </w:rPr>
                        <w:t>r</w:t>
                      </w:r>
                      <w:r w:rsidRPr="008E68A0">
                        <w:rPr>
                          <w:rFonts w:ascii="Arial" w:hAnsi="Arial" w:cs="Arial"/>
                          <w:color w:val="000000"/>
                          <w:szCs w:val="18"/>
                        </w:rPr>
                        <w:t xml:space="preserve"> </w:t>
                      </w:r>
                      <w:r>
                        <w:rPr>
                          <w:rFonts w:ascii="Arial" w:hAnsi="Arial" w:cs="Arial"/>
                          <w:color w:val="000000"/>
                          <w:szCs w:val="18"/>
                        </w:rPr>
                        <w:br/>
                      </w:r>
                      <w:r w:rsidRPr="008E68A0">
                        <w:rPr>
                          <w:rFonts w:ascii="Arial" w:hAnsi="Arial" w:cs="Arial"/>
                          <w:color w:val="000000"/>
                          <w:szCs w:val="18"/>
                        </w:rPr>
                        <w:t>Molecular Biophysics</w:t>
                      </w:r>
                      <w:r w:rsidRPr="008E68A0">
                        <w:rPr>
                          <w:rFonts w:ascii="Arial" w:hAnsi="Arial" w:cs="Arial"/>
                          <w:color w:val="000000"/>
                          <w:szCs w:val="18"/>
                        </w:rPr>
                        <w:t xml:space="preserve">, </w:t>
                      </w:r>
                      <w:proofErr w:type="spellStart"/>
                      <w:r w:rsidRPr="008E68A0">
                        <w:rPr>
                          <w:rFonts w:ascii="Arial" w:hAnsi="Arial" w:cs="Arial"/>
                          <w:color w:val="000000"/>
                          <w:szCs w:val="18"/>
                        </w:rPr>
                        <w:t>Technische</w:t>
                      </w:r>
                      <w:proofErr w:type="spellEnd"/>
                      <w:r w:rsidRPr="008E68A0">
                        <w:rPr>
                          <w:rFonts w:ascii="Arial" w:hAnsi="Arial" w:cs="Arial"/>
                          <w:color w:val="000000"/>
                          <w:szCs w:val="18"/>
                        </w:rPr>
                        <w:t xml:space="preserve"> Universität Kaiserslautern (TUK) </w:t>
                      </w:r>
                      <w:r w:rsidRPr="008E68A0">
                        <w:rPr>
                          <w:rFonts w:ascii="Arial" w:hAnsi="Arial" w:cs="Arial"/>
                          <w:color w:val="000000"/>
                          <w:szCs w:val="18"/>
                        </w:rPr>
                        <w:br/>
                        <w:t>Erwin-Schrödinger-Str. 13</w:t>
                      </w:r>
                      <w:r w:rsidRPr="008E68A0">
                        <w:rPr>
                          <w:rFonts w:ascii="Arial" w:hAnsi="Arial" w:cs="Arial"/>
                          <w:color w:val="000000"/>
                          <w:szCs w:val="18"/>
                        </w:rPr>
                        <w:t xml:space="preserve">, </w:t>
                      </w:r>
                      <w:r w:rsidRPr="008E68A0">
                        <w:rPr>
                          <w:rFonts w:ascii="Arial" w:hAnsi="Arial" w:cs="Arial"/>
                          <w:color w:val="000000"/>
                          <w:szCs w:val="18"/>
                        </w:rPr>
                        <w:t>67663 Kaiserslautern (Germany)</w:t>
                      </w:r>
                    </w:p>
                    <w:p w14:paraId="4E2541BF" w14:textId="19133707" w:rsidR="000E4566" w:rsidRPr="00AF6484" w:rsidRDefault="00A62D2A" w:rsidP="0084329F">
                      <w:pPr>
                        <w:pStyle w:val="RSCF01FootnoteAuthorAddress"/>
                        <w:spacing w:line="180" w:lineRule="exact"/>
                        <w:ind w:left="357" w:hanging="357"/>
                        <w:rPr>
                          <w:rFonts w:ascii="Arial" w:hAnsi="Arial" w:cs="Arial"/>
                          <w:i w:val="0"/>
                          <w:lang w:eastAsia="ko-KR"/>
                        </w:rPr>
                      </w:pPr>
                      <w:r w:rsidRPr="00AF6484">
                        <w:rPr>
                          <w:rFonts w:ascii="Arial" w:hAnsi="Arial" w:cs="Arial"/>
                          <w:color w:val="000000"/>
                        </w:rPr>
                        <w:t>Prof. B. Byrne</w:t>
                      </w:r>
                      <w:r w:rsidRPr="00AF6484">
                        <w:rPr>
                          <w:rFonts w:ascii="Arial" w:hAnsi="Arial" w:cs="Arial"/>
                        </w:rPr>
                        <w:br/>
                      </w:r>
                      <w:r w:rsidRPr="00AF6484">
                        <w:rPr>
                          <w:rFonts w:ascii="Arial" w:hAnsi="Arial" w:cs="Arial"/>
                          <w:bCs/>
                          <w:color w:val="000000"/>
                        </w:rPr>
                        <w:t>Department of Life Sciences, Imperial College London</w:t>
                      </w:r>
                      <w:r w:rsidRPr="00AF6484">
                        <w:rPr>
                          <w:rFonts w:ascii="Arial" w:hAnsi="Arial" w:cs="Arial"/>
                          <w:color w:val="000000"/>
                        </w:rPr>
                        <w:br/>
                      </w:r>
                      <w:proofErr w:type="spellStart"/>
                      <w:r w:rsidRPr="00AF6484">
                        <w:rPr>
                          <w:rFonts w:ascii="Arial" w:hAnsi="Arial" w:cs="Arial"/>
                          <w:bCs/>
                          <w:color w:val="000000"/>
                        </w:rPr>
                        <w:t>London</w:t>
                      </w:r>
                      <w:proofErr w:type="spellEnd"/>
                      <w:r w:rsidRPr="00AF6484">
                        <w:rPr>
                          <w:rFonts w:ascii="Arial" w:hAnsi="Arial" w:cs="Arial"/>
                          <w:bCs/>
                          <w:color w:val="000000"/>
                        </w:rPr>
                        <w:t>, SW7 2AZ</w:t>
                      </w:r>
                      <w:r w:rsidRPr="00AF6484">
                        <w:rPr>
                          <w:rFonts w:ascii="Arial" w:eastAsia="바탕" w:hAnsi="Arial" w:cs="Arial"/>
                          <w:color w:val="000000"/>
                        </w:rPr>
                        <w:t xml:space="preserve"> (UK)</w:t>
                      </w:r>
                      <w:r w:rsidR="000E4566" w:rsidRPr="00AF6484">
                        <w:rPr>
                          <w:rFonts w:ascii="Arial" w:hAnsi="Arial" w:cs="Arial"/>
                          <w:color w:val="000000"/>
                        </w:rPr>
                        <w:br/>
                      </w:r>
                      <w:r w:rsidR="000E4566" w:rsidRPr="00AF6484">
                        <w:rPr>
                          <w:rFonts w:ascii="Arial" w:hAnsi="Arial" w:cs="Arial"/>
                          <w:i w:val="0"/>
                        </w:rPr>
                        <w:t>Supporting information for this article is given via a link at the end of the document.</w:t>
                      </w:r>
                      <w:r w:rsidRPr="00AF6484">
                        <w:rPr>
                          <w:rFonts w:ascii="Arial" w:hAnsi="Arial" w:cs="Arial"/>
                          <w:i w:val="0"/>
                        </w:rPr>
                        <w:t xml:space="preserve"> </w:t>
                      </w:r>
                      <w:r w:rsidR="000E4566" w:rsidRPr="00AF6484">
                        <w:rPr>
                          <w:rFonts w:ascii="Arial" w:hAnsi="Arial" w:cs="Arial"/>
                          <w:i w:val="0"/>
                        </w:rPr>
                        <w:t>See DOI: 10.1039/x0xx00000x</w:t>
                      </w:r>
                    </w:p>
                  </w:txbxContent>
                </v:textbox>
                <w10:wrap type="topAndBottom" anchory="margin"/>
                <w10:anchorlock/>
              </v:shape>
            </w:pict>
          </mc:Fallback>
        </mc:AlternateContent>
      </w:r>
      <w:r w:rsidR="00A62D2A" w:rsidRPr="004974B8">
        <w:rPr>
          <w:lang w:val="de-DE"/>
        </w:rPr>
        <w:t>Muhammad Ehsan,</w:t>
      </w:r>
      <w:r w:rsidR="00A62D2A" w:rsidRPr="004236BD">
        <w:rPr>
          <w:rFonts w:eastAsia="Malgun Gothic" w:cs="Arial"/>
          <w:szCs w:val="22"/>
          <w:vertAlign w:val="superscript"/>
          <w:lang w:eastAsia="ko-KR"/>
        </w:rPr>
        <w:t>[a]</w:t>
      </w:r>
      <w:r w:rsidR="00A62D2A" w:rsidRPr="004236BD">
        <w:rPr>
          <w:rFonts w:eastAsia="Malgun Gothic" w:cs="Arial"/>
          <w:szCs w:val="22"/>
          <w:lang w:eastAsia="ko-KR"/>
        </w:rPr>
        <w:t xml:space="preserve"> </w:t>
      </w:r>
      <w:r w:rsidR="00A62D2A" w:rsidRPr="004974B8">
        <w:rPr>
          <w:lang w:val="de-DE"/>
        </w:rPr>
        <w:t xml:space="preserve"> Yang Du,</w:t>
      </w:r>
      <w:r w:rsidR="00A62D2A" w:rsidRPr="004236BD">
        <w:rPr>
          <w:rFonts w:eastAsia="Malgun Gothic" w:cs="Arial"/>
          <w:szCs w:val="22"/>
          <w:vertAlign w:val="superscript"/>
          <w:lang w:eastAsia="ko-KR"/>
        </w:rPr>
        <w:t>[</w:t>
      </w:r>
      <w:r w:rsidR="00A62D2A">
        <w:rPr>
          <w:rFonts w:eastAsia="Malgun Gothic" w:cs="Arial"/>
          <w:szCs w:val="22"/>
          <w:vertAlign w:val="superscript"/>
          <w:lang w:eastAsia="ko-KR"/>
        </w:rPr>
        <w:t>b</w:t>
      </w:r>
      <w:r w:rsidR="00A62D2A" w:rsidRPr="004236BD">
        <w:rPr>
          <w:rFonts w:eastAsia="Malgun Gothic" w:cs="Arial"/>
          <w:szCs w:val="22"/>
          <w:vertAlign w:val="superscript"/>
          <w:lang w:eastAsia="ko-KR"/>
        </w:rPr>
        <w:t>]</w:t>
      </w:r>
      <w:r w:rsidR="00A62D2A" w:rsidRPr="004236BD">
        <w:rPr>
          <w:rFonts w:eastAsia="Malgun Gothic" w:cs="Arial"/>
          <w:szCs w:val="22"/>
          <w:lang w:eastAsia="ko-KR"/>
        </w:rPr>
        <w:t xml:space="preserve"> </w:t>
      </w:r>
      <w:r w:rsidR="00A62D2A" w:rsidRPr="004974B8">
        <w:rPr>
          <w:lang w:val="de-DE"/>
        </w:rPr>
        <w:t xml:space="preserve"> Jonas S. </w:t>
      </w:r>
      <w:proofErr w:type="spellStart"/>
      <w:r w:rsidR="00A62D2A" w:rsidRPr="004974B8">
        <w:rPr>
          <w:lang w:val="de-DE"/>
        </w:rPr>
        <w:t>Mortensen</w:t>
      </w:r>
      <w:proofErr w:type="spellEnd"/>
      <w:r w:rsidR="00A62D2A" w:rsidRPr="004974B8">
        <w:rPr>
          <w:lang w:val="de-DE"/>
        </w:rPr>
        <w:t>,</w:t>
      </w:r>
      <w:r w:rsidR="00A62D2A" w:rsidRPr="004236BD">
        <w:rPr>
          <w:rFonts w:eastAsia="Malgun Gothic" w:cs="Arial"/>
          <w:szCs w:val="22"/>
          <w:vertAlign w:val="superscript"/>
          <w:lang w:eastAsia="ko-KR"/>
        </w:rPr>
        <w:t>[c]</w:t>
      </w:r>
      <w:r w:rsidR="00A62D2A" w:rsidRPr="004974B8">
        <w:rPr>
          <w:lang w:val="de-DE"/>
        </w:rPr>
        <w:t xml:space="preserve"> </w:t>
      </w:r>
      <w:proofErr w:type="spellStart"/>
      <w:r w:rsidR="00A62D2A" w:rsidRPr="004974B8">
        <w:rPr>
          <w:rFonts w:hint="eastAsia"/>
          <w:lang w:val="de-DE"/>
        </w:rPr>
        <w:t>Parameswaran</w:t>
      </w:r>
      <w:proofErr w:type="spellEnd"/>
      <w:r w:rsidR="00A62D2A" w:rsidRPr="004974B8">
        <w:rPr>
          <w:rFonts w:hint="eastAsia"/>
          <w:lang w:val="de-DE"/>
        </w:rPr>
        <w:t xml:space="preserve"> </w:t>
      </w:r>
      <w:proofErr w:type="spellStart"/>
      <w:r w:rsidR="00A62D2A" w:rsidRPr="004974B8">
        <w:rPr>
          <w:rFonts w:hint="eastAsia"/>
          <w:lang w:val="de-DE"/>
        </w:rPr>
        <w:t>Hariharan</w:t>
      </w:r>
      <w:proofErr w:type="spellEnd"/>
      <w:r w:rsidR="00A62D2A" w:rsidRPr="004974B8">
        <w:rPr>
          <w:rFonts w:hint="eastAsia"/>
          <w:lang w:val="de-DE"/>
        </w:rPr>
        <w:t>,</w:t>
      </w:r>
      <w:r w:rsidR="00A62D2A" w:rsidRPr="004236BD">
        <w:rPr>
          <w:rFonts w:eastAsia="Malgun Gothic" w:cs="Arial"/>
          <w:szCs w:val="22"/>
          <w:vertAlign w:val="superscript"/>
          <w:lang w:eastAsia="ko-KR"/>
        </w:rPr>
        <w:t>[d]</w:t>
      </w:r>
      <w:r w:rsidR="00A62D2A" w:rsidRPr="004974B8">
        <w:rPr>
          <w:rFonts w:hint="eastAsia"/>
          <w:lang w:val="de-DE"/>
        </w:rPr>
        <w:t xml:space="preserve"> </w:t>
      </w:r>
      <w:proofErr w:type="spellStart"/>
      <w:r w:rsidR="00A62D2A" w:rsidRPr="004974B8">
        <w:rPr>
          <w:rFonts w:hint="eastAsia"/>
          <w:lang w:val="de-DE"/>
        </w:rPr>
        <w:t>Qianhui</w:t>
      </w:r>
      <w:proofErr w:type="spellEnd"/>
      <w:r w:rsidR="00A62D2A" w:rsidRPr="004974B8">
        <w:rPr>
          <w:rFonts w:hint="eastAsia"/>
          <w:lang w:val="de-DE"/>
        </w:rPr>
        <w:t xml:space="preserve"> </w:t>
      </w:r>
      <w:proofErr w:type="spellStart"/>
      <w:r w:rsidR="00A62D2A" w:rsidRPr="004974B8">
        <w:rPr>
          <w:rFonts w:hint="eastAsia"/>
          <w:lang w:val="de-DE"/>
        </w:rPr>
        <w:t>Qu</w:t>
      </w:r>
      <w:proofErr w:type="spellEnd"/>
      <w:r w:rsidR="00A62D2A" w:rsidRPr="004974B8">
        <w:rPr>
          <w:lang w:val="de-DE"/>
        </w:rPr>
        <w:t>,</w:t>
      </w:r>
      <w:r w:rsidR="00A62D2A" w:rsidRPr="004236BD">
        <w:rPr>
          <w:rFonts w:eastAsia="Malgun Gothic" w:cs="Arial"/>
          <w:szCs w:val="22"/>
          <w:vertAlign w:val="superscript"/>
          <w:lang w:eastAsia="ko-KR"/>
        </w:rPr>
        <w:t>[</w:t>
      </w:r>
      <w:r w:rsidR="00A62D2A">
        <w:rPr>
          <w:rFonts w:eastAsia="Malgun Gothic" w:cs="Arial"/>
          <w:szCs w:val="22"/>
          <w:vertAlign w:val="superscript"/>
          <w:lang w:eastAsia="ko-KR"/>
        </w:rPr>
        <w:t>e</w:t>
      </w:r>
      <w:r w:rsidR="00A62D2A" w:rsidRPr="004236BD">
        <w:rPr>
          <w:rFonts w:eastAsia="Malgun Gothic" w:cs="Arial"/>
          <w:szCs w:val="22"/>
          <w:vertAlign w:val="superscript"/>
          <w:lang w:eastAsia="ko-KR"/>
        </w:rPr>
        <w:t>]</w:t>
      </w:r>
      <w:r w:rsidR="00A62D2A" w:rsidRPr="004974B8">
        <w:rPr>
          <w:lang w:val="de-DE"/>
        </w:rPr>
        <w:t xml:space="preserve"> </w:t>
      </w:r>
      <w:proofErr w:type="spellStart"/>
      <w:r w:rsidR="008E68A0" w:rsidRPr="0093692E">
        <w:rPr>
          <w:color w:val="000099"/>
          <w:lang w:val="de-DE"/>
        </w:rPr>
        <w:t>Lubna</w:t>
      </w:r>
      <w:proofErr w:type="spellEnd"/>
      <w:r w:rsidR="008E68A0" w:rsidRPr="0093692E">
        <w:rPr>
          <w:color w:val="000099"/>
          <w:lang w:val="de-DE"/>
        </w:rPr>
        <w:t xml:space="preserve"> </w:t>
      </w:r>
      <w:proofErr w:type="spellStart"/>
      <w:r w:rsidR="008E68A0" w:rsidRPr="0093692E">
        <w:rPr>
          <w:color w:val="000099"/>
          <w:lang w:val="de-DE"/>
        </w:rPr>
        <w:t>Ghani</w:t>
      </w:r>
      <w:proofErr w:type="spellEnd"/>
      <w:r w:rsidR="008E68A0" w:rsidRPr="0093692E">
        <w:rPr>
          <w:color w:val="000099"/>
          <w:lang w:val="de-DE"/>
        </w:rPr>
        <w:t>,</w:t>
      </w:r>
      <w:r w:rsidR="008E68A0" w:rsidRPr="0093692E">
        <w:rPr>
          <w:rFonts w:eastAsia="Malgun Gothic" w:cs="Arial"/>
          <w:color w:val="000099"/>
          <w:szCs w:val="22"/>
          <w:vertAlign w:val="superscript"/>
          <w:lang w:eastAsia="ko-KR"/>
        </w:rPr>
        <w:t>[a]</w:t>
      </w:r>
      <w:r w:rsidR="008E68A0" w:rsidRPr="0093692E">
        <w:rPr>
          <w:color w:val="000099"/>
          <w:lang w:val="de-DE"/>
        </w:rPr>
        <w:t xml:space="preserve"> </w:t>
      </w:r>
      <w:proofErr w:type="spellStart"/>
      <w:r w:rsidR="008533A0" w:rsidRPr="0093692E">
        <w:rPr>
          <w:rFonts w:cs="Arial"/>
          <w:color w:val="000099"/>
          <w:szCs w:val="18"/>
          <w:lang w:val="en-US"/>
        </w:rPr>
        <w:t>Manabendra</w:t>
      </w:r>
      <w:proofErr w:type="spellEnd"/>
      <w:r w:rsidR="008533A0" w:rsidRPr="0093692E">
        <w:rPr>
          <w:rFonts w:cs="Arial"/>
          <w:color w:val="000099"/>
          <w:szCs w:val="18"/>
        </w:rPr>
        <w:t xml:space="preserve"> Das,</w:t>
      </w:r>
      <w:r w:rsidR="008E68A0" w:rsidRPr="0093692E">
        <w:rPr>
          <w:rFonts w:eastAsia="Malgun Gothic" w:cs="Arial"/>
          <w:color w:val="000099"/>
          <w:szCs w:val="22"/>
          <w:vertAlign w:val="superscript"/>
          <w:lang w:eastAsia="ko-KR"/>
        </w:rPr>
        <w:t>[f]</w:t>
      </w:r>
      <w:r w:rsidR="008533A0" w:rsidRPr="0093692E">
        <w:rPr>
          <w:rFonts w:cs="Arial"/>
          <w:color w:val="000099"/>
          <w:szCs w:val="18"/>
        </w:rPr>
        <w:t xml:space="preserve"> Anne </w:t>
      </w:r>
      <w:proofErr w:type="spellStart"/>
      <w:r w:rsidR="008533A0" w:rsidRPr="0093692E">
        <w:rPr>
          <w:rFonts w:cs="Arial"/>
          <w:color w:val="000099"/>
          <w:szCs w:val="18"/>
        </w:rPr>
        <w:t>Grethen</w:t>
      </w:r>
      <w:proofErr w:type="spellEnd"/>
      <w:r w:rsidR="008533A0" w:rsidRPr="0093692E">
        <w:rPr>
          <w:rFonts w:cs="Arial"/>
          <w:color w:val="000099"/>
          <w:szCs w:val="18"/>
        </w:rPr>
        <w:t>,</w:t>
      </w:r>
      <w:r w:rsidR="008E68A0" w:rsidRPr="0093692E">
        <w:rPr>
          <w:rFonts w:eastAsia="Malgun Gothic" w:cs="Arial"/>
          <w:color w:val="000099"/>
          <w:szCs w:val="22"/>
          <w:vertAlign w:val="superscript"/>
          <w:lang w:eastAsia="ko-KR"/>
        </w:rPr>
        <w:t>[f]</w:t>
      </w:r>
      <w:r w:rsidR="008533A0" w:rsidRPr="0093692E">
        <w:rPr>
          <w:rFonts w:ascii="򬄯tum" w:hAnsi="򬄯tum"/>
          <w:color w:val="000099"/>
          <w:szCs w:val="18"/>
        </w:rPr>
        <w:t xml:space="preserve"> </w:t>
      </w:r>
      <w:r w:rsidR="00A62D2A" w:rsidRPr="004974B8">
        <w:rPr>
          <w:lang w:val="de-DE"/>
        </w:rPr>
        <w:t>Bernadette Byrne,</w:t>
      </w:r>
      <w:r w:rsidR="00A62D2A" w:rsidRPr="004236BD">
        <w:rPr>
          <w:rFonts w:eastAsia="Malgun Gothic" w:cs="Arial"/>
          <w:szCs w:val="22"/>
          <w:vertAlign w:val="superscript"/>
          <w:lang w:eastAsia="ko-KR"/>
        </w:rPr>
        <w:t>[</w:t>
      </w:r>
      <w:r w:rsidR="008E68A0">
        <w:rPr>
          <w:rFonts w:eastAsia="Malgun Gothic" w:cs="Arial"/>
          <w:szCs w:val="22"/>
          <w:vertAlign w:val="superscript"/>
          <w:lang w:eastAsia="ko-KR"/>
        </w:rPr>
        <w:t>g</w:t>
      </w:r>
      <w:r w:rsidR="00A62D2A" w:rsidRPr="004236BD">
        <w:rPr>
          <w:rFonts w:eastAsia="Malgun Gothic" w:cs="Arial"/>
          <w:szCs w:val="22"/>
          <w:vertAlign w:val="superscript"/>
          <w:lang w:eastAsia="ko-KR"/>
        </w:rPr>
        <w:t>]</w:t>
      </w:r>
      <w:r w:rsidR="00A62D2A" w:rsidRPr="004974B8">
        <w:rPr>
          <w:lang w:val="de-DE"/>
        </w:rPr>
        <w:t xml:space="preserve"> Georgios </w:t>
      </w:r>
      <w:proofErr w:type="spellStart"/>
      <w:r w:rsidR="00A62D2A" w:rsidRPr="004974B8">
        <w:rPr>
          <w:lang w:val="de-DE"/>
        </w:rPr>
        <w:t>Skiniotis</w:t>
      </w:r>
      <w:proofErr w:type="spellEnd"/>
      <w:r w:rsidR="00A62D2A" w:rsidRPr="004974B8">
        <w:rPr>
          <w:lang w:val="de-DE"/>
        </w:rPr>
        <w:t>,</w:t>
      </w:r>
      <w:r w:rsidR="00A62D2A" w:rsidRPr="004236BD">
        <w:rPr>
          <w:rFonts w:eastAsia="Malgun Gothic" w:cs="Arial"/>
          <w:szCs w:val="22"/>
          <w:vertAlign w:val="superscript"/>
          <w:lang w:eastAsia="ko-KR"/>
        </w:rPr>
        <w:t>[</w:t>
      </w:r>
      <w:r w:rsidR="00A62D2A">
        <w:rPr>
          <w:rFonts w:eastAsia="Malgun Gothic" w:cs="Arial"/>
          <w:szCs w:val="22"/>
          <w:vertAlign w:val="superscript"/>
          <w:lang w:eastAsia="ko-KR"/>
        </w:rPr>
        <w:t>e</w:t>
      </w:r>
      <w:r w:rsidR="00A62D2A" w:rsidRPr="004236BD">
        <w:rPr>
          <w:rFonts w:eastAsia="Malgun Gothic" w:cs="Arial"/>
          <w:szCs w:val="22"/>
          <w:vertAlign w:val="superscript"/>
          <w:lang w:eastAsia="ko-KR"/>
        </w:rPr>
        <w:t>]</w:t>
      </w:r>
      <w:r w:rsidR="00A62D2A" w:rsidRPr="004974B8">
        <w:rPr>
          <w:lang w:val="de-DE"/>
        </w:rPr>
        <w:t xml:space="preserve"> </w:t>
      </w:r>
      <w:r w:rsidR="001B7AE3" w:rsidRPr="0093692E">
        <w:rPr>
          <w:color w:val="000099"/>
          <w:lang w:val="de-DE"/>
        </w:rPr>
        <w:t>Sandro Keller,</w:t>
      </w:r>
      <w:r w:rsidR="001B7AE3" w:rsidRPr="0093692E">
        <w:rPr>
          <w:rFonts w:eastAsia="Malgun Gothic" w:cs="Arial"/>
          <w:color w:val="000099"/>
          <w:szCs w:val="22"/>
          <w:vertAlign w:val="superscript"/>
          <w:lang w:eastAsia="ko-KR"/>
        </w:rPr>
        <w:t>[f]</w:t>
      </w:r>
      <w:r w:rsidR="001B7AE3" w:rsidRPr="0093692E">
        <w:rPr>
          <w:color w:val="000099"/>
          <w:lang w:val="de-DE"/>
        </w:rPr>
        <w:t xml:space="preserve"> </w:t>
      </w:r>
      <w:r w:rsidR="00A62D2A" w:rsidRPr="004974B8">
        <w:rPr>
          <w:lang w:val="de-DE"/>
        </w:rPr>
        <w:t>Claus J. Loland,</w:t>
      </w:r>
      <w:r w:rsidR="00A62D2A" w:rsidRPr="004236BD">
        <w:rPr>
          <w:rFonts w:eastAsia="Malgun Gothic" w:cs="Arial"/>
          <w:szCs w:val="22"/>
          <w:vertAlign w:val="superscript"/>
          <w:lang w:eastAsia="ko-KR"/>
        </w:rPr>
        <w:t>[c]</w:t>
      </w:r>
      <w:r w:rsidR="00A62D2A" w:rsidRPr="004974B8">
        <w:rPr>
          <w:lang w:val="de-DE"/>
        </w:rPr>
        <w:t xml:space="preserve"> Lan Guan,</w:t>
      </w:r>
      <w:r w:rsidR="00A62D2A" w:rsidRPr="004236BD">
        <w:rPr>
          <w:rFonts w:eastAsia="Malgun Gothic" w:cs="Arial"/>
          <w:szCs w:val="22"/>
          <w:vertAlign w:val="superscript"/>
          <w:lang w:eastAsia="ko-KR"/>
        </w:rPr>
        <w:t>[d]</w:t>
      </w:r>
      <w:r w:rsidR="00A62D2A" w:rsidRPr="004974B8">
        <w:rPr>
          <w:lang w:val="de-DE"/>
        </w:rPr>
        <w:t xml:space="preserve"> Brian K. Kobilka,</w:t>
      </w:r>
      <w:r w:rsidR="00A62D2A" w:rsidRPr="004236BD">
        <w:rPr>
          <w:rFonts w:eastAsia="Malgun Gothic" w:cs="Arial"/>
          <w:szCs w:val="22"/>
          <w:vertAlign w:val="superscript"/>
          <w:lang w:eastAsia="ko-KR"/>
        </w:rPr>
        <w:t>[</w:t>
      </w:r>
      <w:r w:rsidR="00A62D2A">
        <w:rPr>
          <w:rFonts w:eastAsia="Malgun Gothic" w:cs="Arial"/>
          <w:szCs w:val="22"/>
          <w:vertAlign w:val="superscript"/>
          <w:lang w:eastAsia="ko-KR"/>
        </w:rPr>
        <w:t>b</w:t>
      </w:r>
      <w:r w:rsidR="00A62D2A" w:rsidRPr="004236BD">
        <w:rPr>
          <w:rFonts w:eastAsia="Malgun Gothic" w:cs="Arial"/>
          <w:szCs w:val="22"/>
          <w:vertAlign w:val="superscript"/>
          <w:lang w:eastAsia="ko-KR"/>
        </w:rPr>
        <w:t>]</w:t>
      </w:r>
      <w:r w:rsidR="00A62D2A" w:rsidRPr="004974B8">
        <w:rPr>
          <w:lang w:val="de-DE"/>
        </w:rPr>
        <w:t xml:space="preserve"> and Pil Seok Chae*</w:t>
      </w:r>
      <w:r w:rsidR="00A62D2A" w:rsidRPr="004236BD">
        <w:rPr>
          <w:rFonts w:eastAsia="Malgun Gothic" w:cs="Arial"/>
          <w:szCs w:val="22"/>
          <w:vertAlign w:val="superscript"/>
          <w:lang w:eastAsia="ko-KR"/>
        </w:rPr>
        <w:t>[a</w:t>
      </w:r>
      <w:r w:rsidR="00B22C9F" w:rsidRPr="004236BD">
        <w:rPr>
          <w:rFonts w:eastAsia="Malgun Gothic" w:cs="Arial"/>
          <w:szCs w:val="22"/>
          <w:vertAlign w:val="superscript"/>
          <w:lang w:eastAsia="ko-KR"/>
        </w:rPr>
        <w:t>]</w:t>
      </w:r>
    </w:p>
    <w:p w14:paraId="7F085CB1" w14:textId="77777777" w:rsidR="00F007F5" w:rsidRPr="004236BD" w:rsidRDefault="006D4F77" w:rsidP="00B55FAF">
      <w:pPr>
        <w:pStyle w:val="Dedication"/>
      </w:pPr>
      <w:r w:rsidRPr="004236BD">
        <w:t>Dedication ((optional))</w:t>
      </w:r>
    </w:p>
    <w:p w14:paraId="7ED8F652" w14:textId="77777777" w:rsidR="006D4F77" w:rsidRPr="004236BD" w:rsidRDefault="006D4F77" w:rsidP="006D4F77">
      <w:pPr>
        <w:pStyle w:val="Dedication"/>
        <w:sectPr w:rsidR="006D4F77" w:rsidRPr="004236BD" w:rsidSect="0095126A">
          <w:headerReference w:type="even" r:id="rId10"/>
          <w:headerReference w:type="default" r:id="rId11"/>
          <w:footerReference w:type="default" r:id="rId12"/>
          <w:headerReference w:type="first" r:id="rId13"/>
          <w:pgSz w:w="11906" w:h="16838" w:code="9"/>
          <w:pgMar w:top="1134" w:right="936" w:bottom="1134" w:left="936" w:header="1021" w:footer="0" w:gutter="0"/>
          <w:cols w:space="425"/>
          <w:docGrid w:linePitch="360"/>
        </w:sectPr>
      </w:pPr>
    </w:p>
    <w:p w14:paraId="646EAA16" w14:textId="398023D5" w:rsidR="00B22C9F" w:rsidRPr="004236BD" w:rsidRDefault="00B22C9F" w:rsidP="00B22C9F">
      <w:pPr>
        <w:pStyle w:val="Abstract"/>
      </w:pPr>
      <w:r w:rsidRPr="004236BD">
        <w:rPr>
          <w:b/>
          <w:lang w:val="en-US"/>
        </w:rPr>
        <w:t>Abstract:</w:t>
      </w:r>
      <w:r w:rsidRPr="004236BD">
        <w:rPr>
          <w:lang w:val="en-US"/>
        </w:rPr>
        <w:t xml:space="preserve"> </w:t>
      </w:r>
      <w:r w:rsidR="00A62D2A" w:rsidRPr="001553E9">
        <w:t>Amphipathic agents are widely used in various fields</w:t>
      </w:r>
      <w:r w:rsidR="00A62D2A">
        <w:t xml:space="preserve"> including biomedical sciences. </w:t>
      </w:r>
      <w:r w:rsidR="00A62D2A" w:rsidRPr="001553E9">
        <w:t xml:space="preserve">Micelle-forming detergents are particularly useful for </w:t>
      </w:r>
      <w:r w:rsidR="00A62D2A" w:rsidRPr="001553E9">
        <w:rPr>
          <w:i/>
        </w:rPr>
        <w:t>in</w:t>
      </w:r>
      <w:r w:rsidR="00A62D2A" w:rsidRPr="001553E9">
        <w:t xml:space="preserve"> </w:t>
      </w:r>
      <w:r w:rsidR="00A62D2A" w:rsidRPr="001553E9">
        <w:rPr>
          <w:i/>
        </w:rPr>
        <w:t>vitro</w:t>
      </w:r>
      <w:r w:rsidR="00A62D2A" w:rsidRPr="001553E9">
        <w:t xml:space="preserve"> membrane protein characterization. As many</w:t>
      </w:r>
      <w:r w:rsidR="00A62D2A" w:rsidRPr="001553E9">
        <w:rPr>
          <w:rFonts w:hint="eastAsia"/>
        </w:rPr>
        <w:t xml:space="preserve"> </w:t>
      </w:r>
      <w:r w:rsidR="00A62D2A" w:rsidRPr="001553E9">
        <w:t>conventional detergents are limited in their ability to stabilize membrane proteins, it is necessary to develop novel detergents to facilitate membrane protein research.</w:t>
      </w:r>
      <w:r w:rsidR="00A62D2A" w:rsidRPr="001553E9">
        <w:rPr>
          <w:rFonts w:hint="eastAsia"/>
        </w:rPr>
        <w:t xml:space="preserve"> </w:t>
      </w:r>
      <w:r w:rsidR="00A62D2A" w:rsidRPr="001553E9">
        <w:t xml:space="preserve">In the current study, we developed novel </w:t>
      </w:r>
      <w:proofErr w:type="spellStart"/>
      <w:r w:rsidR="00A62D2A" w:rsidRPr="001553E9">
        <w:t>trimaltoside</w:t>
      </w:r>
      <w:proofErr w:type="spellEnd"/>
      <w:r w:rsidR="00A62D2A" w:rsidRPr="001553E9">
        <w:t xml:space="preserve"> detergents</w:t>
      </w:r>
      <w:r w:rsidR="00A62D2A" w:rsidRPr="001553E9">
        <w:rPr>
          <w:rFonts w:hint="eastAsia"/>
        </w:rPr>
        <w:t xml:space="preserve"> </w:t>
      </w:r>
      <w:r w:rsidR="00A62D2A" w:rsidRPr="001553E9">
        <w:t xml:space="preserve">with an alkyl pendant-bearing terphenyl unit as a hydrophobic group, designated terphenyl-cored </w:t>
      </w:r>
      <w:proofErr w:type="spellStart"/>
      <w:r w:rsidR="00A62D2A" w:rsidRPr="001553E9">
        <w:t>maltosides</w:t>
      </w:r>
      <w:proofErr w:type="spellEnd"/>
      <w:r w:rsidR="00A62D2A" w:rsidRPr="001553E9">
        <w:t xml:space="preserve"> (TPMs).</w:t>
      </w:r>
      <w:r w:rsidR="00A62D2A" w:rsidRPr="001553E9">
        <w:rPr>
          <w:rFonts w:hint="eastAsia"/>
        </w:rPr>
        <w:t xml:space="preserve"> </w:t>
      </w:r>
      <w:r w:rsidR="00A62D2A" w:rsidRPr="001553E9">
        <w:t xml:space="preserve">We found that the geometry of the detergent hydrophobic group substantially impacts detergent self-assembly </w:t>
      </w:r>
      <w:r w:rsidR="00A43596" w:rsidRPr="001553E9">
        <w:t>behaviour</w:t>
      </w:r>
      <w:r w:rsidR="00A62D2A" w:rsidRPr="001553E9">
        <w:t xml:space="preserve">, as well as detergent efficacy for membrane protein stabilization. TPM-Vs with a bent terphenyl group were superior to the linear counterparts (TPM-Ls) at stabilizing multiple membrane proteins. The </w:t>
      </w:r>
      <w:r w:rsidR="00A43596" w:rsidRPr="001553E9">
        <w:t>favourable</w:t>
      </w:r>
      <w:r w:rsidR="00A62D2A" w:rsidRPr="001553E9">
        <w:t xml:space="preserve"> protein stabilization efficacy of these bent TPMs is likely associated with a binding mode with membrane proteins distinct from conventional detergents and facial amphiphiles. When compared to </w:t>
      </w:r>
      <w:r w:rsidR="00A62D2A" w:rsidRPr="001553E9">
        <w:rPr>
          <w:i/>
        </w:rPr>
        <w:t>n</w:t>
      </w:r>
      <w:r w:rsidR="00A62D2A" w:rsidRPr="001553E9">
        <w:t>-dodecyl-</w:t>
      </w:r>
      <w:r w:rsidR="00A62D2A" w:rsidRPr="002F0FE0">
        <w:rPr>
          <w:rFonts w:ascii="Symbol" w:hAnsi="Symbol"/>
        </w:rPr>
        <w:t></w:t>
      </w:r>
      <w:r w:rsidR="00A62D2A" w:rsidRPr="001553E9">
        <w:t>-D-</w:t>
      </w:r>
      <w:proofErr w:type="spellStart"/>
      <w:r w:rsidR="00A62D2A" w:rsidRPr="001553E9">
        <w:t>maltoside</w:t>
      </w:r>
      <w:proofErr w:type="spellEnd"/>
      <w:r w:rsidR="00A62D2A" w:rsidRPr="001553E9">
        <w:t xml:space="preserve"> (DDM), most TPMs were superior or comparable to this gold standard detergents at stabilizing membrane proteins. Notably, TPM-L3 was particularly </w:t>
      </w:r>
      <w:r w:rsidR="008503EF">
        <w:t xml:space="preserve">effective at </w:t>
      </w:r>
      <w:r w:rsidR="00A62D2A" w:rsidRPr="001553E9">
        <w:t xml:space="preserve">stabilizing for the human </w:t>
      </w:r>
      <w:r w:rsidR="00A62D2A" w:rsidRPr="002F0FE0">
        <w:rPr>
          <w:rFonts w:ascii="Symbol" w:hAnsi="Symbol"/>
        </w:rPr>
        <w:t></w:t>
      </w:r>
      <w:r w:rsidR="00A62D2A" w:rsidRPr="001553E9">
        <w:rPr>
          <w:vertAlign w:val="subscript"/>
        </w:rPr>
        <w:t>2</w:t>
      </w:r>
      <w:r w:rsidR="00A62D2A" w:rsidRPr="001553E9">
        <w:t xml:space="preserve"> adrenergic receptor (</w:t>
      </w:r>
      <w:r w:rsidR="00A62D2A" w:rsidRPr="002F0FE0">
        <w:rPr>
          <w:rFonts w:ascii="Symbol" w:hAnsi="Symbol"/>
        </w:rPr>
        <w:t></w:t>
      </w:r>
      <w:r w:rsidR="00A62D2A" w:rsidRPr="001553E9">
        <w:rPr>
          <w:vertAlign w:val="subscript"/>
        </w:rPr>
        <w:t>2</w:t>
      </w:r>
      <w:r w:rsidR="00A62D2A" w:rsidRPr="001553E9">
        <w:t>AR), a G-protein coupled receptor, and its complex</w:t>
      </w:r>
      <w:r w:rsidR="00A62D2A" w:rsidRPr="001553E9">
        <w:rPr>
          <w:rFonts w:hint="eastAsia"/>
        </w:rPr>
        <w:t xml:space="preserve"> </w:t>
      </w:r>
      <w:r w:rsidR="00A62D2A" w:rsidRPr="001553E9">
        <w:t>with G</w:t>
      </w:r>
      <w:r w:rsidR="00A62D2A" w:rsidRPr="001553E9">
        <w:rPr>
          <w:vertAlign w:val="subscript"/>
        </w:rPr>
        <w:t>s</w:t>
      </w:r>
      <w:r w:rsidR="00A62D2A" w:rsidRPr="001553E9">
        <w:t xml:space="preserve"> protein. Thus, the current study not only provides novel detergent tools useful for</w:t>
      </w:r>
      <w:r w:rsidR="00A62D2A" w:rsidRPr="001553E9">
        <w:rPr>
          <w:rFonts w:hint="eastAsia"/>
        </w:rPr>
        <w:t xml:space="preserve"> </w:t>
      </w:r>
      <w:r w:rsidR="00A62D2A" w:rsidRPr="001553E9">
        <w:t xml:space="preserve">membrane protein study, but also suggests a critical </w:t>
      </w:r>
      <w:r w:rsidR="00A62D2A" w:rsidRPr="001553E9">
        <w:t>role for detergent hydrophobic group geometry in governing</w:t>
      </w:r>
      <w:r w:rsidR="00A62D2A" w:rsidRPr="001553E9">
        <w:rPr>
          <w:rFonts w:hint="eastAsia"/>
        </w:rPr>
        <w:t xml:space="preserve"> </w:t>
      </w:r>
      <w:r w:rsidR="00A62D2A" w:rsidRPr="001553E9">
        <w:t>detergent efficacy</w:t>
      </w:r>
      <w:r w:rsidRPr="004236BD">
        <w:t>.</w:t>
      </w:r>
    </w:p>
    <w:p w14:paraId="04800967" w14:textId="77777777" w:rsidR="00B22C9F" w:rsidRPr="004236BD" w:rsidRDefault="00B22C9F" w:rsidP="00B22C9F">
      <w:pPr>
        <w:pStyle w:val="H1"/>
      </w:pPr>
      <w:r w:rsidRPr="004236BD">
        <w:t>Introduction</w:t>
      </w:r>
    </w:p>
    <w:p w14:paraId="3EF56E1D" w14:textId="77777777" w:rsidR="00B22C9F" w:rsidRPr="00AF6484" w:rsidRDefault="00A62D2A" w:rsidP="00F5387C">
      <w:pPr>
        <w:pStyle w:val="TAMainText"/>
        <w:ind w:firstLine="0"/>
        <w:rPr>
          <w:sz w:val="17"/>
          <w:szCs w:val="17"/>
        </w:rPr>
      </w:pPr>
      <w:r w:rsidRPr="00AF6484">
        <w:rPr>
          <w:sz w:val="17"/>
          <w:szCs w:val="17"/>
          <w:lang w:val="en-GB"/>
        </w:rPr>
        <w:t>The biomimetic materials capable of reproducing the architecture and properties of natural membranes are attracting much interest in the field of biomedical sciences.</w:t>
      </w:r>
      <w:r w:rsidRPr="00AF6484">
        <w:rPr>
          <w:sz w:val="17"/>
          <w:szCs w:val="17"/>
          <w:vertAlign w:val="superscript"/>
          <w:lang w:val="en-GB"/>
        </w:rPr>
        <w:t>[1,2]</w:t>
      </w:r>
      <w:r w:rsidRPr="00AF6484">
        <w:rPr>
          <w:sz w:val="17"/>
          <w:szCs w:val="17"/>
          <w:lang w:val="en-GB"/>
        </w:rPr>
        <w:t xml:space="preserve"> Some natural or synthetic amphiphiles can simulate the behaviours of cell membrane components by self-assembling into organized structures in aqueous environments.</w:t>
      </w:r>
      <w:r w:rsidRPr="00AF6484">
        <w:rPr>
          <w:sz w:val="17"/>
          <w:szCs w:val="17"/>
          <w:vertAlign w:val="superscript"/>
          <w:lang w:val="en-GB"/>
        </w:rPr>
        <w:t>[3,4]</w:t>
      </w:r>
      <w:r w:rsidRPr="00AF6484">
        <w:rPr>
          <w:sz w:val="17"/>
          <w:szCs w:val="17"/>
          <w:lang w:val="en-GB"/>
        </w:rPr>
        <w:t xml:space="preserve"> Self-assembled structures formed by amphiphiles vary from simple micelles to highly organized large aggregates such as fibres, tubes, and helices and are growingly used in material chemistry,</w:t>
      </w:r>
      <w:r w:rsidRPr="00AF6484">
        <w:rPr>
          <w:rFonts w:hint="eastAsia"/>
          <w:sz w:val="17"/>
          <w:szCs w:val="17"/>
          <w:lang w:val="en-GB"/>
        </w:rPr>
        <w:t xml:space="preserve"> </w:t>
      </w:r>
      <w:r w:rsidRPr="00AF6484">
        <w:rPr>
          <w:sz w:val="17"/>
          <w:szCs w:val="17"/>
          <w:lang w:val="en-GB"/>
        </w:rPr>
        <w:t>nanotechnology, and medicinal chemistry.</w:t>
      </w:r>
      <w:r w:rsidRPr="00AF6484">
        <w:rPr>
          <w:sz w:val="17"/>
          <w:szCs w:val="17"/>
          <w:vertAlign w:val="superscript"/>
          <w:lang w:val="en-GB"/>
        </w:rPr>
        <w:t xml:space="preserve">[5-8] </w:t>
      </w:r>
      <w:r w:rsidRPr="00AF6484">
        <w:rPr>
          <w:sz w:val="17"/>
          <w:szCs w:val="17"/>
          <w:lang w:val="en-GB"/>
        </w:rPr>
        <w:t xml:space="preserve">Among these amphipathic agents, carbohydrate-bearing agents such as </w:t>
      </w:r>
      <w:r w:rsidRPr="00AF6484">
        <w:rPr>
          <w:i/>
          <w:sz w:val="17"/>
          <w:szCs w:val="17"/>
          <w:lang w:val="en-GB"/>
        </w:rPr>
        <w:t>n</w:t>
      </w:r>
      <w:r w:rsidRPr="00AF6484">
        <w:rPr>
          <w:sz w:val="17"/>
          <w:szCs w:val="17"/>
          <w:lang w:val="en-GB"/>
        </w:rPr>
        <w:t>-octyl-</w:t>
      </w:r>
      <w:r w:rsidRPr="00AF6484">
        <w:rPr>
          <w:rFonts w:ascii="Symbol" w:hAnsi="Symbol"/>
          <w:sz w:val="17"/>
          <w:szCs w:val="17"/>
        </w:rPr>
        <w:t></w:t>
      </w:r>
      <w:r w:rsidRPr="00AF6484">
        <w:rPr>
          <w:sz w:val="17"/>
          <w:szCs w:val="17"/>
          <w:lang w:val="en-GB"/>
        </w:rPr>
        <w:t xml:space="preserve">-D-glucoside (OG), </w:t>
      </w:r>
      <w:r w:rsidRPr="00AF6484">
        <w:rPr>
          <w:i/>
          <w:sz w:val="17"/>
          <w:szCs w:val="17"/>
          <w:lang w:val="en-GB"/>
        </w:rPr>
        <w:t>n</w:t>
      </w:r>
      <w:r w:rsidRPr="00AF6484">
        <w:rPr>
          <w:sz w:val="17"/>
          <w:szCs w:val="17"/>
          <w:lang w:val="en-GB"/>
        </w:rPr>
        <w:t>-decyl-</w:t>
      </w:r>
      <w:r w:rsidRPr="00AF6484">
        <w:rPr>
          <w:rFonts w:ascii="Symbol" w:hAnsi="Symbol"/>
          <w:sz w:val="17"/>
          <w:szCs w:val="17"/>
        </w:rPr>
        <w:t></w:t>
      </w:r>
      <w:r w:rsidRPr="00AF6484">
        <w:rPr>
          <w:sz w:val="17"/>
          <w:szCs w:val="17"/>
          <w:lang w:val="en-GB"/>
        </w:rPr>
        <w:t>-D-</w:t>
      </w:r>
      <w:proofErr w:type="spellStart"/>
      <w:r w:rsidRPr="00AF6484">
        <w:rPr>
          <w:sz w:val="17"/>
          <w:szCs w:val="17"/>
          <w:lang w:val="en-GB"/>
        </w:rPr>
        <w:t>maltoside</w:t>
      </w:r>
      <w:proofErr w:type="spellEnd"/>
      <w:r w:rsidRPr="00AF6484">
        <w:rPr>
          <w:sz w:val="17"/>
          <w:szCs w:val="17"/>
          <w:lang w:val="en-GB"/>
        </w:rPr>
        <w:t xml:space="preserve"> (DM) and </w:t>
      </w:r>
      <w:r w:rsidRPr="00AF6484">
        <w:rPr>
          <w:i/>
          <w:sz w:val="17"/>
          <w:szCs w:val="17"/>
          <w:lang w:val="en-GB"/>
        </w:rPr>
        <w:t>n</w:t>
      </w:r>
      <w:r w:rsidRPr="00AF6484">
        <w:rPr>
          <w:sz w:val="17"/>
          <w:szCs w:val="17"/>
          <w:lang w:val="en-GB"/>
        </w:rPr>
        <w:t>-dodecyl-</w:t>
      </w:r>
      <w:r w:rsidRPr="00AF6484">
        <w:rPr>
          <w:rFonts w:ascii="Symbol" w:hAnsi="Symbol"/>
          <w:sz w:val="17"/>
          <w:szCs w:val="17"/>
        </w:rPr>
        <w:t></w:t>
      </w:r>
      <w:r w:rsidRPr="00AF6484">
        <w:rPr>
          <w:sz w:val="17"/>
          <w:szCs w:val="17"/>
          <w:lang w:val="en-GB"/>
        </w:rPr>
        <w:t>-D-</w:t>
      </w:r>
      <w:proofErr w:type="spellStart"/>
      <w:r w:rsidRPr="00AF6484">
        <w:rPr>
          <w:sz w:val="17"/>
          <w:szCs w:val="17"/>
          <w:lang w:val="en-GB"/>
        </w:rPr>
        <w:t>maltoside</w:t>
      </w:r>
      <w:proofErr w:type="spellEnd"/>
      <w:r w:rsidRPr="00AF6484">
        <w:rPr>
          <w:sz w:val="17"/>
          <w:szCs w:val="17"/>
          <w:lang w:val="en-GB"/>
        </w:rPr>
        <w:t xml:space="preserve"> (DDM)</w:t>
      </w:r>
      <w:r w:rsidRPr="00AF6484">
        <w:rPr>
          <w:rFonts w:hint="eastAsia"/>
          <w:sz w:val="17"/>
          <w:szCs w:val="17"/>
          <w:lang w:val="en-GB"/>
        </w:rPr>
        <w:t xml:space="preserve"> </w:t>
      </w:r>
      <w:r w:rsidRPr="00AF6484">
        <w:rPr>
          <w:sz w:val="17"/>
          <w:szCs w:val="17"/>
          <w:lang w:val="en-GB"/>
        </w:rPr>
        <w:t>are particularly useful for membrane protein characterizations. However,</w:t>
      </w:r>
      <w:r w:rsidRPr="00AF6484">
        <w:rPr>
          <w:rFonts w:hint="eastAsia"/>
          <w:sz w:val="17"/>
          <w:szCs w:val="17"/>
          <w:lang w:val="en-GB"/>
        </w:rPr>
        <w:t xml:space="preserve"> </w:t>
      </w:r>
      <w:r w:rsidRPr="00AF6484">
        <w:rPr>
          <w:sz w:val="17"/>
          <w:szCs w:val="17"/>
          <w:lang w:val="en-GB"/>
        </w:rPr>
        <w:t>membrane proteins encapsulated even in these popular</w:t>
      </w:r>
      <w:r w:rsidRPr="00AF6484">
        <w:rPr>
          <w:rFonts w:hint="eastAsia"/>
          <w:sz w:val="17"/>
          <w:szCs w:val="17"/>
          <w:lang w:val="en-GB"/>
        </w:rPr>
        <w:t xml:space="preserve"> </w:t>
      </w:r>
      <w:r w:rsidRPr="00AF6484">
        <w:rPr>
          <w:sz w:val="17"/>
          <w:szCs w:val="17"/>
          <w:lang w:val="en-GB"/>
        </w:rPr>
        <w:t>detergents are often prone to denaturation and aggregation.</w:t>
      </w:r>
      <w:r w:rsidRPr="00AF6484">
        <w:rPr>
          <w:sz w:val="17"/>
          <w:szCs w:val="17"/>
          <w:vertAlign w:val="superscript"/>
          <w:lang w:val="en-GB"/>
        </w:rPr>
        <w:t>[9]</w:t>
      </w:r>
      <w:r w:rsidRPr="00AF6484">
        <w:rPr>
          <w:rFonts w:hint="eastAsia"/>
          <w:sz w:val="17"/>
          <w:szCs w:val="17"/>
          <w:lang w:val="en-GB"/>
        </w:rPr>
        <w:t xml:space="preserve"> </w:t>
      </w:r>
      <w:r w:rsidRPr="00AF6484">
        <w:rPr>
          <w:sz w:val="17"/>
          <w:szCs w:val="17"/>
          <w:lang w:val="en-GB"/>
        </w:rPr>
        <w:t>Thus, it is difficult to conduct downstream protein characterization such</w:t>
      </w:r>
      <w:r w:rsidRPr="00AF6484">
        <w:rPr>
          <w:rFonts w:hint="eastAsia"/>
          <w:sz w:val="17"/>
          <w:szCs w:val="17"/>
          <w:lang w:val="en-GB"/>
        </w:rPr>
        <w:t xml:space="preserve"> </w:t>
      </w:r>
      <w:r w:rsidRPr="00AF6484">
        <w:rPr>
          <w:sz w:val="17"/>
          <w:szCs w:val="17"/>
          <w:lang w:val="en-GB"/>
        </w:rPr>
        <w:t>as functional studies, spectroscopic analysis, or crystallization</w:t>
      </w:r>
      <w:r w:rsidRPr="00AF6484">
        <w:rPr>
          <w:rFonts w:hint="eastAsia"/>
          <w:sz w:val="17"/>
          <w:szCs w:val="17"/>
          <w:lang w:val="en-GB"/>
        </w:rPr>
        <w:t xml:space="preserve"> </w:t>
      </w:r>
      <w:r w:rsidRPr="00AF6484">
        <w:rPr>
          <w:sz w:val="17"/>
          <w:szCs w:val="17"/>
          <w:lang w:val="en-GB"/>
        </w:rPr>
        <w:t>trials. As membrane proteins play critical roles in a variety of cellular processes and are major targets of pharmaceuticals, understanding of their structures and functions is of great importance. Thus, we need to develop new amphiphilic molecules</w:t>
      </w:r>
      <w:r w:rsidRPr="00AF6484">
        <w:rPr>
          <w:rFonts w:hint="eastAsia"/>
          <w:sz w:val="17"/>
          <w:szCs w:val="17"/>
          <w:lang w:val="en-GB"/>
        </w:rPr>
        <w:t xml:space="preserve"> </w:t>
      </w:r>
      <w:r w:rsidRPr="00AF6484">
        <w:rPr>
          <w:sz w:val="17"/>
          <w:szCs w:val="17"/>
          <w:lang w:val="en-GB"/>
        </w:rPr>
        <w:t>or membrane-mimetic systems with enhanced protein stabilization</w:t>
      </w:r>
      <w:r w:rsidRPr="00AF6484">
        <w:rPr>
          <w:rFonts w:hint="eastAsia"/>
          <w:sz w:val="17"/>
          <w:szCs w:val="17"/>
          <w:lang w:val="en-GB"/>
        </w:rPr>
        <w:t xml:space="preserve"> </w:t>
      </w:r>
      <w:r w:rsidRPr="00AF6484">
        <w:rPr>
          <w:sz w:val="17"/>
          <w:szCs w:val="17"/>
          <w:lang w:val="en-GB"/>
        </w:rPr>
        <w:t>efficacy to advance membrane protein research.</w:t>
      </w:r>
      <w:r w:rsidRPr="00AF6484">
        <w:rPr>
          <w:sz w:val="17"/>
          <w:szCs w:val="17"/>
          <w:vertAlign w:val="superscript"/>
          <w:lang w:val="en-GB"/>
        </w:rPr>
        <w:t>[10]</w:t>
      </w:r>
    </w:p>
    <w:p w14:paraId="688E2321" w14:textId="513CCDD9" w:rsidR="00B22C9F" w:rsidRPr="004236BD" w:rsidRDefault="00A62D2A" w:rsidP="00F5387C">
      <w:pPr>
        <w:pStyle w:val="TAMainText"/>
      </w:pPr>
      <w:r w:rsidRPr="00AF6484">
        <w:rPr>
          <w:sz w:val="17"/>
          <w:szCs w:val="17"/>
          <w:lang w:val="de-DE"/>
        </w:rPr>
        <w:t>Recent years have witnessed</w:t>
      </w:r>
      <w:r w:rsidRPr="00AF6484">
        <w:rPr>
          <w:rFonts w:hint="eastAsia"/>
          <w:sz w:val="17"/>
          <w:szCs w:val="17"/>
          <w:lang w:val="de-DE"/>
        </w:rPr>
        <w:t xml:space="preserve"> </w:t>
      </w:r>
      <w:r w:rsidRPr="00AF6484">
        <w:rPr>
          <w:sz w:val="17"/>
          <w:szCs w:val="17"/>
          <w:lang w:val="de-DE"/>
        </w:rPr>
        <w:t>increasing efforts to develop new amphiphilic systems with the ability to maintain the native structures of membrane proteins. Several innovative approaches such as lipid nanodiscs (NDs),</w:t>
      </w:r>
      <w:r w:rsidRPr="00AF6484">
        <w:rPr>
          <w:sz w:val="17"/>
          <w:szCs w:val="17"/>
          <w:vertAlign w:val="superscript"/>
          <w:lang w:val="de-DE"/>
        </w:rPr>
        <w:t>[11]</w:t>
      </w:r>
      <w:r w:rsidRPr="00AF6484">
        <w:rPr>
          <w:sz w:val="17"/>
          <w:szCs w:val="17"/>
          <w:lang w:val="de-DE"/>
        </w:rPr>
        <w:t xml:space="preserve"> styrene-maleic acid copolymers (SMAs),</w:t>
      </w:r>
      <w:r w:rsidRPr="00AF6484">
        <w:rPr>
          <w:sz w:val="17"/>
          <w:szCs w:val="17"/>
          <w:vertAlign w:val="superscript"/>
          <w:lang w:val="de-DE"/>
        </w:rPr>
        <w:t xml:space="preserve">[12] </w:t>
      </w:r>
      <w:r w:rsidRPr="00AF6484">
        <w:rPr>
          <w:sz w:val="17"/>
          <w:szCs w:val="17"/>
          <w:lang w:val="de-DE"/>
        </w:rPr>
        <w:t>amphiphilic polymers (A</w:t>
      </w:r>
      <w:r w:rsidR="00173B53">
        <w:rPr>
          <w:sz w:val="17"/>
          <w:szCs w:val="17"/>
          <w:lang w:val="de-DE"/>
        </w:rPr>
        <w:t>P</w:t>
      </w:r>
      <w:r w:rsidRPr="00AF6484">
        <w:rPr>
          <w:sz w:val="17"/>
          <w:szCs w:val="17"/>
          <w:lang w:val="de-DE"/>
        </w:rPr>
        <w:t>ols),</w:t>
      </w:r>
      <w:r w:rsidRPr="00AF6484">
        <w:rPr>
          <w:sz w:val="17"/>
          <w:szCs w:val="17"/>
          <w:vertAlign w:val="superscript"/>
          <w:lang w:val="de-DE"/>
        </w:rPr>
        <w:t>[13]</w:t>
      </w:r>
      <w:r w:rsidRPr="00AF6484">
        <w:rPr>
          <w:sz w:val="17"/>
          <w:szCs w:val="17"/>
          <w:lang w:val="de-DE"/>
        </w:rPr>
        <w:t xml:space="preserve"> lipopeptide detergents (LPDs)</w:t>
      </w:r>
      <w:r w:rsidRPr="00AF6484">
        <w:rPr>
          <w:sz w:val="17"/>
          <w:szCs w:val="17"/>
          <w:vertAlign w:val="superscript"/>
          <w:lang w:val="de-DE"/>
        </w:rPr>
        <w:t>[14]</w:t>
      </w:r>
      <w:r w:rsidRPr="00AF6484">
        <w:rPr>
          <w:rFonts w:hint="eastAsia"/>
          <w:sz w:val="17"/>
          <w:szCs w:val="17"/>
          <w:lang w:val="de-DE"/>
        </w:rPr>
        <w:t xml:space="preserve"> </w:t>
      </w:r>
      <w:r w:rsidRPr="00AF6484">
        <w:rPr>
          <w:sz w:val="17"/>
          <w:szCs w:val="17"/>
          <w:lang w:val="de-DE"/>
        </w:rPr>
        <w:t xml:space="preserve">and </w:t>
      </w:r>
      <w:r w:rsidR="00A43596" w:rsidRPr="00AF6484">
        <w:rPr>
          <w:rFonts w:ascii="Symbol" w:hAnsi="Symbol"/>
          <w:sz w:val="17"/>
          <w:szCs w:val="17"/>
        </w:rPr>
        <w:t></w:t>
      </w:r>
      <w:r w:rsidRPr="00AF6484">
        <w:rPr>
          <w:sz w:val="17"/>
          <w:szCs w:val="17"/>
          <w:lang w:val="de-DE"/>
        </w:rPr>
        <w:t>-peptides (BPs) has been developed</w:t>
      </w:r>
      <w:r w:rsidRPr="00AF6484">
        <w:rPr>
          <w:sz w:val="17"/>
          <w:szCs w:val="17"/>
          <w:vertAlign w:val="superscript"/>
          <w:lang w:val="de-DE"/>
        </w:rPr>
        <w:t>[15]</w:t>
      </w:r>
      <w:r w:rsidRPr="00AF6484">
        <w:rPr>
          <w:sz w:val="17"/>
          <w:szCs w:val="17"/>
          <w:lang w:val="de-DE"/>
        </w:rPr>
        <w:t xml:space="preserve"> and</w:t>
      </w:r>
      <w:r w:rsidRPr="00AF6484">
        <w:rPr>
          <w:sz w:val="17"/>
          <w:szCs w:val="17"/>
          <w:vertAlign w:val="superscript"/>
          <w:lang w:val="de-DE"/>
        </w:rPr>
        <w:t xml:space="preserve"> </w:t>
      </w:r>
      <w:r w:rsidRPr="00AF6484">
        <w:rPr>
          <w:sz w:val="17"/>
          <w:szCs w:val="17"/>
          <w:lang w:val="de-DE"/>
        </w:rPr>
        <w:t>some of these (e.g., NDs and A</w:t>
      </w:r>
      <w:r w:rsidR="00173B53">
        <w:rPr>
          <w:sz w:val="17"/>
          <w:szCs w:val="17"/>
          <w:lang w:val="de-DE"/>
        </w:rPr>
        <w:t>P</w:t>
      </w:r>
      <w:r w:rsidRPr="00AF6484">
        <w:rPr>
          <w:sz w:val="17"/>
          <w:szCs w:val="17"/>
          <w:lang w:val="de-DE"/>
        </w:rPr>
        <w:t>ols) have</w:t>
      </w:r>
      <w:r w:rsidRPr="00AF6484">
        <w:rPr>
          <w:rFonts w:hint="eastAsia"/>
          <w:sz w:val="17"/>
          <w:szCs w:val="17"/>
          <w:lang w:val="de-DE"/>
        </w:rPr>
        <w:t xml:space="preserve"> </w:t>
      </w:r>
      <w:r w:rsidRPr="00AF6484">
        <w:rPr>
          <w:sz w:val="17"/>
          <w:szCs w:val="17"/>
          <w:lang w:val="de-DE"/>
        </w:rPr>
        <w:t>found broad applications in membrane protein biochemistry. However, the repertoire of amphiphiles that have been successfully used for protein crystallization is still quite limited. In addition, they are generally inefficient at extracting</w:t>
      </w:r>
      <w:r w:rsidRPr="00AF6484">
        <w:rPr>
          <w:rFonts w:hint="eastAsia"/>
          <w:sz w:val="17"/>
          <w:szCs w:val="17"/>
          <w:lang w:val="de-DE"/>
        </w:rPr>
        <w:t xml:space="preserve"> </w:t>
      </w:r>
      <w:r w:rsidRPr="00AF6484">
        <w:rPr>
          <w:sz w:val="17"/>
          <w:szCs w:val="17"/>
          <w:lang w:val="de-DE"/>
        </w:rPr>
        <w:t>proteins from the membranes and are often difficult to</w:t>
      </w:r>
      <w:r w:rsidRPr="00AF6484">
        <w:rPr>
          <w:rFonts w:hint="eastAsia"/>
          <w:sz w:val="17"/>
          <w:szCs w:val="17"/>
          <w:lang w:val="de-DE"/>
        </w:rPr>
        <w:t xml:space="preserve"> </w:t>
      </w:r>
      <w:r w:rsidRPr="00AF6484">
        <w:rPr>
          <w:sz w:val="17"/>
          <w:szCs w:val="17"/>
          <w:lang w:val="de-DE"/>
        </w:rPr>
        <w:t>synthesize on a bulk scale. Small amphiphilic agents with chemically well-defined</w:t>
      </w:r>
      <w:r w:rsidRPr="00AF6484">
        <w:rPr>
          <w:rFonts w:hint="eastAsia"/>
          <w:sz w:val="17"/>
          <w:szCs w:val="17"/>
          <w:lang w:val="de-DE"/>
        </w:rPr>
        <w:t xml:space="preserve"> </w:t>
      </w:r>
      <w:r w:rsidRPr="00AF6484">
        <w:rPr>
          <w:sz w:val="17"/>
          <w:szCs w:val="17"/>
          <w:lang w:val="de-DE"/>
        </w:rPr>
        <w:t xml:space="preserve">structures have </w:t>
      </w:r>
      <w:r w:rsidRPr="00AF6484">
        <w:rPr>
          <w:sz w:val="17"/>
          <w:szCs w:val="17"/>
          <w:lang w:val="de-DE"/>
        </w:rPr>
        <w:lastRenderedPageBreak/>
        <w:t>been invented for protein extraction and purification as well as protein crystallization. Representatives include tripod amphiphiles (TPAs),</w:t>
      </w:r>
      <w:r w:rsidRPr="00AF6484">
        <w:rPr>
          <w:sz w:val="17"/>
          <w:szCs w:val="17"/>
          <w:vertAlign w:val="superscript"/>
          <w:lang w:val="de-DE"/>
        </w:rPr>
        <w:t>[16]</w:t>
      </w:r>
      <w:r w:rsidRPr="00AF6484">
        <w:rPr>
          <w:sz w:val="17"/>
          <w:szCs w:val="17"/>
          <w:lang w:val="de-DE"/>
        </w:rPr>
        <w:t xml:space="preserve"> glucose or maltose</w:t>
      </w:r>
      <w:r w:rsidRPr="00AF6484">
        <w:rPr>
          <w:rFonts w:hint="eastAsia"/>
          <w:sz w:val="17"/>
          <w:szCs w:val="17"/>
          <w:lang w:val="de-DE"/>
        </w:rPr>
        <w:t xml:space="preserve"> </w:t>
      </w:r>
      <w:r w:rsidRPr="00AF6484">
        <w:rPr>
          <w:sz w:val="17"/>
          <w:szCs w:val="17"/>
          <w:lang w:val="de-DE"/>
        </w:rPr>
        <w:t>neopentyl glycols (GNGs/MNGs),</w:t>
      </w:r>
      <w:r w:rsidRPr="00AF6484">
        <w:rPr>
          <w:sz w:val="17"/>
          <w:szCs w:val="17"/>
          <w:vertAlign w:val="superscript"/>
          <w:lang w:val="de-DE"/>
        </w:rPr>
        <w:t>[17,18]</w:t>
      </w:r>
      <w:r w:rsidRPr="00AF6484">
        <w:rPr>
          <w:sz w:val="17"/>
          <w:szCs w:val="17"/>
          <w:lang w:val="de-DE"/>
        </w:rPr>
        <w:t xml:space="preserve"> steroid-based amphiphiles (</w:t>
      </w:r>
      <w:r w:rsidRPr="00AF6484">
        <w:rPr>
          <w:i/>
          <w:sz w:val="17"/>
          <w:szCs w:val="17"/>
          <w:lang w:val="de-DE"/>
        </w:rPr>
        <w:t>e.g</w:t>
      </w:r>
      <w:r w:rsidRPr="00AF6484">
        <w:rPr>
          <w:sz w:val="17"/>
          <w:szCs w:val="17"/>
          <w:lang w:val="de-DE"/>
        </w:rPr>
        <w:t>., chobimalt</w:t>
      </w:r>
      <w:r w:rsidRPr="00AF6484">
        <w:rPr>
          <w:sz w:val="17"/>
          <w:szCs w:val="17"/>
          <w:vertAlign w:val="superscript"/>
          <w:lang w:val="de-DE"/>
        </w:rPr>
        <w:t>[19]</w:t>
      </w:r>
      <w:r w:rsidRPr="00AF6484">
        <w:rPr>
          <w:sz w:val="17"/>
          <w:szCs w:val="17"/>
          <w:lang w:val="de-DE"/>
        </w:rPr>
        <w:t xml:space="preserve"> and GDN</w:t>
      </w:r>
      <w:r w:rsidRPr="00AF6484">
        <w:rPr>
          <w:sz w:val="17"/>
          <w:szCs w:val="17"/>
          <w:vertAlign w:val="superscript"/>
          <w:lang w:val="de-DE"/>
        </w:rPr>
        <w:t>[20]</w:t>
      </w:r>
      <w:r w:rsidRPr="00AF6484">
        <w:rPr>
          <w:sz w:val="17"/>
          <w:szCs w:val="17"/>
          <w:lang w:val="de-DE"/>
        </w:rPr>
        <w:t>), hemifluorinated surfactants (HFSs).</w:t>
      </w:r>
      <w:r w:rsidRPr="00AF6484">
        <w:rPr>
          <w:sz w:val="17"/>
          <w:szCs w:val="17"/>
          <w:vertAlign w:val="superscript"/>
          <w:lang w:val="de-DE"/>
        </w:rPr>
        <w:t>[21]</w:t>
      </w:r>
      <w:r w:rsidRPr="00AF6484">
        <w:rPr>
          <w:sz w:val="17"/>
          <w:szCs w:val="17"/>
          <w:lang w:val="de-DE"/>
        </w:rPr>
        <w:t xml:space="preserve"> Of these amphiphiles, GNG-3</w:t>
      </w:r>
      <w:r w:rsidRPr="00AF6484">
        <w:rPr>
          <w:rFonts w:hint="eastAsia"/>
          <w:sz w:val="17"/>
          <w:szCs w:val="17"/>
          <w:lang w:val="de-DE"/>
        </w:rPr>
        <w:t xml:space="preserve"> </w:t>
      </w:r>
      <w:r w:rsidRPr="00AF6484">
        <w:rPr>
          <w:sz w:val="17"/>
          <w:szCs w:val="17"/>
          <w:lang w:val="de-DE"/>
        </w:rPr>
        <w:t>and MNG-3 have facilitated the crystal structure determinations</w:t>
      </w:r>
      <w:r w:rsidRPr="00AF6484">
        <w:rPr>
          <w:rFonts w:hint="eastAsia"/>
          <w:sz w:val="17"/>
          <w:szCs w:val="17"/>
          <w:lang w:val="de-DE"/>
        </w:rPr>
        <w:t xml:space="preserve"> </w:t>
      </w:r>
      <w:r w:rsidRPr="00AF6484">
        <w:rPr>
          <w:sz w:val="17"/>
          <w:szCs w:val="17"/>
          <w:lang w:val="de-DE"/>
        </w:rPr>
        <w:t xml:space="preserve">of ~40 new membrane proteins including </w:t>
      </w:r>
      <w:r w:rsidR="00173B53">
        <w:rPr>
          <w:sz w:val="17"/>
          <w:szCs w:val="17"/>
          <w:lang w:val="de-DE"/>
        </w:rPr>
        <w:t>several</w:t>
      </w:r>
      <w:r w:rsidRPr="00AF6484">
        <w:rPr>
          <w:sz w:val="17"/>
          <w:szCs w:val="17"/>
          <w:lang w:val="de-DE"/>
        </w:rPr>
        <w:t xml:space="preserve"> classes of G-protein coupled receptors (GPCRs).</w:t>
      </w:r>
      <w:r w:rsidRPr="00AF6484">
        <w:rPr>
          <w:sz w:val="17"/>
          <w:szCs w:val="17"/>
          <w:vertAlign w:val="superscript"/>
          <w:lang w:val="de-DE"/>
        </w:rPr>
        <w:t>[22]</w:t>
      </w:r>
      <w:r w:rsidRPr="00AF6484">
        <w:rPr>
          <w:sz w:val="17"/>
          <w:szCs w:val="17"/>
          <w:lang w:val="de-DE"/>
        </w:rPr>
        <w:t xml:space="preserve"> We recently reported several synthetic </w:t>
      </w:r>
      <w:r w:rsidR="00173B53">
        <w:rPr>
          <w:sz w:val="17"/>
          <w:szCs w:val="17"/>
          <w:lang w:val="de-DE"/>
        </w:rPr>
        <w:t>amphiphiles</w:t>
      </w:r>
      <w:r w:rsidRPr="00AF6484">
        <w:rPr>
          <w:sz w:val="17"/>
          <w:szCs w:val="17"/>
          <w:lang w:val="de-DE"/>
        </w:rPr>
        <w:t xml:space="preserve"> such as mannitol-based amphiphiles</w:t>
      </w:r>
      <w:r w:rsidRPr="00AF6484">
        <w:rPr>
          <w:rFonts w:hint="eastAsia"/>
          <w:sz w:val="17"/>
          <w:szCs w:val="17"/>
          <w:lang w:val="de-DE"/>
        </w:rPr>
        <w:t xml:space="preserve"> </w:t>
      </w:r>
      <w:r w:rsidRPr="00AF6484">
        <w:rPr>
          <w:sz w:val="17"/>
          <w:szCs w:val="17"/>
          <w:lang w:val="de-DE"/>
        </w:rPr>
        <w:t>(MNAs),</w:t>
      </w:r>
      <w:r w:rsidRPr="00AF6484">
        <w:rPr>
          <w:sz w:val="17"/>
          <w:szCs w:val="17"/>
          <w:vertAlign w:val="superscript"/>
          <w:lang w:val="de-DE"/>
        </w:rPr>
        <w:t xml:space="preserve">[23] </w:t>
      </w:r>
      <w:r w:rsidRPr="00AF6484">
        <w:rPr>
          <w:sz w:val="17"/>
          <w:szCs w:val="17"/>
          <w:lang w:val="de-DE"/>
        </w:rPr>
        <w:t>xylene or mesitylene-based amphiphiles (XMAs/MGAs),</w:t>
      </w:r>
      <w:r w:rsidRPr="00AF6484">
        <w:rPr>
          <w:sz w:val="17"/>
          <w:szCs w:val="17"/>
          <w:vertAlign w:val="superscript"/>
          <w:lang w:val="de-DE"/>
        </w:rPr>
        <w:t>[24]</w:t>
      </w:r>
      <w:r w:rsidRPr="00AF6484">
        <w:rPr>
          <w:sz w:val="17"/>
          <w:szCs w:val="17"/>
          <w:lang w:val="de-DE"/>
        </w:rPr>
        <w:t xml:space="preserve"> neopentyl glycol triglucosides (NDTs),</w:t>
      </w:r>
      <w:r w:rsidRPr="00AF6484">
        <w:rPr>
          <w:sz w:val="17"/>
          <w:szCs w:val="17"/>
          <w:vertAlign w:val="superscript"/>
          <w:lang w:val="de-DE"/>
        </w:rPr>
        <w:t xml:space="preserve">[25] </w:t>
      </w:r>
      <w:r w:rsidRPr="00AF6484">
        <w:rPr>
          <w:sz w:val="17"/>
          <w:szCs w:val="17"/>
          <w:lang w:val="de-DE"/>
        </w:rPr>
        <w:t>penta-saccharide-bearing</w:t>
      </w:r>
      <w:r w:rsidRPr="00AF6484">
        <w:rPr>
          <w:rFonts w:hint="eastAsia"/>
          <w:sz w:val="17"/>
          <w:szCs w:val="17"/>
          <w:lang w:val="de-DE"/>
        </w:rPr>
        <w:t xml:space="preserve"> </w:t>
      </w:r>
      <w:r w:rsidRPr="00AF6484">
        <w:rPr>
          <w:sz w:val="17"/>
          <w:szCs w:val="17"/>
          <w:lang w:val="de-DE"/>
        </w:rPr>
        <w:t>amphiphiles (PSEs),</w:t>
      </w:r>
      <w:r w:rsidRPr="00AF6484">
        <w:rPr>
          <w:sz w:val="17"/>
          <w:szCs w:val="17"/>
          <w:vertAlign w:val="superscript"/>
          <w:lang w:val="de-DE"/>
        </w:rPr>
        <w:t>[26]</w:t>
      </w:r>
      <w:r w:rsidRPr="00AF6484">
        <w:rPr>
          <w:sz w:val="17"/>
          <w:szCs w:val="17"/>
          <w:lang w:val="de-DE"/>
        </w:rPr>
        <w:t xml:space="preserve"> norbornane-based maltosides (NBMs)</w:t>
      </w:r>
      <w:r w:rsidRPr="00AF6484">
        <w:rPr>
          <w:sz w:val="17"/>
          <w:szCs w:val="17"/>
          <w:vertAlign w:val="superscript"/>
          <w:lang w:val="de-DE"/>
        </w:rPr>
        <w:t>[27]</w:t>
      </w:r>
      <w:r w:rsidRPr="00AF6484">
        <w:rPr>
          <w:sz w:val="17"/>
          <w:szCs w:val="17"/>
          <w:lang w:val="de-DE"/>
        </w:rPr>
        <w:t xml:space="preserve"> and </w:t>
      </w:r>
      <w:r w:rsidRPr="00AF6484">
        <w:rPr>
          <w:rFonts w:hint="eastAsia"/>
          <w:sz w:val="17"/>
          <w:szCs w:val="17"/>
          <w:lang w:val="de-DE"/>
        </w:rPr>
        <w:t>dendronic trimaltosides (DTMs)</w:t>
      </w:r>
      <w:r w:rsidRPr="00AF6484">
        <w:rPr>
          <w:sz w:val="17"/>
          <w:szCs w:val="17"/>
          <w:lang w:val="de-DE"/>
        </w:rPr>
        <w:t>.</w:t>
      </w:r>
      <w:r w:rsidRPr="00AF6484">
        <w:rPr>
          <w:sz w:val="17"/>
          <w:szCs w:val="17"/>
          <w:vertAlign w:val="superscript"/>
          <w:lang w:val="de-DE"/>
        </w:rPr>
        <w:t xml:space="preserve">[28] </w:t>
      </w:r>
      <w:r w:rsidRPr="00AF6484">
        <w:rPr>
          <w:sz w:val="17"/>
          <w:szCs w:val="17"/>
          <w:lang w:val="de-DE"/>
        </w:rPr>
        <w:t xml:space="preserve">As a part of our long-term efforts, we describe here a class of small amphiphilic agents with a </w:t>
      </w:r>
      <w:r w:rsidRPr="00AF6484">
        <w:rPr>
          <w:rFonts w:hint="eastAsia"/>
          <w:sz w:val="17"/>
          <w:szCs w:val="17"/>
          <w:lang w:val="de-DE"/>
        </w:rPr>
        <w:t>non-conventional</w:t>
      </w:r>
      <w:r w:rsidRPr="00AF6484">
        <w:rPr>
          <w:sz w:val="17"/>
          <w:szCs w:val="17"/>
          <w:lang w:val="de-DE"/>
        </w:rPr>
        <w:t xml:space="preserve"> hydrophobic group. This class</w:t>
      </w:r>
      <w:r w:rsidRPr="00AF6484">
        <w:rPr>
          <w:rFonts w:hint="eastAsia"/>
          <w:sz w:val="17"/>
          <w:szCs w:val="17"/>
          <w:lang w:val="de-DE"/>
        </w:rPr>
        <w:t xml:space="preserve"> </w:t>
      </w:r>
      <w:r w:rsidRPr="00AF6484">
        <w:rPr>
          <w:sz w:val="17"/>
          <w:szCs w:val="17"/>
          <w:lang w:val="de-DE"/>
        </w:rPr>
        <w:t>features a trimaltoside head group and a central terphenyl group with short alkyl appendages, designated terphenyl-cored maltosides (TPMs). Depending on the geometry of the central terphenyl group</w:t>
      </w:r>
      <w:r w:rsidR="00E635B3">
        <w:rPr>
          <w:sz w:val="17"/>
          <w:szCs w:val="17"/>
          <w:lang w:val="de-DE"/>
        </w:rPr>
        <w:t xml:space="preserve"> (bent </w:t>
      </w:r>
      <w:r w:rsidR="00E635B3" w:rsidRPr="00E635B3">
        <w:rPr>
          <w:i/>
          <w:sz w:val="17"/>
          <w:szCs w:val="17"/>
          <w:lang w:val="de-DE"/>
        </w:rPr>
        <w:t>vs</w:t>
      </w:r>
      <w:r w:rsidR="00E635B3">
        <w:rPr>
          <w:sz w:val="17"/>
          <w:szCs w:val="17"/>
          <w:lang w:val="de-DE"/>
        </w:rPr>
        <w:t xml:space="preserve"> linear)</w:t>
      </w:r>
      <w:r w:rsidRPr="00AF6484">
        <w:rPr>
          <w:sz w:val="17"/>
          <w:szCs w:val="17"/>
          <w:lang w:val="de-DE"/>
        </w:rPr>
        <w:t>, these agents exhibited markedly different self-assembly behaviour and architecture. In an evaluation with four model membrane proteins including a G-protein coupled receptor</w:t>
      </w:r>
      <w:r w:rsidRPr="00AF6484">
        <w:rPr>
          <w:rFonts w:hint="eastAsia"/>
          <w:sz w:val="17"/>
          <w:szCs w:val="17"/>
          <w:lang w:val="de-DE"/>
        </w:rPr>
        <w:t xml:space="preserve"> </w:t>
      </w:r>
      <w:r w:rsidRPr="00AF6484">
        <w:rPr>
          <w:sz w:val="17"/>
          <w:szCs w:val="17"/>
          <w:lang w:val="de-DE"/>
        </w:rPr>
        <w:t>(GPCR), the TPMs conferred enhanced stability to those proteins compared to DDM. In addition, the geometry of the hydrophobic group significantly affected detergent efficacy for membrane protein stabilization. Of the TPMs, TPM-L3 was particularly useful at stabilizing a GPCR-G</w:t>
      </w:r>
      <w:r w:rsidRPr="00AF6484">
        <w:rPr>
          <w:sz w:val="17"/>
          <w:szCs w:val="17"/>
          <w:vertAlign w:val="subscript"/>
          <w:lang w:val="de-DE"/>
        </w:rPr>
        <w:t>s</w:t>
      </w:r>
      <w:r w:rsidRPr="00AF6484">
        <w:rPr>
          <w:sz w:val="17"/>
          <w:szCs w:val="17"/>
          <w:lang w:val="de-DE"/>
        </w:rPr>
        <w:t xml:space="preserve"> complex, allowing clear visualization of</w:t>
      </w:r>
      <w:r w:rsidRPr="00AF6484">
        <w:rPr>
          <w:rFonts w:hint="eastAsia"/>
          <w:sz w:val="17"/>
          <w:szCs w:val="17"/>
          <w:lang w:val="de-DE"/>
        </w:rPr>
        <w:t xml:space="preserve"> </w:t>
      </w:r>
      <w:r w:rsidRPr="00AF6484">
        <w:rPr>
          <w:sz w:val="17"/>
          <w:szCs w:val="17"/>
          <w:lang w:val="de-DE"/>
        </w:rPr>
        <w:t xml:space="preserve">the complex </w:t>
      </w:r>
      <w:r w:rsidRPr="00AF6484">
        <w:rPr>
          <w:i/>
          <w:sz w:val="17"/>
          <w:szCs w:val="17"/>
          <w:lang w:val="de-DE"/>
        </w:rPr>
        <w:t>via</w:t>
      </w:r>
      <w:r w:rsidRPr="00AF6484">
        <w:rPr>
          <w:sz w:val="17"/>
          <w:szCs w:val="17"/>
          <w:lang w:val="de-DE"/>
        </w:rPr>
        <w:t xml:space="preserve"> negative stain EM</w:t>
      </w:r>
      <w:r w:rsidR="00B22C9F" w:rsidRPr="00AF6484">
        <w:rPr>
          <w:sz w:val="17"/>
          <w:szCs w:val="17"/>
        </w:rPr>
        <w:t>.</w:t>
      </w:r>
    </w:p>
    <w:p w14:paraId="2FE6859A" w14:textId="77777777" w:rsidR="00C00B45" w:rsidRPr="004236BD" w:rsidRDefault="00C00B45" w:rsidP="00C00B45">
      <w:pPr>
        <w:pStyle w:val="H1"/>
      </w:pPr>
      <w:r w:rsidRPr="004236BD">
        <w:t>Results and Discussion</w:t>
      </w:r>
    </w:p>
    <w:p w14:paraId="39A02BE7" w14:textId="77777777" w:rsidR="00C451D1" w:rsidRPr="004236BD" w:rsidRDefault="00C451D1" w:rsidP="00C451D1">
      <w:pPr>
        <w:pStyle w:val="P1"/>
        <w:spacing w:after="80" w:line="240" w:lineRule="exact"/>
        <w:jc w:val="left"/>
        <w:rPr>
          <w:rFonts w:ascii="Malgun Gothic" w:eastAsia="Malgun Gothic" w:hAnsi="Malgun Gothic"/>
          <w:b/>
          <w:sz w:val="18"/>
          <w:szCs w:val="18"/>
          <w:lang w:eastAsia="ko-KR"/>
        </w:rPr>
      </w:pPr>
      <w:r w:rsidRPr="004236BD">
        <w:rPr>
          <w:rFonts w:ascii="Malgun Gothic" w:eastAsia="Malgun Gothic" w:hAnsi="Malgun Gothic" w:hint="eastAsia"/>
          <w:b/>
          <w:sz w:val="18"/>
          <w:szCs w:val="18"/>
          <w:lang w:eastAsia="ko-KR"/>
        </w:rPr>
        <w:t>Detergent structures and physical characterizations</w:t>
      </w:r>
    </w:p>
    <w:p w14:paraId="50C11748" w14:textId="40F94175" w:rsidR="00FA4765" w:rsidRPr="004236BD" w:rsidRDefault="00F0594E" w:rsidP="00FA4765">
      <w:pPr>
        <w:spacing w:before="360"/>
        <w:rPr>
          <w:rFonts w:ascii="Arial" w:hAnsi="Arial" w:cs="Arial"/>
          <w:sz w:val="14"/>
          <w:szCs w:val="16"/>
          <w:lang w:val="en-GB"/>
        </w:rPr>
      </w:pPr>
      <w:r w:rsidRPr="00F0594E">
        <w:rPr>
          <w:noProof/>
        </w:rPr>
        <w:drawing>
          <wp:inline distT="0" distB="0" distL="0" distR="0" wp14:anchorId="1C617C16" wp14:editId="1E5CF68B">
            <wp:extent cx="3095625" cy="3004185"/>
            <wp:effectExtent l="0" t="0" r="9525"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5625" cy="3004185"/>
                    </a:xfrm>
                    <a:prstGeom prst="rect">
                      <a:avLst/>
                    </a:prstGeom>
                    <a:noFill/>
                    <a:ln>
                      <a:noFill/>
                    </a:ln>
                  </pic:spPr>
                </pic:pic>
              </a:graphicData>
            </a:graphic>
          </wp:inline>
        </w:drawing>
      </w:r>
      <w:r w:rsidR="00FA4765" w:rsidRPr="004236BD">
        <w:rPr>
          <w:rFonts w:ascii="Arial" w:hAnsi="Arial" w:cs="Arial"/>
          <w:sz w:val="14"/>
          <w:szCs w:val="16"/>
          <w:lang w:val="en-GB"/>
        </w:rPr>
        <w:t xml:space="preserve"> </w:t>
      </w:r>
    </w:p>
    <w:p w14:paraId="1AA7013F" w14:textId="77777777" w:rsidR="006B53F8" w:rsidRDefault="006B53F8" w:rsidP="00A62D2A">
      <w:pPr>
        <w:pStyle w:val="P1"/>
        <w:spacing w:after="460" w:line="180" w:lineRule="exact"/>
        <w:rPr>
          <w:b/>
          <w:sz w:val="14"/>
        </w:rPr>
      </w:pPr>
    </w:p>
    <w:p w14:paraId="13E78A6F" w14:textId="6E2FB75A" w:rsidR="00FA4765" w:rsidRPr="004236BD" w:rsidRDefault="00FA4765" w:rsidP="00A62D2A">
      <w:pPr>
        <w:pStyle w:val="P1"/>
        <w:spacing w:after="460" w:line="180" w:lineRule="exact"/>
        <w:rPr>
          <w:rFonts w:eastAsiaTheme="minorEastAsia"/>
          <w:sz w:val="14"/>
          <w:lang w:eastAsia="ko-KR"/>
        </w:rPr>
      </w:pPr>
      <w:r w:rsidRPr="004236BD">
        <w:rPr>
          <w:b/>
          <w:sz w:val="14"/>
        </w:rPr>
        <w:t>Scheme 1</w:t>
      </w:r>
      <w:r w:rsidRPr="004236BD">
        <w:rPr>
          <w:sz w:val="14"/>
        </w:rPr>
        <w:t xml:space="preserve">. </w:t>
      </w:r>
      <w:r w:rsidR="00A62D2A" w:rsidRPr="00A62D2A">
        <w:rPr>
          <w:sz w:val="14"/>
          <w:szCs w:val="14"/>
        </w:rPr>
        <w:t>(</w:t>
      </w:r>
      <w:proofErr w:type="spellStart"/>
      <w:proofErr w:type="gramStart"/>
      <w:r w:rsidR="00A62D2A" w:rsidRPr="00A62D2A">
        <w:rPr>
          <w:sz w:val="14"/>
          <w:szCs w:val="14"/>
        </w:rPr>
        <w:t>a,c</w:t>
      </w:r>
      <w:proofErr w:type="spellEnd"/>
      <w:proofErr w:type="gramEnd"/>
      <w:r w:rsidR="00A62D2A" w:rsidRPr="00A62D2A">
        <w:rPr>
          <w:sz w:val="14"/>
          <w:szCs w:val="14"/>
        </w:rPr>
        <w:t xml:space="preserve">) Chemical structures of terphenyl-cored </w:t>
      </w:r>
      <w:proofErr w:type="spellStart"/>
      <w:r w:rsidR="00A62D2A" w:rsidRPr="00A62D2A">
        <w:rPr>
          <w:sz w:val="14"/>
          <w:szCs w:val="14"/>
        </w:rPr>
        <w:t>maltosides</w:t>
      </w:r>
      <w:proofErr w:type="spellEnd"/>
      <w:r w:rsidR="00A62D2A" w:rsidRPr="00A62D2A">
        <w:rPr>
          <w:sz w:val="14"/>
          <w:szCs w:val="14"/>
        </w:rPr>
        <w:t xml:space="preserve"> (TPMs) and (</w:t>
      </w:r>
      <w:proofErr w:type="spellStart"/>
      <w:r w:rsidR="00A62D2A" w:rsidRPr="00A62D2A">
        <w:rPr>
          <w:sz w:val="14"/>
          <w:szCs w:val="14"/>
        </w:rPr>
        <w:t>b,d</w:t>
      </w:r>
      <w:proofErr w:type="spellEnd"/>
      <w:r w:rsidR="00A62D2A" w:rsidRPr="00A62D2A">
        <w:rPr>
          <w:sz w:val="14"/>
          <w:szCs w:val="14"/>
        </w:rPr>
        <w:t xml:space="preserve">) space-filing models for the </w:t>
      </w:r>
      <w:r w:rsidR="00A62D2A" w:rsidRPr="00A62D2A">
        <w:rPr>
          <w:sz w:val="14"/>
          <w:szCs w:val="14"/>
          <w:lang w:val="de-DE"/>
        </w:rPr>
        <w:t>energy-minimized</w:t>
      </w:r>
      <w:r w:rsidR="00A62D2A" w:rsidRPr="00A62D2A">
        <w:rPr>
          <w:rFonts w:hint="eastAsia"/>
          <w:sz w:val="14"/>
          <w:szCs w:val="14"/>
          <w:lang w:val="de-DE"/>
        </w:rPr>
        <w:t xml:space="preserve"> </w:t>
      </w:r>
      <w:r w:rsidR="00A62D2A" w:rsidRPr="00A62D2A">
        <w:rPr>
          <w:sz w:val="14"/>
          <w:szCs w:val="14"/>
          <w:lang w:val="de-DE"/>
        </w:rPr>
        <w:t>structures of TPM-L4 and TPM-V4.</w:t>
      </w:r>
      <w:r w:rsidR="00A62D2A" w:rsidRPr="00A62D2A">
        <w:rPr>
          <w:sz w:val="14"/>
          <w:szCs w:val="14"/>
        </w:rPr>
        <w:t xml:space="preserve"> These amphiphiles commonly contain a </w:t>
      </w:r>
      <w:proofErr w:type="spellStart"/>
      <w:r w:rsidR="00A62D2A" w:rsidRPr="00A62D2A">
        <w:rPr>
          <w:sz w:val="14"/>
          <w:szCs w:val="14"/>
        </w:rPr>
        <w:t>trimaltoside</w:t>
      </w:r>
      <w:proofErr w:type="spellEnd"/>
      <w:r w:rsidR="00A62D2A" w:rsidRPr="00A62D2A">
        <w:rPr>
          <w:sz w:val="14"/>
          <w:szCs w:val="14"/>
        </w:rPr>
        <w:t xml:space="preserve"> head group connected to the lipophilic group using</w:t>
      </w:r>
      <w:r w:rsidR="00A62D2A" w:rsidRPr="00A62D2A">
        <w:rPr>
          <w:i/>
          <w:sz w:val="14"/>
          <w:szCs w:val="14"/>
        </w:rPr>
        <w:t xml:space="preserve"> </w:t>
      </w:r>
      <w:r w:rsidR="00A62D2A" w:rsidRPr="00A62D2A">
        <w:rPr>
          <w:sz w:val="14"/>
          <w:szCs w:val="14"/>
        </w:rPr>
        <w:t>a neopentyl glycol linker</w:t>
      </w:r>
      <w:r w:rsidR="00A62D2A" w:rsidRPr="00A62D2A">
        <w:rPr>
          <w:rFonts w:hint="eastAsia"/>
          <w:sz w:val="14"/>
          <w:szCs w:val="14"/>
        </w:rPr>
        <w:t xml:space="preserve">. The lipophilic group features </w:t>
      </w:r>
      <w:r w:rsidR="00A62D2A" w:rsidRPr="00A62D2A">
        <w:rPr>
          <w:sz w:val="14"/>
          <w:szCs w:val="14"/>
        </w:rPr>
        <w:t xml:space="preserve">with three consecutive phenyl rings (i.e., terphenyl group) with alkyl chain appendages at both terminals. </w:t>
      </w:r>
      <w:r w:rsidR="00A62D2A" w:rsidRPr="00A62D2A">
        <w:rPr>
          <w:rFonts w:hint="eastAsia"/>
          <w:sz w:val="14"/>
          <w:szCs w:val="14"/>
        </w:rPr>
        <w:t>T</w:t>
      </w:r>
      <w:r w:rsidR="00A62D2A" w:rsidRPr="00A62D2A">
        <w:rPr>
          <w:sz w:val="14"/>
          <w:szCs w:val="14"/>
        </w:rPr>
        <w:t>he three phenyl rings are</w:t>
      </w:r>
      <w:r w:rsidR="00A62D2A" w:rsidRPr="00A62D2A">
        <w:rPr>
          <w:rFonts w:hint="eastAsia"/>
          <w:sz w:val="14"/>
          <w:szCs w:val="14"/>
        </w:rPr>
        <w:t xml:space="preserve"> </w:t>
      </w:r>
      <w:r w:rsidR="00A62D2A" w:rsidRPr="00A62D2A">
        <w:rPr>
          <w:sz w:val="14"/>
          <w:szCs w:val="14"/>
        </w:rPr>
        <w:t>organized in a linear or in a bent arrangement (V-shaped), and are thus designated TPM-Ls (</w:t>
      </w:r>
      <w:proofErr w:type="spellStart"/>
      <w:proofErr w:type="gramStart"/>
      <w:r w:rsidR="00A62D2A" w:rsidRPr="00A62D2A">
        <w:rPr>
          <w:sz w:val="14"/>
          <w:szCs w:val="14"/>
        </w:rPr>
        <w:t>a,b</w:t>
      </w:r>
      <w:proofErr w:type="spellEnd"/>
      <w:proofErr w:type="gramEnd"/>
      <w:r w:rsidR="00A62D2A" w:rsidRPr="00A62D2A">
        <w:rPr>
          <w:sz w:val="14"/>
          <w:szCs w:val="14"/>
        </w:rPr>
        <w:t>) and TPM-Vs (</w:t>
      </w:r>
      <w:proofErr w:type="spellStart"/>
      <w:r w:rsidR="00A62D2A" w:rsidRPr="00A62D2A">
        <w:rPr>
          <w:sz w:val="14"/>
          <w:szCs w:val="14"/>
        </w:rPr>
        <w:t>c,d</w:t>
      </w:r>
      <w:proofErr w:type="spellEnd"/>
      <w:r w:rsidR="00A62D2A" w:rsidRPr="00A62D2A">
        <w:rPr>
          <w:sz w:val="14"/>
          <w:szCs w:val="14"/>
        </w:rPr>
        <w:t xml:space="preserve">), respectively. Two short alkyl chains (propyl </w:t>
      </w:r>
      <w:r w:rsidR="00A62D2A" w:rsidRPr="00A62D2A">
        <w:rPr>
          <w:rFonts w:hint="eastAsia"/>
          <w:sz w:val="14"/>
          <w:szCs w:val="14"/>
        </w:rPr>
        <w:t xml:space="preserve">(C3) </w:t>
      </w:r>
      <w:r w:rsidR="00A62D2A" w:rsidRPr="00A62D2A">
        <w:rPr>
          <w:sz w:val="14"/>
          <w:szCs w:val="14"/>
        </w:rPr>
        <w:t>and butyl</w:t>
      </w:r>
      <w:r w:rsidR="00A62D2A" w:rsidRPr="00A62D2A">
        <w:rPr>
          <w:rFonts w:hint="eastAsia"/>
          <w:sz w:val="14"/>
          <w:szCs w:val="14"/>
        </w:rPr>
        <w:t xml:space="preserve"> (C4)</w:t>
      </w:r>
      <w:r w:rsidR="00A62D2A" w:rsidRPr="00A62D2A">
        <w:rPr>
          <w:sz w:val="14"/>
          <w:szCs w:val="14"/>
        </w:rPr>
        <w:t>)</w:t>
      </w:r>
      <w:r w:rsidR="00A62D2A" w:rsidRPr="00A62D2A">
        <w:rPr>
          <w:rFonts w:hint="eastAsia"/>
          <w:sz w:val="14"/>
          <w:szCs w:val="14"/>
        </w:rPr>
        <w:t xml:space="preserve"> </w:t>
      </w:r>
      <w:r w:rsidR="00A62D2A" w:rsidRPr="00A62D2A">
        <w:rPr>
          <w:sz w:val="14"/>
          <w:szCs w:val="14"/>
        </w:rPr>
        <w:t>were introduced as the terminal units, as indicated in the detergent designation.</w:t>
      </w:r>
      <w:r w:rsidR="00A62D2A" w:rsidRPr="00A62D2A">
        <w:rPr>
          <w:sz w:val="14"/>
          <w:szCs w:val="14"/>
          <w:lang w:val="de-DE"/>
        </w:rPr>
        <w:t xml:space="preserve"> The energy-minimized</w:t>
      </w:r>
      <w:r w:rsidR="00A62D2A" w:rsidRPr="00A62D2A">
        <w:rPr>
          <w:rFonts w:hint="eastAsia"/>
          <w:sz w:val="14"/>
          <w:szCs w:val="14"/>
          <w:lang w:val="de-DE"/>
        </w:rPr>
        <w:t xml:space="preserve"> </w:t>
      </w:r>
      <w:r w:rsidR="00A62D2A" w:rsidRPr="00A62D2A">
        <w:rPr>
          <w:sz w:val="14"/>
          <w:szCs w:val="14"/>
          <w:lang w:val="de-DE"/>
        </w:rPr>
        <w:t>structures of TPM-L4 and TPM-V4 as obtained by DFT calculations (B3LYP/6-31G* level</w:t>
      </w:r>
      <w:r w:rsidR="00A62D2A" w:rsidRPr="00462AD6">
        <w:rPr>
          <w:color w:val="000099"/>
          <w:sz w:val="14"/>
          <w:szCs w:val="14"/>
          <w:lang w:val="de-DE"/>
        </w:rPr>
        <w:t>)</w:t>
      </w:r>
      <w:r w:rsidR="00A62D2A" w:rsidRPr="00462AD6">
        <w:rPr>
          <w:rFonts w:hint="eastAsia"/>
          <w:color w:val="000099"/>
          <w:sz w:val="14"/>
          <w:szCs w:val="14"/>
          <w:lang w:val="de-DE"/>
        </w:rPr>
        <w:t xml:space="preserve"> </w:t>
      </w:r>
      <w:r w:rsidR="00462AD6" w:rsidRPr="00462AD6">
        <w:rPr>
          <w:color w:val="000099"/>
          <w:sz w:val="14"/>
          <w:szCs w:val="14"/>
          <w:lang w:val="de-DE"/>
        </w:rPr>
        <w:t>in water</w:t>
      </w:r>
      <w:r w:rsidR="00A62D2A" w:rsidRPr="00462AD6">
        <w:rPr>
          <w:rFonts w:hint="eastAsia"/>
          <w:color w:val="000099"/>
          <w:sz w:val="14"/>
          <w:szCs w:val="14"/>
          <w:lang w:val="de-DE"/>
        </w:rPr>
        <w:t xml:space="preserve"> </w:t>
      </w:r>
      <w:r w:rsidR="00A62D2A" w:rsidRPr="00A62D2A">
        <w:rPr>
          <w:sz w:val="14"/>
          <w:szCs w:val="14"/>
          <w:lang w:val="de-DE"/>
        </w:rPr>
        <w:t>(model, space filling). Carbon, hydrogen and oxygen are indicated in green, white and red, respectively</w:t>
      </w:r>
      <w:r w:rsidRPr="004236BD">
        <w:rPr>
          <w:sz w:val="14"/>
        </w:rPr>
        <w:t>.</w:t>
      </w:r>
    </w:p>
    <w:p w14:paraId="34B66ECF" w14:textId="6D9DFEA9" w:rsidR="00A62D2A" w:rsidRDefault="00A62D2A" w:rsidP="008527EC">
      <w:pPr>
        <w:pStyle w:val="P1"/>
        <w:rPr>
          <w:lang w:val="en-GB"/>
        </w:rPr>
      </w:pPr>
      <w:r w:rsidRPr="00A01478">
        <w:rPr>
          <w:lang w:val="en-GB"/>
        </w:rPr>
        <w:t xml:space="preserve">The newly designed amphiphiles commonly have a </w:t>
      </w:r>
      <w:proofErr w:type="spellStart"/>
      <w:r w:rsidRPr="00A01478">
        <w:rPr>
          <w:lang w:val="en-GB"/>
        </w:rPr>
        <w:t>trimaltoside</w:t>
      </w:r>
      <w:proofErr w:type="spellEnd"/>
      <w:r w:rsidRPr="00A01478">
        <w:rPr>
          <w:lang w:val="en-GB"/>
        </w:rPr>
        <w:t xml:space="preserve"> head group conjugated to a lipophilic group </w:t>
      </w:r>
      <w:r w:rsidRPr="00A01478">
        <w:rPr>
          <w:i/>
          <w:lang w:val="en-GB"/>
        </w:rPr>
        <w:t>via</w:t>
      </w:r>
      <w:r w:rsidRPr="00A01478">
        <w:rPr>
          <w:lang w:val="en-GB"/>
        </w:rPr>
        <w:t xml:space="preserve"> a </w:t>
      </w:r>
      <w:r>
        <w:rPr>
          <w:lang w:val="en-GB"/>
        </w:rPr>
        <w:t>pentaerythritol</w:t>
      </w:r>
      <w:r w:rsidRPr="00A01478">
        <w:rPr>
          <w:lang w:val="en-GB"/>
        </w:rPr>
        <w:t xml:space="preserve"> linker. All the detergents also share a benzene trimer (</w:t>
      </w:r>
      <w:r w:rsidRPr="007A4EDB">
        <w:rPr>
          <w:i/>
          <w:lang w:val="en-GB"/>
        </w:rPr>
        <w:t>i.e</w:t>
      </w:r>
      <w:r w:rsidRPr="00A01478">
        <w:rPr>
          <w:lang w:val="en-GB"/>
        </w:rPr>
        <w:t>., terphenyl group) with alkyl pendants as the lipophilic group but vary in the geometry of the group. One set has a linear benzene trimer (</w:t>
      </w:r>
      <w:r w:rsidRPr="00A01478">
        <w:rPr>
          <w:i/>
          <w:lang w:val="en-GB"/>
        </w:rPr>
        <w:t>para</w:t>
      </w:r>
      <w:r w:rsidRPr="00A01478">
        <w:rPr>
          <w:lang w:val="en-GB"/>
        </w:rPr>
        <w:t>-terphenyl group) as a central hydrophobic scaffold (TPM-Ls), while the other set contains a bent benzene trimer (</w:t>
      </w:r>
      <w:r w:rsidRPr="00A01478">
        <w:rPr>
          <w:i/>
          <w:lang w:val="en-GB"/>
        </w:rPr>
        <w:t>meta</w:t>
      </w:r>
      <w:r w:rsidRPr="00A01478">
        <w:rPr>
          <w:lang w:val="en-GB"/>
        </w:rPr>
        <w:t xml:space="preserve">-terphenyl group) (TPM-Vs) in the same region. Thus, these two sets of the TPMs have distinct geometries in their lipophilic groups (linear </w:t>
      </w:r>
      <w:r w:rsidRPr="00A01478">
        <w:rPr>
          <w:i/>
          <w:lang w:val="en-GB"/>
        </w:rPr>
        <w:t>vs</w:t>
      </w:r>
      <w:r w:rsidRPr="00A01478">
        <w:rPr>
          <w:lang w:val="en-GB"/>
        </w:rPr>
        <w:t xml:space="preserve"> bent (V-shaped)). We hypothesized that this geometrical difference in the lipophilic group leads to a significant variation in amphiphile efficacy for membrane protein stabilization, despite their identical molecular formula.</w:t>
      </w:r>
      <w:r w:rsidR="00E635B3">
        <w:rPr>
          <w:lang w:val="en-GB"/>
        </w:rPr>
        <w:t xml:space="preserve"> </w:t>
      </w:r>
      <w:r w:rsidRPr="00A01478">
        <w:rPr>
          <w:lang w:val="en-GB"/>
        </w:rPr>
        <w:t>Detergent hydrophobicity varied through the attachment of either a propyl (C3) or butyl (C4) chain at both terminals of the terphenyl groups</w:t>
      </w:r>
      <w:r w:rsidRPr="00A01478">
        <w:rPr>
          <w:i/>
          <w:lang w:val="en-GB"/>
        </w:rPr>
        <w:t xml:space="preserve"> via</w:t>
      </w:r>
      <w:r w:rsidRPr="00A01478">
        <w:rPr>
          <w:lang w:val="en-GB"/>
        </w:rPr>
        <w:t xml:space="preserve"> ether linkages, as indicated in the detergent designation. This alkyl chain length variation is essential for optimizing the hydrophile-lipophile balance (HLB),</w:t>
      </w:r>
      <w:r>
        <w:rPr>
          <w:vertAlign w:val="superscript"/>
          <w:lang w:val="en-GB"/>
        </w:rPr>
        <w:t>[</w:t>
      </w:r>
      <w:r w:rsidRPr="00A01478">
        <w:rPr>
          <w:vertAlign w:val="superscript"/>
          <w:lang w:val="en-GB"/>
        </w:rPr>
        <w:t>29</w:t>
      </w:r>
      <w:r>
        <w:rPr>
          <w:vertAlign w:val="superscript"/>
          <w:lang w:val="en-GB"/>
        </w:rPr>
        <w:t>]</w:t>
      </w:r>
      <w:r w:rsidRPr="00A01478">
        <w:rPr>
          <w:lang w:val="en-GB"/>
        </w:rPr>
        <w:t xml:space="preserve"> known to be crucial in detergent efficacy.</w:t>
      </w:r>
      <w:r>
        <w:rPr>
          <w:vertAlign w:val="superscript"/>
          <w:lang w:val="en-GB"/>
        </w:rPr>
        <w:t>[</w:t>
      </w:r>
      <w:r w:rsidRPr="00A01478">
        <w:rPr>
          <w:vertAlign w:val="superscript"/>
          <w:lang w:val="en-GB"/>
        </w:rPr>
        <w:t>16a</w:t>
      </w:r>
      <w:r>
        <w:rPr>
          <w:vertAlign w:val="superscript"/>
          <w:lang w:val="en-GB"/>
        </w:rPr>
        <w:t>]</w:t>
      </w:r>
      <w:r w:rsidRPr="00A01478">
        <w:rPr>
          <w:lang w:val="en-GB"/>
        </w:rPr>
        <w:t xml:space="preserve"> Because of the coexistence of the rigid terphenyl group and the flexible alkyl chains in the lipophilic region, the new agents not only have modulated flexibility, but may also customize their interaction</w:t>
      </w:r>
      <w:r w:rsidR="00FC356A">
        <w:rPr>
          <w:lang w:val="en-GB"/>
        </w:rPr>
        <w:t>s</w:t>
      </w:r>
      <w:r w:rsidRPr="00A01478">
        <w:rPr>
          <w:lang w:val="en-GB"/>
        </w:rPr>
        <w:t xml:space="preserve"> with individual membrane proteins, as observed previously with the lithocholic acid-based facial amphiphiles (LFA).</w:t>
      </w:r>
      <w:r>
        <w:rPr>
          <w:vertAlign w:val="superscript"/>
          <w:lang w:val="en-GB"/>
        </w:rPr>
        <w:t>[</w:t>
      </w:r>
      <w:r w:rsidRPr="00A01478">
        <w:rPr>
          <w:vertAlign w:val="superscript"/>
          <w:lang w:val="en-GB"/>
        </w:rPr>
        <w:t>30</w:t>
      </w:r>
      <w:r>
        <w:rPr>
          <w:vertAlign w:val="superscript"/>
          <w:lang w:val="en-GB"/>
        </w:rPr>
        <w:t>]</w:t>
      </w:r>
      <w:r w:rsidRPr="00A01478">
        <w:rPr>
          <w:lang w:val="en-GB"/>
        </w:rPr>
        <w:t xml:space="preserve"> It is important to note that the new agents structurally differ from recently developed novel agents. First, there is no report of terphenyl group-bearing detergents for membrane protein study. In considering the facial segregation of the hydrophilic group from the hydrophobic group, the TPM-Ls can be classified into facial amphiphiles like FAs and TFAs.</w:t>
      </w:r>
      <w:r>
        <w:rPr>
          <w:vertAlign w:val="superscript"/>
          <w:lang w:val="en-GB"/>
        </w:rPr>
        <w:t>[</w:t>
      </w:r>
      <w:r w:rsidRPr="00A01478">
        <w:rPr>
          <w:vertAlign w:val="superscript"/>
          <w:lang w:val="en-GB"/>
        </w:rPr>
        <w:t>31</w:t>
      </w:r>
      <w:r>
        <w:rPr>
          <w:vertAlign w:val="superscript"/>
          <w:lang w:val="en-GB"/>
        </w:rPr>
        <w:t>]</w:t>
      </w:r>
      <w:r w:rsidRPr="00A01478">
        <w:rPr>
          <w:lang w:val="en-GB"/>
        </w:rPr>
        <w:t xml:space="preserve"> However, these linear TPMs bear three consecutive aromatic rings flanked by two short alkyl chains, different from previous facial amphiphiles. In addition, the hydrophilic group is rather localized at the centre of the TPMs while the corresponding hydrophilic groups in FAs and TFAs are dispersedly distributed along the hydrophobic dimensions of the molecules. Compared to the TPM-Ls, the TPM-Vs would lack faciality due to the bent architecture of the hydrophobic group. H</w:t>
      </w:r>
      <w:r w:rsidRPr="00A01478">
        <w:rPr>
          <w:rFonts w:hint="eastAsia"/>
          <w:lang w:val="en-GB"/>
        </w:rPr>
        <w:t>o</w:t>
      </w:r>
      <w:r w:rsidRPr="00A01478">
        <w:rPr>
          <w:lang w:val="en-GB"/>
        </w:rPr>
        <w:t>wever, the TPM-Vs are the first examples of detergents with a curved hydrophobic surface, which is potentially suited for stabilizing membrane proteins with curved hydrophobic surfaces</w:t>
      </w:r>
      <w:r>
        <w:rPr>
          <w:lang w:val="en-GB"/>
        </w:rPr>
        <w:t>.</w:t>
      </w:r>
    </w:p>
    <w:p w14:paraId="55C5D4AA" w14:textId="7A677D10" w:rsidR="00AF6484" w:rsidRDefault="00A62D2A" w:rsidP="008527EC">
      <w:pPr>
        <w:pStyle w:val="P1"/>
        <w:rPr>
          <w:lang w:val="en-GB"/>
        </w:rPr>
      </w:pPr>
      <w:r w:rsidRPr="00A01478">
        <w:rPr>
          <w:lang w:val="en-GB"/>
        </w:rPr>
        <w:t xml:space="preserve">We compared these two sets in terms of their hydrophobic group dimensions as the hydrophobic dimensions of a detergent molecule should </w:t>
      </w:r>
      <w:r w:rsidR="00A0379F">
        <w:rPr>
          <w:lang w:val="en-GB"/>
        </w:rPr>
        <w:t>be compatible with</w:t>
      </w:r>
      <w:r w:rsidRPr="00A01478">
        <w:rPr>
          <w:lang w:val="en-GB"/>
        </w:rPr>
        <w:t xml:space="preserve"> those of membrane proteins for protein stability. The width of the total hydrophobic group of TPM-L4 was calculated to be </w:t>
      </w:r>
      <w:r w:rsidR="008533A0">
        <w:rPr>
          <w:lang w:val="en-GB"/>
        </w:rPr>
        <w:t>23.3</w:t>
      </w:r>
      <w:r w:rsidRPr="00A01478">
        <w:rPr>
          <w:lang w:val="en-GB"/>
        </w:rPr>
        <w:t xml:space="preserve"> Å </w:t>
      </w:r>
      <w:r w:rsidR="008E68A0" w:rsidRPr="00A01478">
        <w:rPr>
          <w:lang w:val="en-GB"/>
        </w:rPr>
        <w:t xml:space="preserve">while TPM-V4 give </w:t>
      </w:r>
      <w:r w:rsidR="00A0379F" w:rsidRPr="00A01478">
        <w:rPr>
          <w:lang w:val="en-GB"/>
        </w:rPr>
        <w:t>a</w:t>
      </w:r>
    </w:p>
    <w:p w14:paraId="217C52F4" w14:textId="77777777" w:rsidR="00AF6484" w:rsidRPr="008533A0" w:rsidRDefault="00AF6484" w:rsidP="00AF6484">
      <w:pPr>
        <w:pStyle w:val="Caption"/>
        <w:spacing w:after="300" w:line="276" w:lineRule="auto"/>
        <w:jc w:val="center"/>
        <w:rPr>
          <w:lang w:val="en-GB"/>
        </w:rPr>
        <w:sectPr w:rsidR="00AF6484" w:rsidRPr="008533A0" w:rsidSect="00D31815">
          <w:type w:val="continuous"/>
          <w:pgSz w:w="11906" w:h="16838" w:code="9"/>
          <w:pgMar w:top="1673" w:right="936" w:bottom="1134" w:left="936" w:header="709" w:footer="709" w:gutter="0"/>
          <w:cols w:num="2" w:space="284"/>
          <w:docGrid w:linePitch="360"/>
        </w:sectPr>
      </w:pPr>
    </w:p>
    <w:p w14:paraId="39872246" w14:textId="30C62BA8" w:rsidR="00AF6484" w:rsidRPr="00CD0B6B" w:rsidRDefault="00F5633D" w:rsidP="00AF6484">
      <w:pPr>
        <w:pStyle w:val="Caption"/>
        <w:spacing w:after="200" w:line="276" w:lineRule="auto"/>
        <w:jc w:val="center"/>
        <w:rPr>
          <w:rFonts w:ascii="Arial" w:eastAsiaTheme="minorEastAsia" w:hAnsi="Arial" w:cs="Arial"/>
          <w:sz w:val="14"/>
          <w:szCs w:val="14"/>
          <w:lang w:eastAsia="ko-KR"/>
        </w:rPr>
      </w:pPr>
      <w:r>
        <w:rPr>
          <w:noProof/>
        </w:rPr>
        <w:object w:dxaOrig="16644" w:dyaOrig="9094" w14:anchorId="032114D8">
          <v:shape id="_x0000_i1026" type="#_x0000_t75" alt="" style="width:500.8pt;height:273.4pt;mso-width-percent:0;mso-height-percent:0;mso-width-percent:0;mso-height-percent:0" o:ole="">
            <v:imagedata r:id="rId15" o:title=""/>
          </v:shape>
          <o:OLEObject Type="Embed" ProgID="ChemDraw.Document.6.0" ShapeID="_x0000_i1026" DrawAspect="Content" ObjectID="_1620546387" r:id="rId16"/>
        </w:object>
      </w:r>
      <w:r w:rsidR="006858EA" w:rsidRPr="007E769E">
        <w:t xml:space="preserve"> </w:t>
      </w:r>
      <w:r w:rsidR="007E769E" w:rsidRPr="007E769E">
        <w:t xml:space="preserve">  </w:t>
      </w:r>
    </w:p>
    <w:p w14:paraId="103AA3C9" w14:textId="761B7BDD" w:rsidR="00AF6484" w:rsidRDefault="00AF6484" w:rsidP="006B53F8">
      <w:pPr>
        <w:pStyle w:val="P1"/>
        <w:spacing w:after="460" w:line="180" w:lineRule="exact"/>
        <w:rPr>
          <w:lang w:val="en-GB"/>
        </w:rPr>
      </w:pPr>
      <w:r w:rsidRPr="00AF6484">
        <w:rPr>
          <w:rFonts w:cs="Arial" w:hint="eastAsia"/>
          <w:b/>
          <w:sz w:val="14"/>
          <w:szCs w:val="14"/>
        </w:rPr>
        <w:t xml:space="preserve">Scheme </w:t>
      </w:r>
      <w:r w:rsidRPr="00AF6484">
        <w:rPr>
          <w:rFonts w:eastAsiaTheme="minorEastAsia" w:cs="Arial" w:hint="eastAsia"/>
          <w:b/>
          <w:sz w:val="14"/>
          <w:szCs w:val="14"/>
          <w:lang w:eastAsia="ko-KR"/>
        </w:rPr>
        <w:t>1</w:t>
      </w:r>
      <w:r w:rsidRPr="00AF6484">
        <w:rPr>
          <w:rFonts w:cs="Arial" w:hint="eastAsia"/>
          <w:sz w:val="14"/>
          <w:szCs w:val="14"/>
        </w:rPr>
        <w:t xml:space="preserve">. </w:t>
      </w:r>
      <w:r w:rsidRPr="00AF6484">
        <w:rPr>
          <w:sz w:val="14"/>
          <w:szCs w:val="14"/>
          <w:lang w:val="de-DE"/>
        </w:rPr>
        <w:t>Synthetic scheme for the preparation of two TPMs (TPM-L4 (top) and TPM-V4 (bottom)). Two different starting materials, methyl 2,5-dibromobenzoate and 3,5-dibromophenol (</w:t>
      </w:r>
      <w:r w:rsidRPr="00AF6484">
        <w:rPr>
          <w:i/>
          <w:sz w:val="14"/>
          <w:szCs w:val="14"/>
          <w:lang w:val="de-DE"/>
        </w:rPr>
        <w:t>left</w:t>
      </w:r>
      <w:r w:rsidRPr="00AF6484">
        <w:rPr>
          <w:sz w:val="14"/>
          <w:szCs w:val="14"/>
          <w:lang w:val="de-DE"/>
        </w:rPr>
        <w:t>), were used to synthesize TPM-L4 and TPM-V4, respectively. Rigid aromatic segments (</w:t>
      </w:r>
      <w:r w:rsidRPr="00AF6484">
        <w:rPr>
          <w:i/>
          <w:sz w:val="14"/>
          <w:szCs w:val="14"/>
          <w:lang w:val="de-DE"/>
        </w:rPr>
        <w:t>i.e.,</w:t>
      </w:r>
      <w:r w:rsidRPr="00AF6484">
        <w:rPr>
          <w:sz w:val="14"/>
          <w:szCs w:val="14"/>
          <w:lang w:val="de-DE"/>
        </w:rPr>
        <w:t xml:space="preserve"> terphenyl group) were built from these starting materials </w:t>
      </w:r>
      <w:r w:rsidRPr="00AF6484">
        <w:rPr>
          <w:i/>
          <w:sz w:val="14"/>
          <w:szCs w:val="14"/>
          <w:lang w:val="de-DE"/>
        </w:rPr>
        <w:t>via</w:t>
      </w:r>
      <w:r w:rsidRPr="00AF6484">
        <w:rPr>
          <w:sz w:val="14"/>
          <w:szCs w:val="14"/>
          <w:lang w:val="de-DE"/>
        </w:rPr>
        <w:t xml:space="preserve"> cross-coupling reactions with commercially available boronic acid derivatives with an alkyl pendant (Suzuki-coupling reactions). </w:t>
      </w:r>
      <w:r w:rsidR="006858EA" w:rsidRPr="00A0379F">
        <w:rPr>
          <w:color w:val="000099"/>
          <w:sz w:val="14"/>
          <w:szCs w:val="14"/>
          <w:lang w:val="de-DE"/>
        </w:rPr>
        <w:t>The resulting mono-ol derivatives (</w:t>
      </w:r>
      <w:r w:rsidR="006858EA" w:rsidRPr="00A0379F">
        <w:rPr>
          <w:b/>
          <w:color w:val="000099"/>
          <w:sz w:val="14"/>
          <w:szCs w:val="14"/>
          <w:lang w:val="de-DE"/>
        </w:rPr>
        <w:t>A</w:t>
      </w:r>
      <w:r w:rsidR="006858EA" w:rsidRPr="00A0379F">
        <w:rPr>
          <w:color w:val="000099"/>
          <w:sz w:val="14"/>
          <w:szCs w:val="14"/>
          <w:lang w:val="de-DE"/>
        </w:rPr>
        <w:t xml:space="preserve"> and </w:t>
      </w:r>
      <w:r w:rsidR="006858EA" w:rsidRPr="00A0379F">
        <w:rPr>
          <w:b/>
          <w:color w:val="000099"/>
          <w:sz w:val="14"/>
          <w:szCs w:val="14"/>
          <w:lang w:val="de-DE"/>
        </w:rPr>
        <w:t>B</w:t>
      </w:r>
      <w:r w:rsidR="006858EA" w:rsidRPr="00A0379F">
        <w:rPr>
          <w:color w:val="000099"/>
          <w:sz w:val="14"/>
          <w:szCs w:val="14"/>
          <w:lang w:val="de-DE"/>
        </w:rPr>
        <w:t>) w</w:t>
      </w:r>
      <w:r w:rsidR="00A0379F">
        <w:rPr>
          <w:color w:val="000099"/>
          <w:sz w:val="14"/>
          <w:szCs w:val="14"/>
          <w:lang w:val="de-DE"/>
        </w:rPr>
        <w:t>ere</w:t>
      </w:r>
      <w:r w:rsidR="006858EA" w:rsidRPr="00A0379F">
        <w:rPr>
          <w:color w:val="000099"/>
          <w:sz w:val="14"/>
          <w:szCs w:val="14"/>
          <w:lang w:val="de-DE"/>
        </w:rPr>
        <w:t xml:space="preserve"> coupled with a neopentyl glycol linker to give t</w:t>
      </w:r>
      <w:r w:rsidRPr="00A0379F">
        <w:rPr>
          <w:color w:val="000099"/>
          <w:sz w:val="14"/>
          <w:szCs w:val="14"/>
          <w:lang w:val="de-DE"/>
        </w:rPr>
        <w:t>he tri-ol derivatives (</w:t>
      </w:r>
      <w:r w:rsidR="006858EA" w:rsidRPr="00A0379F">
        <w:rPr>
          <w:b/>
          <w:color w:val="000099"/>
          <w:sz w:val="14"/>
          <w:szCs w:val="14"/>
          <w:lang w:val="de-DE"/>
        </w:rPr>
        <w:t>C</w:t>
      </w:r>
      <w:r w:rsidRPr="00A0379F">
        <w:rPr>
          <w:color w:val="000099"/>
          <w:sz w:val="14"/>
          <w:szCs w:val="14"/>
          <w:lang w:val="de-DE"/>
        </w:rPr>
        <w:t xml:space="preserve"> and </w:t>
      </w:r>
      <w:r w:rsidR="006858EA" w:rsidRPr="00A0379F">
        <w:rPr>
          <w:b/>
          <w:color w:val="000099"/>
          <w:sz w:val="14"/>
          <w:szCs w:val="14"/>
          <w:lang w:val="de-DE"/>
        </w:rPr>
        <w:t>D</w:t>
      </w:r>
      <w:r w:rsidR="00A0379F" w:rsidRPr="00A0379F">
        <w:rPr>
          <w:color w:val="000099"/>
          <w:sz w:val="14"/>
          <w:szCs w:val="14"/>
          <w:lang w:val="de-DE"/>
        </w:rPr>
        <w:t>,</w:t>
      </w:r>
      <w:r w:rsidR="00A0379F">
        <w:rPr>
          <w:b/>
          <w:color w:val="000099"/>
          <w:sz w:val="14"/>
          <w:szCs w:val="14"/>
          <w:lang w:val="de-DE"/>
        </w:rPr>
        <w:t xml:space="preserve"> </w:t>
      </w:r>
      <w:r w:rsidR="00A0379F" w:rsidRPr="00A0379F">
        <w:rPr>
          <w:color w:val="000099"/>
          <w:sz w:val="14"/>
          <w:szCs w:val="14"/>
          <w:lang w:val="de-DE"/>
        </w:rPr>
        <w:t>respectively</w:t>
      </w:r>
      <w:r w:rsidRPr="00A0379F">
        <w:rPr>
          <w:color w:val="000099"/>
          <w:sz w:val="14"/>
          <w:szCs w:val="14"/>
          <w:lang w:val="de-DE"/>
        </w:rPr>
        <w:t>) used to introduce three maltose groups (glycosylation)</w:t>
      </w:r>
      <w:r w:rsidRPr="00BF6111">
        <w:t>.</w:t>
      </w:r>
    </w:p>
    <w:p w14:paraId="34AA0D05" w14:textId="77777777" w:rsidR="00AF6484" w:rsidRDefault="00AF6484" w:rsidP="008527EC">
      <w:pPr>
        <w:pStyle w:val="P1"/>
        <w:rPr>
          <w:lang w:val="en-GB"/>
        </w:rPr>
        <w:sectPr w:rsidR="00AF6484" w:rsidSect="00AF6484">
          <w:type w:val="continuous"/>
          <w:pgSz w:w="11906" w:h="16838" w:code="9"/>
          <w:pgMar w:top="1673" w:right="936" w:bottom="1134" w:left="936" w:header="709" w:footer="709" w:gutter="0"/>
          <w:cols w:space="284"/>
          <w:docGrid w:linePitch="360"/>
        </w:sectPr>
      </w:pPr>
    </w:p>
    <w:p w14:paraId="7AC238BA" w14:textId="03002A67" w:rsidR="00A62D2A" w:rsidRDefault="00A0379F" w:rsidP="008527EC">
      <w:pPr>
        <w:pStyle w:val="P1"/>
        <w:rPr>
          <w:lang w:val="de-DE"/>
        </w:rPr>
      </w:pPr>
      <w:r w:rsidRPr="00A01478">
        <w:rPr>
          <w:lang w:val="en-GB"/>
        </w:rPr>
        <w:t xml:space="preserve">hydrophobic group </w:t>
      </w:r>
      <w:r w:rsidR="0093692E" w:rsidRPr="00A01478">
        <w:rPr>
          <w:lang w:val="en-GB"/>
        </w:rPr>
        <w:t>width of 19.</w:t>
      </w:r>
      <w:r w:rsidR="0093692E">
        <w:rPr>
          <w:lang w:val="en-GB"/>
        </w:rPr>
        <w:t>4</w:t>
      </w:r>
      <w:r w:rsidR="0093692E" w:rsidRPr="00A01478">
        <w:rPr>
          <w:lang w:val="en-GB"/>
        </w:rPr>
        <w:t xml:space="preserve"> Å</w:t>
      </w:r>
      <w:r w:rsidR="0093692E">
        <w:rPr>
          <w:lang w:val="en-GB"/>
        </w:rPr>
        <w:t xml:space="preserve"> (</w:t>
      </w:r>
      <w:r w:rsidR="0093692E" w:rsidRPr="00E069DF">
        <w:rPr>
          <w:b/>
          <w:lang w:val="en-GB"/>
        </w:rPr>
        <w:t>Figure S1</w:t>
      </w:r>
      <w:r w:rsidR="0093692E" w:rsidRPr="00E069DF">
        <w:rPr>
          <w:b/>
          <w:lang w:val="de-DE"/>
        </w:rPr>
        <w:t>†</w:t>
      </w:r>
      <w:r w:rsidR="0093692E" w:rsidRPr="00A01478">
        <w:rPr>
          <w:lang w:val="en-GB"/>
        </w:rPr>
        <w:t>)</w:t>
      </w:r>
      <w:r w:rsidR="008E68A0" w:rsidRPr="00A01478">
        <w:rPr>
          <w:lang w:val="en-GB"/>
        </w:rPr>
        <w:t>,</w:t>
      </w:r>
      <w:r w:rsidR="008E68A0">
        <w:rPr>
          <w:lang w:val="en-GB"/>
        </w:rPr>
        <w:t xml:space="preserve"> </w:t>
      </w:r>
      <w:r w:rsidR="00A62D2A" w:rsidRPr="00A01478">
        <w:rPr>
          <w:lang w:val="en-GB"/>
        </w:rPr>
        <w:t xml:space="preserve">both substantially shorter than a typical range of the hydrophobic thickness of membrane proteins (28~32 Å). Thus, two molecules of these agents would need to assemble side by side to form a dimeric pair that can span the hydrophobic region of membrane proteins. The dimeric pairs of these two agents </w:t>
      </w:r>
      <w:r w:rsidR="00FC356A">
        <w:rPr>
          <w:lang w:val="en-GB"/>
        </w:rPr>
        <w:t xml:space="preserve">(TPM-L4 and TPM-V4) </w:t>
      </w:r>
      <w:r w:rsidR="00A62D2A" w:rsidRPr="00A01478">
        <w:rPr>
          <w:lang w:val="en-GB"/>
        </w:rPr>
        <w:t>appear to have substantially large hydrophobic lengths, compared to the hydrophobic thickness of membrane proteins</w:t>
      </w:r>
      <w:r w:rsidR="00A62D2A" w:rsidRPr="00A01478">
        <w:rPr>
          <w:rFonts w:hint="eastAsia"/>
          <w:lang w:val="de-DE"/>
        </w:rPr>
        <w:t>.</w:t>
      </w:r>
      <w:r w:rsidR="00A62D2A" w:rsidRPr="00A01478">
        <w:rPr>
          <w:lang w:val="de-DE"/>
        </w:rPr>
        <w:t xml:space="preserve"> </w:t>
      </w:r>
      <w:r w:rsidR="00A62D2A" w:rsidRPr="00A01478">
        <w:rPr>
          <w:lang w:val="en-GB"/>
        </w:rPr>
        <w:t xml:space="preserve">Because of the </w:t>
      </w:r>
      <w:r w:rsidR="00A62D2A" w:rsidRPr="00A01478">
        <w:rPr>
          <w:lang w:val="de-DE"/>
        </w:rPr>
        <w:t xml:space="preserve">presence of the flexible alkyl chain at both sides of the rigid terphenyl groups, however, it is possible that the dimeric pair of TPM-L4/V4 has a range of effective hydrophobic thickness </w:t>
      </w:r>
      <w:r w:rsidR="00A62D2A" w:rsidRPr="00A01478">
        <w:rPr>
          <w:i/>
          <w:lang w:val="de-DE"/>
        </w:rPr>
        <w:t>via</w:t>
      </w:r>
      <w:r w:rsidR="00A62D2A" w:rsidRPr="00A01478">
        <w:rPr>
          <w:lang w:val="de-DE"/>
        </w:rPr>
        <w:t xml:space="preserve"> alkyl chain overlap and/or </w:t>
      </w:r>
      <w:bookmarkStart w:id="0" w:name="_Hlk9506947"/>
      <w:r w:rsidR="00A62D2A" w:rsidRPr="00A01478">
        <w:rPr>
          <w:lang w:val="de-DE"/>
        </w:rPr>
        <w:t>adoption of non-</w:t>
      </w:r>
      <w:r w:rsidR="00A62D2A" w:rsidRPr="00A01478">
        <w:rPr>
          <w:i/>
          <w:lang w:val="de-DE"/>
        </w:rPr>
        <w:t>anti</w:t>
      </w:r>
      <w:r w:rsidR="00A62D2A" w:rsidRPr="00A01478">
        <w:rPr>
          <w:lang w:val="de-DE"/>
        </w:rPr>
        <w:t>-staggered (</w:t>
      </w:r>
      <w:r w:rsidR="00A62D2A" w:rsidRPr="00FC356A">
        <w:rPr>
          <w:i/>
          <w:lang w:val="de-DE"/>
        </w:rPr>
        <w:t>i.e</w:t>
      </w:r>
      <w:r w:rsidR="00A62D2A" w:rsidRPr="00A01478">
        <w:rPr>
          <w:lang w:val="de-DE"/>
        </w:rPr>
        <w:t xml:space="preserve">., </w:t>
      </w:r>
      <w:r w:rsidR="00A62D2A" w:rsidRPr="00A01478">
        <w:rPr>
          <w:i/>
          <w:lang w:val="de-DE"/>
        </w:rPr>
        <w:t>gauche</w:t>
      </w:r>
      <w:r w:rsidR="00A62D2A" w:rsidRPr="00A01478">
        <w:rPr>
          <w:lang w:val="de-DE"/>
        </w:rPr>
        <w:t>) chain conformation</w:t>
      </w:r>
      <w:bookmarkEnd w:id="0"/>
      <w:r w:rsidR="00A62D2A" w:rsidRPr="00A01478">
        <w:rPr>
          <w:lang w:val="de-DE"/>
        </w:rPr>
        <w:t>.</w:t>
      </w:r>
      <w:r w:rsidR="00A62D2A">
        <w:rPr>
          <w:vertAlign w:val="superscript"/>
          <w:lang w:val="de-DE"/>
        </w:rPr>
        <w:t>[</w:t>
      </w:r>
      <w:r w:rsidR="00A62D2A" w:rsidRPr="00A01478">
        <w:rPr>
          <w:vertAlign w:val="superscript"/>
          <w:lang w:val="de-DE"/>
        </w:rPr>
        <w:t>30</w:t>
      </w:r>
      <w:r w:rsidR="00A62D2A">
        <w:rPr>
          <w:vertAlign w:val="superscript"/>
          <w:lang w:val="de-DE"/>
        </w:rPr>
        <w:t>]</w:t>
      </w:r>
      <w:r w:rsidR="00A62D2A" w:rsidRPr="00A01478">
        <w:rPr>
          <w:lang w:val="de-DE"/>
        </w:rPr>
        <w:t xml:space="preserve"> Alternatively, to maximize detergent-protein interactions, these agents could assemble around membrane protein surfaces in an arrangement different from facial detergents</w:t>
      </w:r>
      <w:r w:rsidR="00A62D2A">
        <w:rPr>
          <w:lang w:val="de-DE"/>
        </w:rPr>
        <w:t>.</w:t>
      </w:r>
      <w:r>
        <w:rPr>
          <w:lang w:val="de-DE"/>
        </w:rPr>
        <w:t xml:space="preserve"> </w:t>
      </w:r>
      <w:r w:rsidR="00682FDA" w:rsidRPr="00682FDA">
        <w:rPr>
          <w:color w:val="000099"/>
          <w:lang w:val="de-DE"/>
        </w:rPr>
        <w:t xml:space="preserve">We also </w:t>
      </w:r>
      <w:r w:rsidR="0093692E">
        <w:rPr>
          <w:color w:val="000099"/>
          <w:lang w:val="de-DE"/>
        </w:rPr>
        <w:t>measured</w:t>
      </w:r>
      <w:r w:rsidR="00682FDA" w:rsidRPr="00682FDA">
        <w:rPr>
          <w:color w:val="000099"/>
          <w:lang w:val="de-DE"/>
        </w:rPr>
        <w:t xml:space="preserve"> the dimensions of the central terphenyl group of TPM-L4/V4.</w:t>
      </w:r>
      <w:r w:rsidR="008533A0">
        <w:rPr>
          <w:color w:val="000099"/>
          <w:lang w:val="de-DE"/>
        </w:rPr>
        <w:t xml:space="preserve"> </w:t>
      </w:r>
      <w:r w:rsidR="008533A0" w:rsidRPr="0093692E">
        <w:rPr>
          <w:color w:val="000099"/>
          <w:lang w:val="en-GB"/>
        </w:rPr>
        <w:t>The linear terphenyl group of TPM-L4 ha</w:t>
      </w:r>
      <w:r>
        <w:rPr>
          <w:color w:val="000099"/>
          <w:lang w:val="en-GB"/>
        </w:rPr>
        <w:t>s</w:t>
      </w:r>
      <w:r w:rsidR="008533A0" w:rsidRPr="0093692E">
        <w:rPr>
          <w:color w:val="000099"/>
          <w:lang w:val="en-GB"/>
        </w:rPr>
        <w:t xml:space="preserve"> a length of 11.3 Å, longer than that of the bent aromatic group in TPM-V4 (9.8 Å).</w:t>
      </w:r>
      <w:r w:rsidR="0093692E">
        <w:rPr>
          <w:color w:val="000099"/>
          <w:lang w:val="en-GB"/>
        </w:rPr>
        <w:t xml:space="preserve"> </w:t>
      </w:r>
      <w:r w:rsidR="008533A0" w:rsidRPr="0093692E">
        <w:rPr>
          <w:color w:val="000099"/>
          <w:lang w:val="en-GB"/>
        </w:rPr>
        <w:t>Th</w:t>
      </w:r>
      <w:r w:rsidR="00682FDA" w:rsidRPr="0093692E">
        <w:rPr>
          <w:color w:val="000099"/>
          <w:lang w:val="de-DE"/>
        </w:rPr>
        <w:t xml:space="preserve">e thicknesses of these </w:t>
      </w:r>
      <w:r w:rsidR="0093692E">
        <w:rPr>
          <w:color w:val="000099"/>
          <w:lang w:val="de-DE"/>
        </w:rPr>
        <w:t xml:space="preserve">rigid hydrophobic </w:t>
      </w:r>
      <w:r w:rsidR="00682FDA" w:rsidRPr="0093692E">
        <w:rPr>
          <w:color w:val="000099"/>
          <w:lang w:val="de-DE"/>
        </w:rPr>
        <w:t xml:space="preserve">groups were estimated to be 4.3 </w:t>
      </w:r>
      <w:r w:rsidR="00682FDA" w:rsidRPr="0093692E">
        <w:rPr>
          <w:color w:val="000099"/>
          <w:lang w:val="en-GB"/>
        </w:rPr>
        <w:t>Å</w:t>
      </w:r>
      <w:r w:rsidR="00682FDA" w:rsidRPr="0093692E">
        <w:rPr>
          <w:color w:val="000099"/>
          <w:lang w:val="de-DE"/>
        </w:rPr>
        <w:t xml:space="preserve"> for TP</w:t>
      </w:r>
      <w:r w:rsidR="00682FDA" w:rsidRPr="00682FDA">
        <w:rPr>
          <w:color w:val="000099"/>
          <w:lang w:val="de-DE"/>
        </w:rPr>
        <w:t xml:space="preserve">M-L4 and 5.2/4.3 </w:t>
      </w:r>
      <w:r w:rsidR="00682FDA" w:rsidRPr="00682FDA">
        <w:rPr>
          <w:color w:val="000099"/>
          <w:lang w:val="en-GB"/>
        </w:rPr>
        <w:t>Å</w:t>
      </w:r>
      <w:r w:rsidR="00682FDA" w:rsidRPr="00682FDA">
        <w:rPr>
          <w:color w:val="000099"/>
          <w:lang w:val="de-DE"/>
        </w:rPr>
        <w:t xml:space="preserve"> for TPM-V4 (</w:t>
      </w:r>
      <w:r w:rsidR="00682FDA" w:rsidRPr="00682FDA">
        <w:rPr>
          <w:b/>
          <w:color w:val="000099"/>
          <w:lang w:val="de-DE"/>
        </w:rPr>
        <w:t>Figure S2</w:t>
      </w:r>
      <w:r w:rsidRPr="00E069DF">
        <w:rPr>
          <w:b/>
          <w:lang w:val="de-DE"/>
        </w:rPr>
        <w:t>†</w:t>
      </w:r>
      <w:r w:rsidR="00682FDA" w:rsidRPr="00682FDA">
        <w:rPr>
          <w:color w:val="000099"/>
          <w:lang w:val="de-DE"/>
        </w:rPr>
        <w:t>).</w:t>
      </w:r>
    </w:p>
    <w:p w14:paraId="08073574" w14:textId="624FFCA7" w:rsidR="00A62D2A" w:rsidRDefault="00A62D2A" w:rsidP="008527EC">
      <w:pPr>
        <w:pStyle w:val="P1"/>
        <w:rPr>
          <w:lang w:val="de-DE"/>
        </w:rPr>
      </w:pPr>
      <w:r w:rsidRPr="00353857">
        <w:rPr>
          <w:lang w:val="de-DE"/>
        </w:rPr>
        <w:t xml:space="preserve">These novel agents were prepared through a synthetic protocol comprising </w:t>
      </w:r>
      <w:r w:rsidR="00FC356A">
        <w:rPr>
          <w:lang w:val="de-DE"/>
        </w:rPr>
        <w:t>four/</w:t>
      </w:r>
      <w:r w:rsidRPr="00353857">
        <w:rPr>
          <w:lang w:val="de-DE"/>
        </w:rPr>
        <w:t>f</w:t>
      </w:r>
      <w:r w:rsidR="00FC356A">
        <w:rPr>
          <w:lang w:val="de-DE"/>
        </w:rPr>
        <w:t>ive</w:t>
      </w:r>
      <w:r w:rsidRPr="00353857">
        <w:rPr>
          <w:lang w:val="de-DE"/>
        </w:rPr>
        <w:t xml:space="preserve"> synthetic steps using commercially available boronic acid derivatives (see </w:t>
      </w:r>
      <w:r w:rsidR="00A0379F" w:rsidRPr="00A0379F">
        <w:rPr>
          <w:b/>
          <w:lang w:val="de-DE"/>
        </w:rPr>
        <w:t>Supplementary</w:t>
      </w:r>
      <w:r w:rsidRPr="00353857">
        <w:rPr>
          <w:lang w:val="de-DE"/>
        </w:rPr>
        <w:t xml:space="preserve"> </w:t>
      </w:r>
      <w:r w:rsidR="00A0379F">
        <w:rPr>
          <w:b/>
          <w:lang w:val="de-DE"/>
        </w:rPr>
        <w:t>s</w:t>
      </w:r>
      <w:r w:rsidRPr="00E069DF">
        <w:rPr>
          <w:b/>
          <w:lang w:val="de-DE"/>
        </w:rPr>
        <w:t>chemes 1 &amp; 2†</w:t>
      </w:r>
      <w:r w:rsidRPr="00353857">
        <w:rPr>
          <w:lang w:val="de-DE"/>
        </w:rPr>
        <w:t>). The synthetic route for the TPMs contains three key steps: (i) coupling of the boronic</w:t>
      </w:r>
      <w:r w:rsidRPr="00353857">
        <w:rPr>
          <w:rFonts w:hint="eastAsia"/>
          <w:lang w:val="de-DE"/>
        </w:rPr>
        <w:t xml:space="preserve"> </w:t>
      </w:r>
      <w:r w:rsidRPr="00353857">
        <w:rPr>
          <w:lang w:val="de-DE"/>
        </w:rPr>
        <w:t xml:space="preserve">acid derivatives with an aromatic bromide </w:t>
      </w:r>
      <w:r w:rsidRPr="00353857">
        <w:rPr>
          <w:i/>
          <w:lang w:val="de-DE"/>
        </w:rPr>
        <w:t>via</w:t>
      </w:r>
      <w:r w:rsidRPr="00353857">
        <w:rPr>
          <w:lang w:val="de-DE"/>
        </w:rPr>
        <w:t xml:space="preserve"> palladium-catalyzed Suzuki coupling; (ii) synthesis of the tri-ol derivatives with a </w:t>
      </w:r>
      <w:r w:rsidR="00FC356A">
        <w:rPr>
          <w:lang w:val="en-GB"/>
        </w:rPr>
        <w:t xml:space="preserve">pentaerythritol </w:t>
      </w:r>
      <w:r w:rsidRPr="00353857">
        <w:rPr>
          <w:lang w:val="de-DE"/>
        </w:rPr>
        <w:t>linker; and (iii) stereo-selective glycosylation (</w:t>
      </w:r>
      <w:r w:rsidRPr="00E069DF">
        <w:rPr>
          <w:b/>
          <w:lang w:val="de-DE"/>
        </w:rPr>
        <w:t>Scheme 1</w:t>
      </w:r>
      <w:r w:rsidRPr="00353857">
        <w:rPr>
          <w:lang w:val="de-DE"/>
        </w:rPr>
        <w:t>).</w:t>
      </w:r>
      <w:r w:rsidRPr="00353857">
        <w:rPr>
          <w:rFonts w:hint="eastAsia"/>
          <w:lang w:val="de-DE"/>
        </w:rPr>
        <w:t xml:space="preserve"> </w:t>
      </w:r>
      <w:r w:rsidRPr="00353857">
        <w:rPr>
          <w:lang w:val="de-DE"/>
        </w:rPr>
        <w:t>For preparation of TPM-L4, cross-coupling</w:t>
      </w:r>
      <w:r w:rsidRPr="00353857">
        <w:rPr>
          <w:rFonts w:hint="eastAsia"/>
          <w:lang w:val="de-DE"/>
        </w:rPr>
        <w:t xml:space="preserve"> </w:t>
      </w:r>
      <w:r w:rsidRPr="00353857">
        <w:rPr>
          <w:lang w:val="de-DE"/>
        </w:rPr>
        <w:t>of 4-butoxyphenylboronic acid was carried out with methyl 2,5-dibromobenzoate in the presence of Pd[PPh</w:t>
      </w:r>
      <w:r w:rsidRPr="00353857">
        <w:rPr>
          <w:vertAlign w:val="subscript"/>
          <w:lang w:val="de-DE"/>
        </w:rPr>
        <w:t>3</w:t>
      </w:r>
      <w:r w:rsidRPr="00353857">
        <w:rPr>
          <w:lang w:val="de-DE"/>
        </w:rPr>
        <w:t>]</w:t>
      </w:r>
      <w:r w:rsidRPr="00353857">
        <w:rPr>
          <w:vertAlign w:val="subscript"/>
          <w:lang w:val="de-DE"/>
        </w:rPr>
        <w:t>4</w:t>
      </w:r>
      <w:r w:rsidRPr="00353857">
        <w:rPr>
          <w:rFonts w:hint="eastAsia"/>
          <w:lang w:val="de-DE"/>
        </w:rPr>
        <w:t xml:space="preserve"> </w:t>
      </w:r>
      <w:r w:rsidRPr="00353857">
        <w:rPr>
          <w:lang w:val="de-DE"/>
        </w:rPr>
        <w:t>in a water-THF solvent system. The resulting terphenyl group</w:t>
      </w:r>
      <w:r w:rsidR="006858EA">
        <w:rPr>
          <w:lang w:val="de-DE"/>
        </w:rPr>
        <w:t>-bearing alcohol</w:t>
      </w:r>
      <w:r w:rsidRPr="00353857">
        <w:rPr>
          <w:lang w:val="de-DE"/>
        </w:rPr>
        <w:t xml:space="preserve"> </w:t>
      </w:r>
      <w:r w:rsidR="006858EA">
        <w:rPr>
          <w:lang w:val="de-DE"/>
        </w:rPr>
        <w:t>(</w:t>
      </w:r>
      <w:r w:rsidR="006858EA" w:rsidRPr="006858EA">
        <w:rPr>
          <w:b/>
          <w:lang w:val="de-DE"/>
        </w:rPr>
        <w:t>A</w:t>
      </w:r>
      <w:r w:rsidR="006858EA">
        <w:rPr>
          <w:lang w:val="de-DE"/>
        </w:rPr>
        <w:t>)</w:t>
      </w:r>
      <w:r w:rsidRPr="00353857">
        <w:rPr>
          <w:lang w:val="de-DE"/>
        </w:rPr>
        <w:t xml:space="preserve"> was reacted with a </w:t>
      </w:r>
      <w:r w:rsidR="00A43596">
        <w:rPr>
          <w:lang w:val="en-GB"/>
        </w:rPr>
        <w:t>pentaerythritol</w:t>
      </w:r>
      <w:r w:rsidR="00A43596" w:rsidRPr="00353857">
        <w:rPr>
          <w:lang w:val="de-DE"/>
        </w:rPr>
        <w:t xml:space="preserve"> </w:t>
      </w:r>
      <w:r w:rsidRPr="00353857">
        <w:rPr>
          <w:lang w:val="de-DE"/>
        </w:rPr>
        <w:t>derivative to produce a triol compound (</w:t>
      </w:r>
      <w:r w:rsidR="0093692E">
        <w:rPr>
          <w:b/>
          <w:lang w:val="de-DE"/>
        </w:rPr>
        <w:t>C</w:t>
      </w:r>
      <w:r w:rsidRPr="00353857">
        <w:rPr>
          <w:lang w:val="de-DE"/>
        </w:rPr>
        <w:t xml:space="preserve">). For TPM-V4 synthesis, a similar protocol was used, but in this case 3,5-dibromophenol was used as a starting material to obtain the V-shaped </w:t>
      </w:r>
      <w:r w:rsidR="006858EA">
        <w:rPr>
          <w:lang w:val="de-DE"/>
        </w:rPr>
        <w:t>m</w:t>
      </w:r>
      <w:r w:rsidR="00EE7D3A">
        <w:rPr>
          <w:lang w:val="de-DE"/>
        </w:rPr>
        <w:t>o</w:t>
      </w:r>
      <w:r w:rsidR="006858EA">
        <w:rPr>
          <w:lang w:val="de-DE"/>
        </w:rPr>
        <w:t>no-ol (</w:t>
      </w:r>
      <w:r w:rsidR="006858EA" w:rsidRPr="006858EA">
        <w:rPr>
          <w:b/>
          <w:lang w:val="de-DE"/>
        </w:rPr>
        <w:t>B</w:t>
      </w:r>
      <w:r w:rsidR="006858EA">
        <w:rPr>
          <w:lang w:val="de-DE"/>
        </w:rPr>
        <w:t xml:space="preserve">) and </w:t>
      </w:r>
      <w:r w:rsidRPr="00353857">
        <w:rPr>
          <w:lang w:val="de-DE"/>
        </w:rPr>
        <w:t>triol compound</w:t>
      </w:r>
      <w:r w:rsidR="006858EA">
        <w:rPr>
          <w:lang w:val="de-DE"/>
        </w:rPr>
        <w:t xml:space="preserve"> (</w:t>
      </w:r>
      <w:r w:rsidR="006858EA" w:rsidRPr="006858EA">
        <w:rPr>
          <w:b/>
          <w:lang w:val="de-DE"/>
        </w:rPr>
        <w:t>D</w:t>
      </w:r>
      <w:r w:rsidR="006858EA">
        <w:rPr>
          <w:lang w:val="de-DE"/>
        </w:rPr>
        <w:t>), respectivley</w:t>
      </w:r>
      <w:r w:rsidRPr="00353857">
        <w:rPr>
          <w:lang w:val="de-DE"/>
        </w:rPr>
        <w:t>. The tri-ol derivative (</w:t>
      </w:r>
      <w:r w:rsidR="0093692E">
        <w:rPr>
          <w:b/>
          <w:lang w:val="de-DE"/>
        </w:rPr>
        <w:t>C</w:t>
      </w:r>
      <w:r w:rsidRPr="00353857">
        <w:rPr>
          <w:lang w:val="de-DE"/>
        </w:rPr>
        <w:t xml:space="preserve"> or </w:t>
      </w:r>
      <w:r w:rsidR="0093692E">
        <w:rPr>
          <w:b/>
          <w:lang w:val="de-DE"/>
        </w:rPr>
        <w:t>D</w:t>
      </w:r>
      <w:r w:rsidRPr="00353857">
        <w:rPr>
          <w:lang w:val="de-DE"/>
        </w:rPr>
        <w:t xml:space="preserve">) was then used as a substrate for glycosylation where </w:t>
      </w:r>
      <w:r w:rsidRPr="00353857">
        <w:rPr>
          <w:rFonts w:hint="eastAsia"/>
          <w:lang w:val="de-DE"/>
        </w:rPr>
        <w:t xml:space="preserve">silver triflate (AgOTf) and </w:t>
      </w:r>
      <w:r w:rsidRPr="00353857">
        <w:rPr>
          <w:lang w:val="de-DE"/>
        </w:rPr>
        <w:t xml:space="preserve">perbenzyolated maltosylbromide were used </w:t>
      </w:r>
      <w:r w:rsidRPr="00353857">
        <w:rPr>
          <w:rFonts w:hint="eastAsia"/>
          <w:lang w:val="de-DE"/>
        </w:rPr>
        <w:t>as promotor and glycosyl donor, respectively</w:t>
      </w:r>
      <w:r w:rsidRPr="00353857">
        <w:rPr>
          <w:lang w:val="de-DE"/>
        </w:rPr>
        <w:t xml:space="preserve">. Such Lewis acid-based glycosylation is known to afford a stereo-selective </w:t>
      </w:r>
      <w:r w:rsidRPr="00E069DF">
        <w:rPr>
          <w:rFonts w:ascii="Symbol" w:hAnsi="Symbol"/>
        </w:rPr>
        <w:t></w:t>
      </w:r>
      <w:r w:rsidRPr="00353857">
        <w:rPr>
          <w:i/>
          <w:iCs/>
          <w:lang w:val="de-DE"/>
        </w:rPr>
        <w:t>-</w:t>
      </w:r>
      <w:r w:rsidRPr="00353857">
        <w:rPr>
          <w:lang w:val="de-DE"/>
        </w:rPr>
        <w:t xml:space="preserve">anomer </w:t>
      </w:r>
      <w:r w:rsidRPr="00353857">
        <w:rPr>
          <w:i/>
          <w:lang w:val="de-DE"/>
        </w:rPr>
        <w:t xml:space="preserve">via </w:t>
      </w:r>
      <w:r w:rsidRPr="00353857">
        <w:rPr>
          <w:lang w:val="de-DE"/>
        </w:rPr>
        <w:t>neighbouring group participation</w:t>
      </w:r>
      <w:r w:rsidRPr="00353857">
        <w:rPr>
          <w:rFonts w:hint="eastAsia"/>
          <w:lang w:val="de-DE"/>
        </w:rPr>
        <w:t xml:space="preserve">. The </w:t>
      </w:r>
      <w:r w:rsidRPr="00E069DF">
        <w:rPr>
          <w:rFonts w:ascii="Symbol" w:hAnsi="Symbol"/>
        </w:rPr>
        <w:t></w:t>
      </w:r>
      <w:r w:rsidRPr="00353857">
        <w:rPr>
          <w:rFonts w:hint="eastAsia"/>
          <w:lang w:val="de-DE"/>
        </w:rPr>
        <w:t xml:space="preserve">-stereochemistry for the newly formed glycosidic bonds was confirmed by the individual </w:t>
      </w:r>
      <w:r w:rsidRPr="00353857">
        <w:rPr>
          <w:rFonts w:hint="eastAsia"/>
          <w:vertAlign w:val="superscript"/>
          <w:lang w:val="de-DE"/>
        </w:rPr>
        <w:t>1</w:t>
      </w:r>
      <w:r w:rsidRPr="00353857">
        <w:rPr>
          <w:rFonts w:hint="eastAsia"/>
          <w:lang w:val="de-DE"/>
        </w:rPr>
        <w:t>H</w:t>
      </w:r>
      <w:r w:rsidRPr="00353857">
        <w:rPr>
          <w:lang w:val="de-DE"/>
        </w:rPr>
        <w:t xml:space="preserve"> or </w:t>
      </w:r>
      <w:r w:rsidRPr="00353857">
        <w:rPr>
          <w:vertAlign w:val="superscript"/>
          <w:lang w:val="de-DE"/>
        </w:rPr>
        <w:t>13</w:t>
      </w:r>
      <w:r w:rsidRPr="00353857">
        <w:rPr>
          <w:lang w:val="de-DE"/>
        </w:rPr>
        <w:t>C</w:t>
      </w:r>
      <w:r w:rsidRPr="00353857">
        <w:rPr>
          <w:rFonts w:hint="eastAsia"/>
          <w:lang w:val="de-DE"/>
        </w:rPr>
        <w:t xml:space="preserve"> NMR spectra of the </w:t>
      </w:r>
      <w:r w:rsidRPr="00353857">
        <w:rPr>
          <w:lang w:val="de-DE"/>
        </w:rPr>
        <w:t>TPM</w:t>
      </w:r>
      <w:r w:rsidRPr="00353857">
        <w:rPr>
          <w:rFonts w:hint="eastAsia"/>
          <w:lang w:val="de-DE"/>
        </w:rPr>
        <w:t>s in CD</w:t>
      </w:r>
      <w:r w:rsidRPr="00353857">
        <w:rPr>
          <w:rFonts w:hint="eastAsia"/>
          <w:vertAlign w:val="subscript"/>
          <w:lang w:val="de-DE"/>
        </w:rPr>
        <w:t>3</w:t>
      </w:r>
      <w:r w:rsidRPr="00353857">
        <w:rPr>
          <w:rFonts w:hint="eastAsia"/>
          <w:lang w:val="de-DE"/>
        </w:rPr>
        <w:t>OD</w:t>
      </w:r>
      <w:r>
        <w:rPr>
          <w:lang w:val="de-DE"/>
        </w:rPr>
        <w:t xml:space="preserve"> (</w:t>
      </w:r>
      <w:r w:rsidRPr="00BD0490">
        <w:rPr>
          <w:b/>
          <w:lang w:val="de-DE"/>
        </w:rPr>
        <w:t>Figures S</w:t>
      </w:r>
      <w:r w:rsidR="00A0379F">
        <w:rPr>
          <w:b/>
          <w:lang w:val="de-DE"/>
        </w:rPr>
        <w:t>3</w:t>
      </w:r>
      <w:r w:rsidRPr="00BD0490">
        <w:rPr>
          <w:b/>
          <w:lang w:val="de-DE"/>
        </w:rPr>
        <w:t xml:space="preserve"> &amp; S</w:t>
      </w:r>
      <w:r w:rsidR="00A0379F">
        <w:rPr>
          <w:b/>
          <w:lang w:val="de-DE"/>
        </w:rPr>
        <w:t>4</w:t>
      </w:r>
      <w:r w:rsidRPr="00BD0490">
        <w:rPr>
          <w:b/>
          <w:lang w:val="de-DE"/>
        </w:rPr>
        <w:t>†</w:t>
      </w:r>
      <w:r w:rsidRPr="00353857">
        <w:rPr>
          <w:lang w:val="de-DE"/>
        </w:rPr>
        <w:t>)</w:t>
      </w:r>
      <w:r w:rsidRPr="00353857">
        <w:rPr>
          <w:rFonts w:hint="eastAsia"/>
          <w:lang w:val="de-DE"/>
        </w:rPr>
        <w:t xml:space="preserve">. </w:t>
      </w:r>
      <w:r w:rsidRPr="00353857">
        <w:rPr>
          <w:lang w:val="de-DE"/>
        </w:rPr>
        <w:t>For instance, the</w:t>
      </w:r>
      <w:r w:rsidRPr="00353857">
        <w:rPr>
          <w:rFonts w:hint="eastAsia"/>
          <w:lang w:val="de-DE"/>
        </w:rPr>
        <w:t xml:space="preserve"> </w:t>
      </w:r>
      <w:r w:rsidRPr="00353857">
        <w:rPr>
          <w:rFonts w:hint="eastAsia"/>
          <w:vertAlign w:val="superscript"/>
          <w:lang w:val="de-DE"/>
        </w:rPr>
        <w:t>1</w:t>
      </w:r>
      <w:r w:rsidRPr="00353857">
        <w:rPr>
          <w:rFonts w:hint="eastAsia"/>
          <w:lang w:val="de-DE"/>
        </w:rPr>
        <w:t>H NMR spectr</w:t>
      </w:r>
      <w:r w:rsidRPr="00353857">
        <w:rPr>
          <w:lang w:val="de-DE"/>
        </w:rPr>
        <w:t>um</w:t>
      </w:r>
      <w:r w:rsidRPr="00353857">
        <w:rPr>
          <w:rFonts w:hint="eastAsia"/>
          <w:lang w:val="de-DE"/>
        </w:rPr>
        <w:t xml:space="preserve"> of </w:t>
      </w:r>
      <w:r w:rsidRPr="00353857">
        <w:rPr>
          <w:lang w:val="de-DE"/>
        </w:rPr>
        <w:t>TPM-L3</w:t>
      </w:r>
      <w:r w:rsidRPr="00353857">
        <w:rPr>
          <w:rFonts w:hint="eastAsia"/>
          <w:lang w:val="de-DE"/>
        </w:rPr>
        <w:t xml:space="preserve"> </w:t>
      </w:r>
      <w:r w:rsidRPr="00353857">
        <w:rPr>
          <w:lang w:val="de-DE"/>
        </w:rPr>
        <w:t xml:space="preserve">showed a </w:t>
      </w:r>
      <w:r w:rsidRPr="00353857">
        <w:rPr>
          <w:rFonts w:hint="eastAsia"/>
          <w:lang w:val="de-DE"/>
        </w:rPr>
        <w:t xml:space="preserve">sharp </w:t>
      </w:r>
      <w:r w:rsidRPr="00353857">
        <w:rPr>
          <w:lang w:val="de-DE"/>
        </w:rPr>
        <w:t>peak at 4.33 ppm as a doublet, with a vicinal coupling constant (</w:t>
      </w:r>
      <w:r w:rsidRPr="00353857">
        <w:rPr>
          <w:vertAlign w:val="superscript"/>
          <w:lang w:val="de-DE"/>
        </w:rPr>
        <w:t>3</w:t>
      </w:r>
      <w:r w:rsidRPr="00353857">
        <w:rPr>
          <w:i/>
          <w:lang w:val="de-DE"/>
        </w:rPr>
        <w:t>J</w:t>
      </w:r>
      <w:r w:rsidRPr="00353857">
        <w:rPr>
          <w:vertAlign w:val="subscript"/>
          <w:lang w:val="de-DE"/>
        </w:rPr>
        <w:t>aa</w:t>
      </w:r>
      <w:r w:rsidRPr="00353857">
        <w:rPr>
          <w:lang w:val="de-DE"/>
        </w:rPr>
        <w:t>) of 8.0 Hz (</w:t>
      </w:r>
      <w:r w:rsidRPr="00BD0490">
        <w:rPr>
          <w:rFonts w:hint="eastAsia"/>
          <w:b/>
          <w:lang w:val="de-DE"/>
        </w:rPr>
        <w:t>Figure 2</w:t>
      </w:r>
      <w:r w:rsidRPr="00353857">
        <w:rPr>
          <w:lang w:val="de-DE"/>
        </w:rPr>
        <w:t xml:space="preserve">). These peak features are typical of a </w:t>
      </w:r>
      <w:r w:rsidRPr="00BD0490">
        <w:rPr>
          <w:rFonts w:ascii="Symbol" w:hAnsi="Symbol"/>
        </w:rPr>
        <w:t></w:t>
      </w:r>
      <w:r w:rsidRPr="00BD0490">
        <w:rPr>
          <w:lang w:val="de-DE"/>
        </w:rPr>
        <w:t>-</w:t>
      </w:r>
      <w:r w:rsidRPr="00353857">
        <w:rPr>
          <w:lang w:val="de-DE"/>
        </w:rPr>
        <w:t>anomeric axial hydrogen (H</w:t>
      </w:r>
      <w:r w:rsidRPr="00353857">
        <w:rPr>
          <w:vertAlign w:val="subscript"/>
          <w:lang w:val="de-DE"/>
        </w:rPr>
        <w:t>a</w:t>
      </w:r>
      <w:r w:rsidRPr="00353857">
        <w:rPr>
          <w:lang w:val="de-DE"/>
        </w:rPr>
        <w:t xml:space="preserve">), demonstrating exclusive </w:t>
      </w:r>
      <w:r w:rsidRPr="00BD0490">
        <w:rPr>
          <w:rFonts w:ascii="Symbol" w:hAnsi="Symbol"/>
        </w:rPr>
        <w:t></w:t>
      </w:r>
      <w:r w:rsidRPr="00353857">
        <w:rPr>
          <w:lang w:val="de-DE"/>
        </w:rPr>
        <w:t xml:space="preserve">-glycosidic bond formation in the glycosylation. Note that </w:t>
      </w:r>
      <w:r w:rsidRPr="00BD0490">
        <w:rPr>
          <w:rFonts w:ascii="Symbol" w:hAnsi="Symbol"/>
        </w:rPr>
        <w:t></w:t>
      </w:r>
      <w:r w:rsidRPr="00353857">
        <w:rPr>
          <w:lang w:val="de-DE"/>
        </w:rPr>
        <w:t>-anomeric proton produces a peak downfield shifted to 5.13 ppm with a relatively small coupling constant (</w:t>
      </w:r>
      <w:r w:rsidRPr="00353857">
        <w:rPr>
          <w:vertAlign w:val="superscript"/>
          <w:lang w:val="de-DE"/>
        </w:rPr>
        <w:t>3</w:t>
      </w:r>
      <w:r w:rsidRPr="00353857">
        <w:rPr>
          <w:i/>
          <w:iCs/>
          <w:lang w:val="de-DE"/>
        </w:rPr>
        <w:t>J</w:t>
      </w:r>
      <w:r w:rsidRPr="00353857">
        <w:rPr>
          <w:vertAlign w:val="subscript"/>
          <w:lang w:val="de-DE"/>
        </w:rPr>
        <w:t>ae</w:t>
      </w:r>
      <w:r w:rsidRPr="00353857">
        <w:rPr>
          <w:lang w:val="de-DE"/>
        </w:rPr>
        <w:t xml:space="preserve"> = 4.0 Hz), as also observed in the NMR spectrum of TPM-L3 due to the pre-existence of </w:t>
      </w:r>
      <w:r w:rsidRPr="00BD0490">
        <w:rPr>
          <w:rFonts w:ascii="Symbol" w:hAnsi="Symbol"/>
        </w:rPr>
        <w:t></w:t>
      </w:r>
      <w:r w:rsidRPr="00353857">
        <w:rPr>
          <w:lang w:val="de-DE"/>
        </w:rPr>
        <w:t>-</w:t>
      </w:r>
      <w:r w:rsidRPr="00353857">
        <w:rPr>
          <w:lang w:val="de-DE"/>
        </w:rPr>
        <w:lastRenderedPageBreak/>
        <w:t xml:space="preserve">glycosidic bond in the maltose unit. A consistent stereochemistry was observed in the </w:t>
      </w:r>
      <w:r w:rsidRPr="00353857">
        <w:rPr>
          <w:rFonts w:hint="eastAsia"/>
          <w:vertAlign w:val="superscript"/>
          <w:lang w:val="de-DE"/>
        </w:rPr>
        <w:t>1</w:t>
      </w:r>
      <w:r w:rsidRPr="00353857">
        <w:rPr>
          <w:vertAlign w:val="superscript"/>
          <w:lang w:val="de-DE"/>
        </w:rPr>
        <w:t>3</w:t>
      </w:r>
      <w:r w:rsidRPr="00353857">
        <w:rPr>
          <w:lang w:val="de-DE"/>
        </w:rPr>
        <w:t>C</w:t>
      </w:r>
      <w:r w:rsidRPr="00353857">
        <w:rPr>
          <w:rFonts w:hint="eastAsia"/>
          <w:lang w:val="de-DE"/>
        </w:rPr>
        <w:t xml:space="preserve"> NMR</w:t>
      </w:r>
      <w:r w:rsidRPr="00353857">
        <w:rPr>
          <w:lang w:val="de-DE"/>
        </w:rPr>
        <w:t xml:space="preserve"> spectrum of this amphiphile where two peaks corresponding to the anomeric carbons appea</w:t>
      </w:r>
      <w:r>
        <w:rPr>
          <w:lang w:val="de-DE"/>
        </w:rPr>
        <w:t>red at 105.1 and 103.0 ppm (</w:t>
      </w:r>
      <w:r w:rsidRPr="00BD0490">
        <w:rPr>
          <w:b/>
          <w:lang w:val="de-DE"/>
        </w:rPr>
        <w:t>Figure 2</w:t>
      </w:r>
      <w:r w:rsidRPr="00353857">
        <w:rPr>
          <w:lang w:val="de-DE"/>
        </w:rPr>
        <w:t xml:space="preserve">, </w:t>
      </w:r>
      <w:r w:rsidRPr="00353857">
        <w:rPr>
          <w:i/>
          <w:lang w:val="de-DE"/>
        </w:rPr>
        <w:t>bottom</w:t>
      </w:r>
      <w:r w:rsidRPr="00353857">
        <w:rPr>
          <w:lang w:val="de-DE"/>
        </w:rPr>
        <w:t>). Because of the high efficiency of each synthetic step, the final</w:t>
      </w:r>
      <w:r w:rsidRPr="00353857">
        <w:rPr>
          <w:rFonts w:hint="eastAsia"/>
          <w:lang w:val="de-DE"/>
        </w:rPr>
        <w:t xml:space="preserve"> </w:t>
      </w:r>
      <w:r w:rsidRPr="00353857">
        <w:rPr>
          <w:lang w:val="de-DE"/>
        </w:rPr>
        <w:t>amphipathic compounds could be prepared in high overall yields, making them feasible for preparation in multigram</w:t>
      </w:r>
      <w:r w:rsidRPr="00353857">
        <w:rPr>
          <w:rFonts w:hint="eastAsia"/>
          <w:lang w:val="de-DE"/>
        </w:rPr>
        <w:t xml:space="preserve"> </w:t>
      </w:r>
      <w:r w:rsidRPr="00353857">
        <w:rPr>
          <w:lang w:val="de-DE"/>
        </w:rPr>
        <w:t>quantities</w:t>
      </w:r>
      <w:r>
        <w:rPr>
          <w:lang w:val="de-DE"/>
        </w:rPr>
        <w:t>.</w:t>
      </w:r>
    </w:p>
    <w:p w14:paraId="179A5C9D" w14:textId="77777777" w:rsidR="00D424C8" w:rsidRPr="002F0FE0" w:rsidRDefault="00D424C8" w:rsidP="00D424C8">
      <w:pPr>
        <w:pStyle w:val="RSCI03FigureSchemeChartUncaptioned"/>
        <w:jc w:val="both"/>
        <w:rPr>
          <w:sz w:val="14"/>
        </w:rPr>
      </w:pPr>
      <w:r w:rsidRPr="00915075">
        <w:rPr>
          <w:noProof/>
        </w:rPr>
        <w:drawing>
          <wp:inline distT="0" distB="0" distL="0" distR="0" wp14:anchorId="39961A88" wp14:editId="4E84A6F3">
            <wp:extent cx="3093522" cy="174227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6777" cy="1744110"/>
                    </a:xfrm>
                    <a:prstGeom prst="rect">
                      <a:avLst/>
                    </a:prstGeom>
                    <a:noFill/>
                    <a:ln>
                      <a:noFill/>
                    </a:ln>
                  </pic:spPr>
                </pic:pic>
              </a:graphicData>
            </a:graphic>
          </wp:inline>
        </w:drawing>
      </w:r>
    </w:p>
    <w:p w14:paraId="17DFB2BA" w14:textId="77777777" w:rsidR="00D424C8" w:rsidRPr="00D424C8" w:rsidRDefault="00D424C8" w:rsidP="00A43596">
      <w:pPr>
        <w:pStyle w:val="P1"/>
        <w:spacing w:after="200" w:line="180" w:lineRule="exact"/>
        <w:rPr>
          <w:sz w:val="14"/>
          <w:szCs w:val="14"/>
        </w:rPr>
      </w:pPr>
      <w:r w:rsidRPr="00D424C8">
        <w:rPr>
          <w:b/>
          <w:sz w:val="14"/>
          <w:szCs w:val="14"/>
        </w:rPr>
        <w:t>Fig</w:t>
      </w:r>
      <w:r w:rsidR="006B53F8">
        <w:rPr>
          <w:b/>
          <w:sz w:val="14"/>
          <w:szCs w:val="14"/>
        </w:rPr>
        <w:t>ure</w:t>
      </w:r>
      <w:r w:rsidRPr="00D424C8">
        <w:rPr>
          <w:b/>
          <w:sz w:val="14"/>
          <w:szCs w:val="14"/>
        </w:rPr>
        <w:t xml:space="preserve"> 2</w:t>
      </w:r>
      <w:r w:rsidR="006B53F8" w:rsidRPr="006B53F8">
        <w:rPr>
          <w:sz w:val="14"/>
          <w:szCs w:val="14"/>
        </w:rPr>
        <w:t>.</w:t>
      </w:r>
      <w:r w:rsidRPr="00D424C8">
        <w:rPr>
          <w:sz w:val="14"/>
          <w:szCs w:val="14"/>
        </w:rPr>
        <w:t xml:space="preserve"> Partial </w:t>
      </w:r>
      <w:r w:rsidRPr="00D424C8">
        <w:rPr>
          <w:sz w:val="14"/>
          <w:szCs w:val="14"/>
          <w:vertAlign w:val="superscript"/>
        </w:rPr>
        <w:t>1</w:t>
      </w:r>
      <w:r w:rsidRPr="00D424C8">
        <w:rPr>
          <w:sz w:val="14"/>
          <w:szCs w:val="14"/>
        </w:rPr>
        <w:t xml:space="preserve">H and </w:t>
      </w:r>
      <w:r w:rsidRPr="00D424C8">
        <w:rPr>
          <w:sz w:val="14"/>
          <w:szCs w:val="14"/>
          <w:vertAlign w:val="superscript"/>
        </w:rPr>
        <w:t>13</w:t>
      </w:r>
      <w:r w:rsidRPr="00D424C8">
        <w:rPr>
          <w:sz w:val="14"/>
          <w:szCs w:val="14"/>
        </w:rPr>
        <w:t>C</w:t>
      </w:r>
      <w:r w:rsidRPr="00D424C8">
        <w:rPr>
          <w:rFonts w:hint="eastAsia"/>
          <w:sz w:val="14"/>
          <w:szCs w:val="14"/>
        </w:rPr>
        <w:t xml:space="preserve"> </w:t>
      </w:r>
      <w:r w:rsidRPr="00D424C8">
        <w:rPr>
          <w:sz w:val="14"/>
          <w:szCs w:val="14"/>
        </w:rPr>
        <w:t>NMR spectra of TPM-L3 focusing on the anomeric and aromatic regions (see Fig. S2 for the full range of the spectra). (</w:t>
      </w:r>
      <w:r w:rsidRPr="00D424C8">
        <w:rPr>
          <w:i/>
          <w:sz w:val="14"/>
          <w:szCs w:val="14"/>
        </w:rPr>
        <w:t>top</w:t>
      </w:r>
      <w:r w:rsidRPr="00D424C8">
        <w:rPr>
          <w:sz w:val="14"/>
          <w:szCs w:val="14"/>
        </w:rPr>
        <w:t xml:space="preserve">) </w:t>
      </w:r>
      <w:r w:rsidRPr="00D424C8">
        <w:rPr>
          <w:sz w:val="14"/>
          <w:szCs w:val="14"/>
          <w:vertAlign w:val="superscript"/>
        </w:rPr>
        <w:t>1</w:t>
      </w:r>
      <w:r w:rsidRPr="00D424C8">
        <w:rPr>
          <w:sz w:val="14"/>
          <w:szCs w:val="14"/>
        </w:rPr>
        <w:t>H NMR spectrum</w:t>
      </w:r>
      <w:r w:rsidRPr="00D424C8">
        <w:rPr>
          <w:rFonts w:hint="eastAsia"/>
          <w:sz w:val="14"/>
          <w:szCs w:val="14"/>
        </w:rPr>
        <w:t xml:space="preserve"> </w:t>
      </w:r>
      <w:r w:rsidRPr="00D424C8">
        <w:rPr>
          <w:sz w:val="14"/>
          <w:szCs w:val="14"/>
        </w:rPr>
        <w:t>of TPM-L3 gave a doublet at 4.33 ppm, along with a coupling</w:t>
      </w:r>
      <w:r w:rsidRPr="00D424C8">
        <w:rPr>
          <w:rFonts w:hint="eastAsia"/>
          <w:sz w:val="14"/>
          <w:szCs w:val="14"/>
        </w:rPr>
        <w:t xml:space="preserve"> </w:t>
      </w:r>
      <w:r w:rsidRPr="00D424C8">
        <w:rPr>
          <w:sz w:val="14"/>
          <w:szCs w:val="14"/>
        </w:rPr>
        <w:t>constant (</w:t>
      </w:r>
      <w:r w:rsidRPr="00D424C8">
        <w:rPr>
          <w:sz w:val="14"/>
          <w:szCs w:val="14"/>
          <w:vertAlign w:val="superscript"/>
        </w:rPr>
        <w:t>3</w:t>
      </w:r>
      <w:r w:rsidRPr="00D424C8">
        <w:rPr>
          <w:i/>
          <w:iCs/>
          <w:sz w:val="14"/>
          <w:szCs w:val="14"/>
        </w:rPr>
        <w:t>J</w:t>
      </w:r>
      <w:r w:rsidRPr="00D424C8">
        <w:rPr>
          <w:sz w:val="14"/>
          <w:szCs w:val="14"/>
          <w:vertAlign w:val="subscript"/>
        </w:rPr>
        <w:t>aa</w:t>
      </w:r>
      <w:r w:rsidRPr="00D424C8">
        <w:rPr>
          <w:sz w:val="14"/>
          <w:szCs w:val="14"/>
        </w:rPr>
        <w:t xml:space="preserve">) of 8.0 Hz, a typical peak characteristic for </w:t>
      </w:r>
      <w:r w:rsidRPr="00D424C8">
        <w:rPr>
          <w:rFonts w:ascii="Symbol" w:hAnsi="Symbol"/>
          <w:sz w:val="14"/>
          <w:szCs w:val="14"/>
        </w:rPr>
        <w:t></w:t>
      </w:r>
      <w:r w:rsidRPr="00D424C8">
        <w:rPr>
          <w:sz w:val="14"/>
          <w:szCs w:val="14"/>
        </w:rPr>
        <w:t>-anomeric proton (H</w:t>
      </w:r>
      <w:r w:rsidRPr="00D424C8">
        <w:rPr>
          <w:sz w:val="14"/>
          <w:szCs w:val="14"/>
          <w:vertAlign w:val="subscript"/>
        </w:rPr>
        <w:t>a</w:t>
      </w:r>
      <w:r w:rsidRPr="00D424C8">
        <w:rPr>
          <w:sz w:val="14"/>
          <w:szCs w:val="14"/>
        </w:rPr>
        <w:t xml:space="preserve">). This agent also contains </w:t>
      </w:r>
      <w:r w:rsidRPr="00D424C8">
        <w:rPr>
          <w:rFonts w:ascii="Symbol" w:hAnsi="Symbol"/>
          <w:sz w:val="14"/>
          <w:szCs w:val="14"/>
        </w:rPr>
        <w:t></w:t>
      </w:r>
      <w:r w:rsidRPr="00D424C8">
        <w:rPr>
          <w:sz w:val="14"/>
          <w:szCs w:val="14"/>
        </w:rPr>
        <w:t>-anomeric protons (H</w:t>
      </w:r>
      <w:r w:rsidRPr="00D424C8">
        <w:rPr>
          <w:sz w:val="14"/>
          <w:szCs w:val="14"/>
          <w:vertAlign w:val="subscript"/>
        </w:rPr>
        <w:t>e</w:t>
      </w:r>
      <w:r w:rsidRPr="00D424C8">
        <w:rPr>
          <w:sz w:val="14"/>
          <w:szCs w:val="14"/>
        </w:rPr>
        <w:t>), giving a doublet</w:t>
      </w:r>
      <w:r w:rsidRPr="00D424C8">
        <w:rPr>
          <w:rFonts w:hint="eastAsia"/>
          <w:sz w:val="14"/>
          <w:szCs w:val="14"/>
        </w:rPr>
        <w:t xml:space="preserve"> </w:t>
      </w:r>
      <w:r w:rsidRPr="00D424C8">
        <w:rPr>
          <w:sz w:val="14"/>
          <w:szCs w:val="14"/>
        </w:rPr>
        <w:t>at 5.13 ppm with a reduced coupling constant (</w:t>
      </w:r>
      <w:r w:rsidRPr="00D424C8">
        <w:rPr>
          <w:sz w:val="14"/>
          <w:szCs w:val="14"/>
          <w:vertAlign w:val="superscript"/>
        </w:rPr>
        <w:t>3</w:t>
      </w:r>
      <w:r w:rsidRPr="00D424C8">
        <w:rPr>
          <w:i/>
          <w:iCs/>
          <w:sz w:val="14"/>
          <w:szCs w:val="14"/>
        </w:rPr>
        <w:t>J</w:t>
      </w:r>
      <w:r w:rsidRPr="00D424C8">
        <w:rPr>
          <w:sz w:val="14"/>
          <w:szCs w:val="14"/>
          <w:vertAlign w:val="subscript"/>
        </w:rPr>
        <w:t>ae</w:t>
      </w:r>
      <w:r w:rsidRPr="00D424C8">
        <w:rPr>
          <w:sz w:val="14"/>
          <w:szCs w:val="14"/>
        </w:rPr>
        <w:t xml:space="preserve"> = 4.0 Hz).</w:t>
      </w:r>
      <w:r w:rsidRPr="00D424C8">
        <w:rPr>
          <w:sz w:val="14"/>
          <w:szCs w:val="14"/>
          <w:lang w:val="en-GB"/>
        </w:rPr>
        <w:t xml:space="preserve"> </w:t>
      </w:r>
      <w:r w:rsidRPr="00D424C8">
        <w:rPr>
          <w:sz w:val="14"/>
          <w:szCs w:val="14"/>
        </w:rPr>
        <w:t>H</w:t>
      </w:r>
      <w:r w:rsidRPr="00D424C8">
        <w:rPr>
          <w:sz w:val="14"/>
          <w:szCs w:val="14"/>
          <w:vertAlign w:val="subscript"/>
        </w:rPr>
        <w:t>a</w:t>
      </w:r>
      <w:r w:rsidRPr="00D424C8">
        <w:rPr>
          <w:sz w:val="14"/>
          <w:szCs w:val="14"/>
          <w:lang w:val="en-GB"/>
        </w:rPr>
        <w:t xml:space="preserve"> and </w:t>
      </w:r>
      <w:r w:rsidRPr="00D424C8">
        <w:rPr>
          <w:sz w:val="14"/>
          <w:szCs w:val="14"/>
        </w:rPr>
        <w:t>H</w:t>
      </w:r>
      <w:r w:rsidRPr="00D424C8">
        <w:rPr>
          <w:sz w:val="14"/>
          <w:szCs w:val="14"/>
          <w:vertAlign w:val="subscript"/>
        </w:rPr>
        <w:t>e</w:t>
      </w:r>
      <w:r w:rsidRPr="00D424C8">
        <w:rPr>
          <w:sz w:val="14"/>
          <w:szCs w:val="14"/>
          <w:lang w:val="en-GB"/>
        </w:rPr>
        <w:t xml:space="preserve"> indicate anomeric protons in the axial and equatorial positions, respectively. Aromatic protons of the terphenyl group were well resolved in the region from 6.9 to 7.8 ppm in this spectrum. (</w:t>
      </w:r>
      <w:r w:rsidRPr="00D424C8">
        <w:rPr>
          <w:i/>
          <w:sz w:val="14"/>
          <w:szCs w:val="14"/>
          <w:lang w:val="en-GB"/>
        </w:rPr>
        <w:t>bottom</w:t>
      </w:r>
      <w:r w:rsidRPr="00D424C8">
        <w:rPr>
          <w:sz w:val="14"/>
          <w:szCs w:val="14"/>
          <w:lang w:val="en-GB"/>
        </w:rPr>
        <w:t>) The anomeric protons (</w:t>
      </w:r>
      <w:r w:rsidRPr="00D424C8">
        <w:rPr>
          <w:sz w:val="14"/>
          <w:szCs w:val="14"/>
        </w:rPr>
        <w:t>H</w:t>
      </w:r>
      <w:r w:rsidRPr="00D424C8">
        <w:rPr>
          <w:sz w:val="14"/>
          <w:szCs w:val="14"/>
          <w:vertAlign w:val="subscript"/>
        </w:rPr>
        <w:t>a</w:t>
      </w:r>
      <w:r w:rsidRPr="00D424C8">
        <w:rPr>
          <w:sz w:val="14"/>
          <w:szCs w:val="14"/>
          <w:lang w:val="en-GB"/>
        </w:rPr>
        <w:t xml:space="preserve"> and </w:t>
      </w:r>
      <w:r w:rsidRPr="00D424C8">
        <w:rPr>
          <w:sz w:val="14"/>
          <w:szCs w:val="14"/>
        </w:rPr>
        <w:t>H</w:t>
      </w:r>
      <w:r w:rsidRPr="00D424C8">
        <w:rPr>
          <w:sz w:val="14"/>
          <w:szCs w:val="14"/>
          <w:vertAlign w:val="subscript"/>
        </w:rPr>
        <w:t>e</w:t>
      </w:r>
      <w:r w:rsidRPr="00D424C8">
        <w:rPr>
          <w:sz w:val="14"/>
          <w:szCs w:val="14"/>
          <w:lang w:val="en-GB"/>
        </w:rPr>
        <w:t xml:space="preserve">) of TPM-L3 gave peaks at 103.0 and 105.1 ppm in the </w:t>
      </w:r>
      <w:r w:rsidRPr="00D424C8">
        <w:rPr>
          <w:sz w:val="14"/>
          <w:szCs w:val="14"/>
          <w:vertAlign w:val="superscript"/>
        </w:rPr>
        <w:t>13</w:t>
      </w:r>
      <w:r w:rsidRPr="00D424C8">
        <w:rPr>
          <w:sz w:val="14"/>
          <w:szCs w:val="14"/>
        </w:rPr>
        <w:t>C</w:t>
      </w:r>
      <w:r w:rsidRPr="00D424C8">
        <w:rPr>
          <w:rFonts w:hint="eastAsia"/>
          <w:sz w:val="14"/>
          <w:szCs w:val="14"/>
        </w:rPr>
        <w:t xml:space="preserve"> </w:t>
      </w:r>
      <w:r w:rsidRPr="00D424C8">
        <w:rPr>
          <w:sz w:val="14"/>
          <w:szCs w:val="14"/>
        </w:rPr>
        <w:t>NMR spectrum while peaks corresponding to the aromatic protons</w:t>
      </w:r>
      <w:r w:rsidRPr="00D424C8">
        <w:rPr>
          <w:sz w:val="14"/>
          <w:szCs w:val="14"/>
          <w:lang w:val="en-GB"/>
        </w:rPr>
        <w:t xml:space="preserve"> dispersedl</w:t>
      </w:r>
      <w:r w:rsidRPr="00D424C8">
        <w:rPr>
          <w:rFonts w:hint="eastAsia"/>
          <w:sz w:val="14"/>
          <w:szCs w:val="14"/>
          <w:lang w:val="en-GB"/>
        </w:rPr>
        <w:t>y</w:t>
      </w:r>
      <w:r w:rsidRPr="00D424C8">
        <w:rPr>
          <w:sz w:val="14"/>
          <w:szCs w:val="14"/>
          <w:lang w:val="en-GB"/>
        </w:rPr>
        <w:t xml:space="preserve"> appeared in a range of 126 to 161 ppm. </w:t>
      </w:r>
      <w:r w:rsidRPr="00D424C8">
        <w:rPr>
          <w:sz w:val="14"/>
          <w:szCs w:val="14"/>
        </w:rPr>
        <w:t xml:space="preserve">The chemical structure of TPM-L3 including the anomeric and aromatic regions is shown to illustrate the anomeric protons of interest. Dotted and solid boxes on the spectra represent the aromatic and anomeric regions, respectively. </w:t>
      </w:r>
    </w:p>
    <w:tbl>
      <w:tblPr>
        <w:tblW w:w="5089" w:type="dxa"/>
        <w:tblLook w:val="01E0" w:firstRow="1" w:lastRow="1" w:firstColumn="1" w:lastColumn="1" w:noHBand="0" w:noVBand="0"/>
      </w:tblPr>
      <w:tblGrid>
        <w:gridCol w:w="995"/>
        <w:gridCol w:w="814"/>
        <w:gridCol w:w="993"/>
        <w:gridCol w:w="1134"/>
        <w:gridCol w:w="140"/>
        <w:gridCol w:w="854"/>
        <w:gridCol w:w="140"/>
        <w:gridCol w:w="19"/>
      </w:tblGrid>
      <w:tr w:rsidR="00276DB6" w:rsidRPr="004236BD" w14:paraId="33EF6CE9" w14:textId="77777777" w:rsidTr="0001273D">
        <w:trPr>
          <w:trHeight w:val="561"/>
        </w:trPr>
        <w:tc>
          <w:tcPr>
            <w:tcW w:w="5089" w:type="dxa"/>
            <w:gridSpan w:val="8"/>
            <w:tcBorders>
              <w:top w:val="nil"/>
              <w:left w:val="nil"/>
              <w:bottom w:val="single" w:sz="8" w:space="0" w:color="000000"/>
              <w:right w:val="nil"/>
            </w:tcBorders>
            <w:hideMark/>
          </w:tcPr>
          <w:p w14:paraId="7BD84C2E" w14:textId="6551B5EA" w:rsidR="00276DB6" w:rsidRPr="004236BD" w:rsidRDefault="00276DB6" w:rsidP="0001273D">
            <w:pPr>
              <w:pStyle w:val="TableCaption"/>
              <w:spacing w:before="240" w:line="220" w:lineRule="exact"/>
              <w:rPr>
                <w:rFonts w:eastAsiaTheme="minorEastAsia" w:cs="Arial"/>
                <w:szCs w:val="17"/>
                <w:lang w:eastAsia="ko-KR"/>
              </w:rPr>
            </w:pPr>
            <w:r w:rsidRPr="004236BD">
              <w:rPr>
                <w:rFonts w:cs="Arial"/>
                <w:b/>
                <w:sz w:val="16"/>
                <w:szCs w:val="18"/>
              </w:rPr>
              <w:t>Table 1</w:t>
            </w:r>
            <w:r w:rsidRPr="004236BD">
              <w:rPr>
                <w:rFonts w:cs="Arial"/>
                <w:sz w:val="16"/>
                <w:szCs w:val="18"/>
              </w:rPr>
              <w:t xml:space="preserve">. </w:t>
            </w:r>
            <w:r w:rsidRPr="00D424C8">
              <w:rPr>
                <w:sz w:val="16"/>
                <w:szCs w:val="16"/>
              </w:rPr>
              <w:t>Molecular weights (MWs), critical micelle concentrations (CMCs) of TP</w:t>
            </w:r>
            <w:r w:rsidRPr="00D424C8">
              <w:rPr>
                <w:rFonts w:hint="eastAsia"/>
                <w:sz w:val="16"/>
                <w:szCs w:val="16"/>
              </w:rPr>
              <w:t>Ms (</w:t>
            </w:r>
            <w:r w:rsidRPr="00D424C8">
              <w:rPr>
                <w:sz w:val="16"/>
                <w:szCs w:val="16"/>
              </w:rPr>
              <w:t>TP</w:t>
            </w:r>
            <w:r w:rsidRPr="00D424C8">
              <w:rPr>
                <w:rFonts w:hint="eastAsia"/>
                <w:sz w:val="16"/>
                <w:szCs w:val="16"/>
              </w:rPr>
              <w:t>M-L3/L4</w:t>
            </w:r>
            <w:r w:rsidRPr="00D424C8">
              <w:rPr>
                <w:sz w:val="16"/>
                <w:szCs w:val="16"/>
              </w:rPr>
              <w:t xml:space="preserve"> and TP</w:t>
            </w:r>
            <w:r w:rsidRPr="00D424C8">
              <w:rPr>
                <w:rFonts w:hint="eastAsia"/>
                <w:sz w:val="16"/>
                <w:szCs w:val="16"/>
              </w:rPr>
              <w:t>M-V3/V</w:t>
            </w:r>
            <w:r w:rsidRPr="00D424C8">
              <w:rPr>
                <w:sz w:val="16"/>
                <w:szCs w:val="16"/>
              </w:rPr>
              <w:t xml:space="preserve">4) along with a conventional detergent (DDM) and </w:t>
            </w:r>
            <w:r w:rsidRPr="00D424C8">
              <w:rPr>
                <w:rFonts w:hint="eastAsia"/>
                <w:sz w:val="16"/>
                <w:szCs w:val="16"/>
              </w:rPr>
              <w:t xml:space="preserve">their micelle sizes in terms of </w:t>
            </w:r>
            <w:r w:rsidRPr="00D424C8">
              <w:rPr>
                <w:sz w:val="16"/>
                <w:szCs w:val="16"/>
              </w:rPr>
              <w:t xml:space="preserve">hydrodynamic </w:t>
            </w:r>
            <w:r w:rsidR="00F0594E">
              <w:rPr>
                <w:sz w:val="16"/>
                <w:szCs w:val="16"/>
              </w:rPr>
              <w:t>diameters</w:t>
            </w:r>
            <w:r w:rsidRPr="00D424C8">
              <w:rPr>
                <w:sz w:val="16"/>
                <w:szCs w:val="16"/>
              </w:rPr>
              <w:t xml:space="preserve"> (</w:t>
            </w:r>
            <w:r w:rsidR="00F0594E" w:rsidRPr="00F0594E">
              <w:rPr>
                <w:i/>
                <w:sz w:val="16"/>
                <w:szCs w:val="16"/>
              </w:rPr>
              <w:t>D</w:t>
            </w:r>
            <w:r w:rsidRPr="00D424C8">
              <w:rPr>
                <w:sz w:val="16"/>
                <w:szCs w:val="16"/>
                <w:vertAlign w:val="subscript"/>
              </w:rPr>
              <w:t>h</w:t>
            </w:r>
            <w:r w:rsidRPr="00D424C8">
              <w:rPr>
                <w:sz w:val="16"/>
                <w:szCs w:val="16"/>
              </w:rPr>
              <w:t xml:space="preserve">) (mean </w:t>
            </w:r>
            <w:r w:rsidRPr="00D424C8">
              <w:rPr>
                <w:sz w:val="16"/>
                <w:szCs w:val="16"/>
                <w:lang w:val="de-DE"/>
              </w:rPr>
              <w:t>±</w:t>
            </w:r>
            <w:r w:rsidR="00A43596">
              <w:rPr>
                <w:sz w:val="16"/>
                <w:szCs w:val="16"/>
                <w:lang w:val="de-DE"/>
              </w:rPr>
              <w:t xml:space="preserve"> </w:t>
            </w:r>
            <w:r w:rsidRPr="00D424C8">
              <w:rPr>
                <w:sz w:val="16"/>
                <w:szCs w:val="16"/>
              </w:rPr>
              <w:t xml:space="preserve">S.D., </w:t>
            </w:r>
            <w:r w:rsidRPr="00D424C8">
              <w:rPr>
                <w:i/>
                <w:sz w:val="16"/>
                <w:szCs w:val="16"/>
              </w:rPr>
              <w:t xml:space="preserve">n </w:t>
            </w:r>
            <w:r w:rsidRPr="00D424C8">
              <w:rPr>
                <w:sz w:val="16"/>
                <w:szCs w:val="16"/>
              </w:rPr>
              <w:t>= 5) in water</w:t>
            </w:r>
            <w:r w:rsidRPr="00D424C8">
              <w:rPr>
                <w:rFonts w:eastAsiaTheme="minorEastAsia" w:cs="Arial"/>
                <w:sz w:val="16"/>
                <w:szCs w:val="16"/>
                <w:lang w:eastAsia="ko-KR"/>
              </w:rPr>
              <w:t>.</w:t>
            </w:r>
          </w:p>
        </w:tc>
      </w:tr>
      <w:tr w:rsidR="00276DB6" w:rsidRPr="004236BD" w14:paraId="28535271" w14:textId="77777777" w:rsidTr="0001273D">
        <w:trPr>
          <w:gridAfter w:val="1"/>
          <w:wAfter w:w="19" w:type="dxa"/>
        </w:trPr>
        <w:tc>
          <w:tcPr>
            <w:tcW w:w="995" w:type="dxa"/>
            <w:tcBorders>
              <w:top w:val="single" w:sz="8" w:space="0" w:color="000000"/>
              <w:left w:val="nil"/>
              <w:bottom w:val="single" w:sz="8" w:space="0" w:color="000000"/>
              <w:right w:val="nil"/>
            </w:tcBorders>
            <w:hideMark/>
          </w:tcPr>
          <w:p w14:paraId="0331E537" w14:textId="77777777" w:rsidR="00276DB6" w:rsidRPr="004236BD" w:rsidRDefault="00276DB6" w:rsidP="0001273D">
            <w:pPr>
              <w:pStyle w:val="TableBody"/>
              <w:jc w:val="center"/>
              <w:rPr>
                <w:sz w:val="16"/>
              </w:rPr>
            </w:pPr>
            <w:r w:rsidRPr="004236BD">
              <w:rPr>
                <w:sz w:val="16"/>
              </w:rPr>
              <w:t>Detergent</w:t>
            </w:r>
          </w:p>
        </w:tc>
        <w:tc>
          <w:tcPr>
            <w:tcW w:w="814" w:type="dxa"/>
            <w:tcBorders>
              <w:top w:val="single" w:sz="8" w:space="0" w:color="000000"/>
              <w:left w:val="nil"/>
              <w:bottom w:val="single" w:sz="8" w:space="0" w:color="000000"/>
              <w:right w:val="nil"/>
            </w:tcBorders>
            <w:hideMark/>
          </w:tcPr>
          <w:p w14:paraId="2C3315CB" w14:textId="77777777" w:rsidR="00276DB6" w:rsidRPr="004236BD" w:rsidRDefault="00276DB6" w:rsidP="0001273D">
            <w:pPr>
              <w:pStyle w:val="TableBody"/>
              <w:rPr>
                <w:rFonts w:eastAsiaTheme="minorEastAsia"/>
                <w:sz w:val="16"/>
                <w:lang w:eastAsia="ko-KR"/>
              </w:rPr>
            </w:pPr>
            <w:proofErr w:type="spellStart"/>
            <w:r w:rsidRPr="004236BD">
              <w:rPr>
                <w:i/>
                <w:sz w:val="16"/>
              </w:rPr>
              <w:t>M.</w:t>
            </w:r>
            <w:proofErr w:type="gramStart"/>
            <w:r w:rsidRPr="004236BD">
              <w:rPr>
                <w:i/>
                <w:sz w:val="16"/>
              </w:rPr>
              <w:t>W</w:t>
            </w:r>
            <w:r w:rsidRPr="004236BD">
              <w:rPr>
                <w:sz w:val="16"/>
              </w:rPr>
              <w:t>.</w:t>
            </w:r>
            <w:r w:rsidRPr="004236BD">
              <w:rPr>
                <w:rFonts w:eastAsiaTheme="minorEastAsia"/>
                <w:sz w:val="16"/>
                <w:vertAlign w:val="superscript"/>
                <w:lang w:eastAsia="ko-KR"/>
              </w:rPr>
              <w:t>a</w:t>
            </w:r>
            <w:proofErr w:type="spellEnd"/>
            <w:proofErr w:type="gramEnd"/>
          </w:p>
        </w:tc>
        <w:tc>
          <w:tcPr>
            <w:tcW w:w="993" w:type="dxa"/>
            <w:tcBorders>
              <w:top w:val="single" w:sz="8" w:space="0" w:color="000000"/>
              <w:left w:val="nil"/>
              <w:bottom w:val="single" w:sz="8" w:space="0" w:color="000000"/>
              <w:right w:val="nil"/>
            </w:tcBorders>
            <w:hideMark/>
          </w:tcPr>
          <w:p w14:paraId="3ED7EA09" w14:textId="57158608" w:rsidR="00276DB6" w:rsidRPr="004236BD" w:rsidRDefault="00276DB6" w:rsidP="0001273D">
            <w:pPr>
              <w:pStyle w:val="TableBody"/>
              <w:ind w:leftChars="-19" w:left="-46"/>
              <w:rPr>
                <w:sz w:val="16"/>
              </w:rPr>
            </w:pPr>
            <w:r w:rsidRPr="004236BD">
              <w:rPr>
                <w:sz w:val="16"/>
              </w:rPr>
              <w:t>CMC (</w:t>
            </w:r>
            <w:r w:rsidR="009E7F1F">
              <w:rPr>
                <w:sz w:val="16"/>
              </w:rPr>
              <w:t>m</w:t>
            </w:r>
            <w:r w:rsidRPr="004236BD">
              <w:rPr>
                <w:sz w:val="16"/>
              </w:rPr>
              <w:t>M)</w:t>
            </w:r>
          </w:p>
        </w:tc>
        <w:tc>
          <w:tcPr>
            <w:tcW w:w="1274" w:type="dxa"/>
            <w:gridSpan w:val="2"/>
            <w:tcBorders>
              <w:top w:val="single" w:sz="8" w:space="0" w:color="000000"/>
              <w:left w:val="nil"/>
              <w:bottom w:val="single" w:sz="8" w:space="0" w:color="000000"/>
              <w:right w:val="nil"/>
            </w:tcBorders>
            <w:hideMark/>
          </w:tcPr>
          <w:p w14:paraId="7C3A2B37" w14:textId="77777777" w:rsidR="00276DB6" w:rsidRPr="004236BD" w:rsidRDefault="00276DB6" w:rsidP="0001273D">
            <w:pPr>
              <w:pStyle w:val="TableBody"/>
              <w:ind w:firstLineChars="50" w:firstLine="80"/>
              <w:rPr>
                <w:sz w:val="16"/>
              </w:rPr>
            </w:pPr>
            <w:r w:rsidRPr="004236BD">
              <w:rPr>
                <w:sz w:val="16"/>
              </w:rPr>
              <w:t>CMC (</w:t>
            </w:r>
            <w:proofErr w:type="spellStart"/>
            <w:r w:rsidRPr="004236BD">
              <w:rPr>
                <w:rFonts w:eastAsiaTheme="minorEastAsia"/>
                <w:sz w:val="16"/>
                <w:lang w:eastAsia="ko-KR"/>
              </w:rPr>
              <w:t>wt</w:t>
            </w:r>
            <w:proofErr w:type="spellEnd"/>
            <w:r w:rsidRPr="004236BD">
              <w:rPr>
                <w:sz w:val="16"/>
              </w:rPr>
              <w:t>%)</w:t>
            </w:r>
          </w:p>
        </w:tc>
        <w:tc>
          <w:tcPr>
            <w:tcW w:w="994" w:type="dxa"/>
            <w:gridSpan w:val="2"/>
            <w:tcBorders>
              <w:top w:val="single" w:sz="8" w:space="0" w:color="000000"/>
              <w:left w:val="nil"/>
              <w:bottom w:val="single" w:sz="8" w:space="0" w:color="000000"/>
              <w:right w:val="nil"/>
            </w:tcBorders>
            <w:hideMark/>
          </w:tcPr>
          <w:p w14:paraId="5E98D5EA" w14:textId="1EDD2C5F" w:rsidR="00276DB6" w:rsidRPr="004236BD" w:rsidRDefault="0002346B" w:rsidP="0001273D">
            <w:pPr>
              <w:pStyle w:val="TableBody"/>
              <w:rPr>
                <w:rFonts w:eastAsiaTheme="minorEastAsia"/>
                <w:sz w:val="16"/>
                <w:lang w:eastAsia="ko-KR"/>
              </w:rPr>
            </w:pPr>
            <w:r w:rsidRPr="00A0379F">
              <w:rPr>
                <w:i/>
                <w:color w:val="000099"/>
                <w:sz w:val="16"/>
              </w:rPr>
              <w:t>D</w:t>
            </w:r>
            <w:r w:rsidR="00276DB6" w:rsidRPr="00A0379F">
              <w:rPr>
                <w:color w:val="000099"/>
                <w:sz w:val="16"/>
                <w:vertAlign w:val="subscript"/>
              </w:rPr>
              <w:t>h</w:t>
            </w:r>
            <w:r w:rsidR="00276DB6" w:rsidRPr="00A0379F">
              <w:rPr>
                <w:color w:val="000099"/>
                <w:sz w:val="16"/>
              </w:rPr>
              <w:t xml:space="preserve"> (nm)</w:t>
            </w:r>
            <w:r w:rsidR="00276DB6" w:rsidRPr="00A0379F">
              <w:rPr>
                <w:rFonts w:eastAsiaTheme="minorEastAsia"/>
                <w:color w:val="000099"/>
                <w:sz w:val="16"/>
                <w:vertAlign w:val="superscript"/>
                <w:lang w:eastAsia="ko-KR"/>
              </w:rPr>
              <w:t>b</w:t>
            </w:r>
          </w:p>
        </w:tc>
      </w:tr>
      <w:tr w:rsidR="00276DB6" w:rsidRPr="004236BD" w14:paraId="6C74CE07" w14:textId="77777777" w:rsidTr="0001273D">
        <w:trPr>
          <w:gridAfter w:val="2"/>
          <w:wAfter w:w="159" w:type="dxa"/>
          <w:trHeight w:val="360"/>
        </w:trPr>
        <w:tc>
          <w:tcPr>
            <w:tcW w:w="995" w:type="dxa"/>
            <w:tcBorders>
              <w:top w:val="single" w:sz="8" w:space="0" w:color="000000"/>
              <w:left w:val="nil"/>
              <w:bottom w:val="nil"/>
              <w:right w:val="nil"/>
            </w:tcBorders>
            <w:vAlign w:val="center"/>
            <w:hideMark/>
          </w:tcPr>
          <w:p w14:paraId="1F8E8A20" w14:textId="77777777" w:rsidR="00276DB6" w:rsidRPr="00D424C8" w:rsidRDefault="00276DB6" w:rsidP="0001273D">
            <w:pPr>
              <w:spacing w:line="312" w:lineRule="auto"/>
              <w:jc w:val="center"/>
              <w:rPr>
                <w:rFonts w:ascii="Arial" w:hAnsi="Arial" w:cs="Arial"/>
                <w:sz w:val="16"/>
                <w:szCs w:val="14"/>
                <w:lang w:val="en-GB" w:eastAsia="en-US"/>
              </w:rPr>
            </w:pPr>
            <w:r w:rsidRPr="00D424C8">
              <w:rPr>
                <w:rFonts w:ascii="Arial" w:hAnsi="Arial" w:cs="Arial"/>
                <w:sz w:val="16"/>
                <w:szCs w:val="14"/>
                <w:lang w:eastAsia="en-US"/>
              </w:rPr>
              <w:t>TPM-L3</w:t>
            </w:r>
          </w:p>
        </w:tc>
        <w:tc>
          <w:tcPr>
            <w:tcW w:w="814" w:type="dxa"/>
            <w:tcBorders>
              <w:top w:val="single" w:sz="8" w:space="0" w:color="000000"/>
              <w:left w:val="nil"/>
              <w:bottom w:val="nil"/>
              <w:right w:val="nil"/>
            </w:tcBorders>
            <w:vAlign w:val="center"/>
            <w:hideMark/>
          </w:tcPr>
          <w:p w14:paraId="3A55B5A2" w14:textId="69BAFEC3" w:rsidR="00276DB6" w:rsidRPr="00D424C8" w:rsidRDefault="00276DB6" w:rsidP="0001273D">
            <w:pPr>
              <w:spacing w:line="312" w:lineRule="auto"/>
              <w:jc w:val="center"/>
              <w:rPr>
                <w:rFonts w:ascii="Arial" w:hAnsi="Arial" w:cs="Arial"/>
                <w:sz w:val="16"/>
                <w:szCs w:val="14"/>
                <w:lang w:val="en-GB" w:eastAsia="en-US"/>
              </w:rPr>
            </w:pPr>
            <w:r w:rsidRPr="00D424C8">
              <w:rPr>
                <w:rFonts w:ascii="Arial" w:hAnsi="Arial" w:cs="Arial"/>
                <w:sz w:val="16"/>
                <w:szCs w:val="14"/>
                <w:lang w:eastAsia="en-US"/>
              </w:rPr>
              <w:t>1467.</w:t>
            </w:r>
            <w:r w:rsidR="0002346B">
              <w:rPr>
                <w:rFonts w:ascii="Arial" w:hAnsi="Arial" w:cs="Arial"/>
                <w:sz w:val="16"/>
                <w:szCs w:val="14"/>
                <w:lang w:eastAsia="en-US"/>
              </w:rPr>
              <w:t>5</w:t>
            </w:r>
          </w:p>
        </w:tc>
        <w:tc>
          <w:tcPr>
            <w:tcW w:w="993" w:type="dxa"/>
            <w:tcBorders>
              <w:top w:val="single" w:sz="8" w:space="0" w:color="000000"/>
              <w:left w:val="nil"/>
              <w:bottom w:val="nil"/>
              <w:right w:val="nil"/>
            </w:tcBorders>
            <w:vAlign w:val="center"/>
            <w:hideMark/>
          </w:tcPr>
          <w:p w14:paraId="0525D0B0" w14:textId="77777777" w:rsidR="00276DB6" w:rsidRPr="00D424C8" w:rsidRDefault="00276DB6" w:rsidP="0001273D">
            <w:pPr>
              <w:spacing w:line="312" w:lineRule="auto"/>
              <w:jc w:val="center"/>
              <w:rPr>
                <w:rFonts w:ascii="Arial" w:hAnsi="Arial" w:cs="Arial"/>
                <w:sz w:val="16"/>
                <w:szCs w:val="14"/>
                <w:lang w:val="en-GB" w:eastAsia="en-US"/>
              </w:rPr>
            </w:pPr>
            <w:r w:rsidRPr="00D424C8">
              <w:rPr>
                <w:rFonts w:ascii="Arial" w:hAnsi="Arial" w:cs="Arial"/>
                <w:sz w:val="16"/>
                <w:szCs w:val="14"/>
                <w:lang w:eastAsia="en-US"/>
              </w:rPr>
              <w:t>~0.025</w:t>
            </w:r>
          </w:p>
        </w:tc>
        <w:tc>
          <w:tcPr>
            <w:tcW w:w="1134" w:type="dxa"/>
            <w:tcBorders>
              <w:top w:val="single" w:sz="8" w:space="0" w:color="000000"/>
              <w:left w:val="nil"/>
              <w:bottom w:val="nil"/>
              <w:right w:val="nil"/>
            </w:tcBorders>
            <w:vAlign w:val="center"/>
            <w:hideMark/>
          </w:tcPr>
          <w:p w14:paraId="16C39255" w14:textId="77777777" w:rsidR="00276DB6" w:rsidRPr="00D424C8" w:rsidRDefault="00276DB6" w:rsidP="0001273D">
            <w:pPr>
              <w:spacing w:line="312" w:lineRule="auto"/>
              <w:jc w:val="center"/>
              <w:rPr>
                <w:rFonts w:ascii="Arial" w:hAnsi="Arial" w:cs="Arial"/>
                <w:sz w:val="16"/>
                <w:szCs w:val="14"/>
                <w:lang w:val="en-GB" w:eastAsia="en-US"/>
              </w:rPr>
            </w:pPr>
            <w:r w:rsidRPr="00D424C8">
              <w:rPr>
                <w:rFonts w:ascii="Arial" w:hAnsi="Arial" w:cs="Arial"/>
                <w:sz w:val="16"/>
                <w:szCs w:val="14"/>
                <w:lang w:val="en-GB" w:eastAsia="en-US"/>
              </w:rPr>
              <w:t>~0.0037</w:t>
            </w:r>
          </w:p>
        </w:tc>
        <w:tc>
          <w:tcPr>
            <w:tcW w:w="994" w:type="dxa"/>
            <w:gridSpan w:val="2"/>
            <w:tcBorders>
              <w:top w:val="single" w:sz="8" w:space="0" w:color="000000"/>
              <w:left w:val="nil"/>
              <w:bottom w:val="nil"/>
              <w:right w:val="nil"/>
            </w:tcBorders>
            <w:vAlign w:val="center"/>
            <w:hideMark/>
          </w:tcPr>
          <w:p w14:paraId="67D188AA" w14:textId="5EB282DE" w:rsidR="00276DB6" w:rsidRPr="00A0379F" w:rsidRDefault="00F0594E" w:rsidP="0001273D">
            <w:pPr>
              <w:spacing w:line="312" w:lineRule="auto"/>
              <w:jc w:val="center"/>
              <w:rPr>
                <w:rFonts w:ascii="Arial" w:hAnsi="Arial" w:cs="Arial"/>
                <w:color w:val="000099"/>
                <w:sz w:val="16"/>
                <w:szCs w:val="14"/>
                <w:lang w:val="en-GB" w:eastAsia="en-US"/>
              </w:rPr>
            </w:pPr>
            <w:r w:rsidRPr="00A0379F">
              <w:rPr>
                <w:rFonts w:ascii="Arial" w:hAnsi="Arial" w:cs="Arial"/>
                <w:color w:val="000099"/>
                <w:sz w:val="16"/>
                <w:szCs w:val="14"/>
                <w:lang w:eastAsia="en-US"/>
              </w:rPr>
              <w:t>5.0</w:t>
            </w:r>
            <w:r w:rsidR="00276DB6" w:rsidRPr="00A0379F">
              <w:rPr>
                <w:rFonts w:ascii="Arial" w:hAnsi="Arial" w:cs="Arial"/>
                <w:color w:val="000099"/>
                <w:sz w:val="16"/>
                <w:szCs w:val="14"/>
                <w:lang w:eastAsia="en-US"/>
              </w:rPr>
              <w:t>±0.</w:t>
            </w:r>
            <w:r w:rsidRPr="00A0379F">
              <w:rPr>
                <w:rFonts w:ascii="Arial" w:hAnsi="Arial" w:cs="Arial"/>
                <w:color w:val="000099"/>
                <w:sz w:val="16"/>
                <w:szCs w:val="14"/>
                <w:lang w:eastAsia="en-US"/>
              </w:rPr>
              <w:t>6</w:t>
            </w:r>
          </w:p>
        </w:tc>
      </w:tr>
      <w:tr w:rsidR="00276DB6" w:rsidRPr="004236BD" w14:paraId="4413502F" w14:textId="77777777" w:rsidTr="0001273D">
        <w:trPr>
          <w:gridAfter w:val="2"/>
          <w:wAfter w:w="159" w:type="dxa"/>
          <w:trHeight w:val="360"/>
        </w:trPr>
        <w:tc>
          <w:tcPr>
            <w:tcW w:w="995" w:type="dxa"/>
            <w:vAlign w:val="center"/>
            <w:hideMark/>
          </w:tcPr>
          <w:p w14:paraId="5810CE70" w14:textId="77777777" w:rsidR="00276DB6" w:rsidRPr="00D424C8" w:rsidRDefault="00276DB6" w:rsidP="0001273D">
            <w:pPr>
              <w:spacing w:line="312" w:lineRule="auto"/>
              <w:jc w:val="center"/>
              <w:rPr>
                <w:rFonts w:ascii="Arial" w:hAnsi="Arial" w:cs="Arial"/>
                <w:sz w:val="16"/>
                <w:szCs w:val="14"/>
                <w:lang w:val="en-GB" w:eastAsia="en-US"/>
              </w:rPr>
            </w:pPr>
            <w:r w:rsidRPr="00D424C8">
              <w:rPr>
                <w:rFonts w:ascii="Arial" w:hAnsi="Arial" w:cs="Arial"/>
                <w:sz w:val="16"/>
                <w:szCs w:val="14"/>
                <w:lang w:eastAsia="en-US"/>
              </w:rPr>
              <w:t>TPM-L4</w:t>
            </w:r>
          </w:p>
        </w:tc>
        <w:tc>
          <w:tcPr>
            <w:tcW w:w="814" w:type="dxa"/>
            <w:vAlign w:val="center"/>
            <w:hideMark/>
          </w:tcPr>
          <w:p w14:paraId="17CC8E1C" w14:textId="45CC62A5" w:rsidR="00276DB6" w:rsidRPr="00D424C8" w:rsidRDefault="00276DB6" w:rsidP="0001273D">
            <w:pPr>
              <w:spacing w:line="312" w:lineRule="auto"/>
              <w:jc w:val="center"/>
              <w:rPr>
                <w:rFonts w:ascii="Arial" w:hAnsi="Arial" w:cs="Arial"/>
                <w:sz w:val="16"/>
                <w:szCs w:val="14"/>
                <w:lang w:val="en-GB" w:eastAsia="en-US"/>
              </w:rPr>
            </w:pPr>
            <w:r w:rsidRPr="00D424C8">
              <w:rPr>
                <w:rFonts w:ascii="Arial" w:hAnsi="Arial" w:cs="Arial"/>
                <w:sz w:val="16"/>
                <w:szCs w:val="14"/>
                <w:lang w:eastAsia="en-US"/>
              </w:rPr>
              <w:t>1495.5</w:t>
            </w:r>
          </w:p>
        </w:tc>
        <w:tc>
          <w:tcPr>
            <w:tcW w:w="993" w:type="dxa"/>
            <w:vAlign w:val="center"/>
            <w:hideMark/>
          </w:tcPr>
          <w:p w14:paraId="1D747F79" w14:textId="77777777" w:rsidR="00276DB6" w:rsidRPr="00D424C8" w:rsidRDefault="00276DB6" w:rsidP="0001273D">
            <w:pPr>
              <w:spacing w:line="312" w:lineRule="auto"/>
              <w:jc w:val="center"/>
              <w:rPr>
                <w:rFonts w:ascii="Arial" w:hAnsi="Arial" w:cs="Arial"/>
                <w:sz w:val="16"/>
                <w:szCs w:val="14"/>
                <w:lang w:val="en-GB" w:eastAsia="en-US"/>
              </w:rPr>
            </w:pPr>
            <w:r w:rsidRPr="00D424C8">
              <w:rPr>
                <w:rFonts w:ascii="Arial" w:hAnsi="Arial" w:cs="Arial"/>
                <w:sz w:val="16"/>
                <w:szCs w:val="14"/>
                <w:lang w:val="en-GB" w:eastAsia="en-US"/>
              </w:rPr>
              <w:t>~0.020</w:t>
            </w:r>
          </w:p>
        </w:tc>
        <w:tc>
          <w:tcPr>
            <w:tcW w:w="1134" w:type="dxa"/>
            <w:vAlign w:val="center"/>
            <w:hideMark/>
          </w:tcPr>
          <w:p w14:paraId="194AFA62" w14:textId="77777777" w:rsidR="00276DB6" w:rsidRPr="00D424C8" w:rsidRDefault="00276DB6" w:rsidP="0001273D">
            <w:pPr>
              <w:spacing w:line="312" w:lineRule="auto"/>
              <w:jc w:val="center"/>
              <w:rPr>
                <w:rFonts w:ascii="Arial" w:hAnsi="Arial" w:cs="Arial"/>
                <w:sz w:val="16"/>
                <w:szCs w:val="14"/>
                <w:lang w:val="en-GB" w:eastAsia="en-US"/>
              </w:rPr>
            </w:pPr>
            <w:r w:rsidRPr="00D424C8">
              <w:rPr>
                <w:rFonts w:ascii="Arial" w:hAnsi="Arial" w:cs="Arial"/>
                <w:sz w:val="16"/>
                <w:szCs w:val="14"/>
                <w:lang w:val="en-GB" w:eastAsia="en-US"/>
              </w:rPr>
              <w:t>~0.0029</w:t>
            </w:r>
          </w:p>
        </w:tc>
        <w:tc>
          <w:tcPr>
            <w:tcW w:w="994" w:type="dxa"/>
            <w:gridSpan w:val="2"/>
            <w:vAlign w:val="center"/>
            <w:hideMark/>
          </w:tcPr>
          <w:p w14:paraId="6C7448A2" w14:textId="62E56D38" w:rsidR="00276DB6" w:rsidRPr="00A0379F" w:rsidRDefault="00F0594E" w:rsidP="0001273D">
            <w:pPr>
              <w:spacing w:line="312" w:lineRule="auto"/>
              <w:jc w:val="center"/>
              <w:rPr>
                <w:rFonts w:ascii="Arial" w:hAnsi="Arial" w:cs="Arial"/>
                <w:color w:val="000099"/>
                <w:sz w:val="16"/>
                <w:szCs w:val="14"/>
                <w:lang w:val="en-GB" w:eastAsia="en-US"/>
              </w:rPr>
            </w:pPr>
            <w:r w:rsidRPr="00A0379F">
              <w:rPr>
                <w:rFonts w:ascii="Arial" w:hAnsi="Arial" w:cs="Arial"/>
                <w:color w:val="000099"/>
                <w:sz w:val="16"/>
                <w:szCs w:val="14"/>
                <w:lang w:eastAsia="en-US"/>
              </w:rPr>
              <w:t>7.4</w:t>
            </w:r>
            <w:r w:rsidR="00276DB6" w:rsidRPr="00A0379F">
              <w:rPr>
                <w:rFonts w:ascii="Arial" w:hAnsi="Arial" w:cs="Arial"/>
                <w:color w:val="000099"/>
                <w:sz w:val="16"/>
                <w:szCs w:val="14"/>
                <w:lang w:eastAsia="en-US"/>
              </w:rPr>
              <w:t>±</w:t>
            </w:r>
            <w:r w:rsidRPr="00A0379F">
              <w:rPr>
                <w:rFonts w:ascii="Arial" w:hAnsi="Arial" w:cs="Arial"/>
                <w:color w:val="000099"/>
                <w:sz w:val="16"/>
                <w:szCs w:val="14"/>
                <w:lang w:eastAsia="en-US"/>
              </w:rPr>
              <w:t>1.4</w:t>
            </w:r>
          </w:p>
        </w:tc>
      </w:tr>
      <w:tr w:rsidR="00276DB6" w:rsidRPr="004236BD" w14:paraId="293B43E2" w14:textId="77777777" w:rsidTr="0001273D">
        <w:trPr>
          <w:gridAfter w:val="2"/>
          <w:wAfter w:w="159" w:type="dxa"/>
          <w:trHeight w:val="360"/>
        </w:trPr>
        <w:tc>
          <w:tcPr>
            <w:tcW w:w="995" w:type="dxa"/>
            <w:vAlign w:val="center"/>
            <w:hideMark/>
          </w:tcPr>
          <w:p w14:paraId="33F7F31E" w14:textId="77777777" w:rsidR="00276DB6" w:rsidRPr="00D424C8" w:rsidRDefault="00276DB6" w:rsidP="0001273D">
            <w:pPr>
              <w:spacing w:line="312" w:lineRule="auto"/>
              <w:jc w:val="center"/>
              <w:rPr>
                <w:rFonts w:ascii="Arial" w:hAnsi="Arial" w:cs="Arial"/>
                <w:sz w:val="16"/>
                <w:szCs w:val="14"/>
                <w:lang w:val="en-GB" w:eastAsia="en-US"/>
              </w:rPr>
            </w:pPr>
            <w:r w:rsidRPr="00D424C8">
              <w:rPr>
                <w:rFonts w:ascii="Arial" w:hAnsi="Arial" w:cs="Arial"/>
                <w:sz w:val="16"/>
                <w:szCs w:val="14"/>
                <w:lang w:eastAsia="en-US"/>
              </w:rPr>
              <w:t>TPM-V3</w:t>
            </w:r>
          </w:p>
        </w:tc>
        <w:tc>
          <w:tcPr>
            <w:tcW w:w="814" w:type="dxa"/>
            <w:vAlign w:val="center"/>
            <w:hideMark/>
          </w:tcPr>
          <w:p w14:paraId="4A3689C8" w14:textId="4E8291F7" w:rsidR="00276DB6" w:rsidRPr="00D424C8" w:rsidRDefault="00276DB6" w:rsidP="0001273D">
            <w:pPr>
              <w:spacing w:line="312" w:lineRule="auto"/>
              <w:jc w:val="center"/>
              <w:rPr>
                <w:rFonts w:ascii="Arial" w:hAnsi="Arial" w:cs="Arial"/>
                <w:sz w:val="16"/>
                <w:szCs w:val="14"/>
                <w:lang w:val="en-GB" w:eastAsia="en-US"/>
              </w:rPr>
            </w:pPr>
            <w:r w:rsidRPr="00D424C8">
              <w:rPr>
                <w:rFonts w:ascii="Arial" w:hAnsi="Arial" w:cs="Arial"/>
                <w:sz w:val="16"/>
                <w:szCs w:val="14"/>
                <w:lang w:eastAsia="en-US"/>
              </w:rPr>
              <w:t>1453.</w:t>
            </w:r>
            <w:r w:rsidR="0002346B">
              <w:rPr>
                <w:rFonts w:ascii="Arial" w:hAnsi="Arial" w:cs="Arial"/>
                <w:sz w:val="16"/>
                <w:szCs w:val="14"/>
                <w:lang w:eastAsia="en-US"/>
              </w:rPr>
              <w:t>5</w:t>
            </w:r>
          </w:p>
        </w:tc>
        <w:tc>
          <w:tcPr>
            <w:tcW w:w="993" w:type="dxa"/>
            <w:vAlign w:val="center"/>
            <w:hideMark/>
          </w:tcPr>
          <w:p w14:paraId="2950AD3A" w14:textId="77777777" w:rsidR="00276DB6" w:rsidRPr="00D424C8" w:rsidRDefault="00276DB6" w:rsidP="0001273D">
            <w:pPr>
              <w:spacing w:line="312" w:lineRule="auto"/>
              <w:jc w:val="center"/>
              <w:rPr>
                <w:rFonts w:ascii="Arial" w:hAnsi="Arial" w:cs="Arial"/>
                <w:sz w:val="16"/>
                <w:szCs w:val="14"/>
                <w:lang w:val="en-GB" w:eastAsia="en-US"/>
              </w:rPr>
            </w:pPr>
            <w:r w:rsidRPr="00D424C8">
              <w:rPr>
                <w:rFonts w:ascii="Arial" w:hAnsi="Arial" w:cs="Arial"/>
                <w:sz w:val="16"/>
                <w:szCs w:val="14"/>
                <w:lang w:eastAsia="en-US"/>
              </w:rPr>
              <w:t>~0.040</w:t>
            </w:r>
          </w:p>
        </w:tc>
        <w:tc>
          <w:tcPr>
            <w:tcW w:w="1134" w:type="dxa"/>
            <w:vAlign w:val="center"/>
            <w:hideMark/>
          </w:tcPr>
          <w:p w14:paraId="17124F4F" w14:textId="77777777" w:rsidR="00276DB6" w:rsidRPr="00D424C8" w:rsidRDefault="00276DB6" w:rsidP="0001273D">
            <w:pPr>
              <w:spacing w:line="312" w:lineRule="auto"/>
              <w:jc w:val="center"/>
              <w:rPr>
                <w:rFonts w:ascii="Arial" w:hAnsi="Arial" w:cs="Arial"/>
                <w:sz w:val="16"/>
                <w:szCs w:val="14"/>
                <w:lang w:val="en-GB" w:eastAsia="en-US"/>
              </w:rPr>
            </w:pPr>
            <w:r w:rsidRPr="00D424C8">
              <w:rPr>
                <w:rFonts w:ascii="Arial" w:hAnsi="Arial" w:cs="Arial"/>
                <w:sz w:val="16"/>
                <w:szCs w:val="14"/>
                <w:lang w:val="en-GB" w:eastAsia="en-US"/>
              </w:rPr>
              <w:t>~0.0058</w:t>
            </w:r>
          </w:p>
        </w:tc>
        <w:tc>
          <w:tcPr>
            <w:tcW w:w="994" w:type="dxa"/>
            <w:gridSpan w:val="2"/>
            <w:vAlign w:val="center"/>
            <w:hideMark/>
          </w:tcPr>
          <w:p w14:paraId="347936E2" w14:textId="6A38FB0F" w:rsidR="00276DB6" w:rsidRPr="00A0379F" w:rsidRDefault="00F0594E" w:rsidP="0001273D">
            <w:pPr>
              <w:spacing w:line="312" w:lineRule="auto"/>
              <w:jc w:val="center"/>
              <w:rPr>
                <w:rFonts w:ascii="Arial" w:hAnsi="Arial" w:cs="Arial"/>
                <w:color w:val="000099"/>
                <w:sz w:val="16"/>
                <w:szCs w:val="14"/>
                <w:lang w:val="en-GB" w:eastAsia="en-US"/>
              </w:rPr>
            </w:pPr>
            <w:r w:rsidRPr="00A0379F">
              <w:rPr>
                <w:rFonts w:ascii="Arial" w:hAnsi="Arial" w:cs="Arial"/>
                <w:color w:val="000099"/>
                <w:sz w:val="16"/>
                <w:szCs w:val="14"/>
                <w:lang w:eastAsia="en-US"/>
              </w:rPr>
              <w:t>5.6</w:t>
            </w:r>
            <w:r w:rsidR="00276DB6" w:rsidRPr="00A0379F">
              <w:rPr>
                <w:rFonts w:ascii="Arial" w:hAnsi="Arial" w:cs="Arial"/>
                <w:color w:val="000099"/>
                <w:sz w:val="16"/>
                <w:szCs w:val="14"/>
                <w:lang w:eastAsia="en-US"/>
              </w:rPr>
              <w:t>±0.</w:t>
            </w:r>
            <w:r w:rsidRPr="00A0379F">
              <w:rPr>
                <w:rFonts w:ascii="Arial" w:hAnsi="Arial" w:cs="Arial"/>
                <w:color w:val="000099"/>
                <w:sz w:val="16"/>
                <w:szCs w:val="14"/>
                <w:lang w:eastAsia="en-US"/>
              </w:rPr>
              <w:t>1</w:t>
            </w:r>
          </w:p>
        </w:tc>
      </w:tr>
      <w:tr w:rsidR="00276DB6" w:rsidRPr="004236BD" w14:paraId="3C1E578F" w14:textId="77777777" w:rsidTr="0001273D">
        <w:trPr>
          <w:gridAfter w:val="2"/>
          <w:wAfter w:w="159" w:type="dxa"/>
          <w:trHeight w:val="360"/>
        </w:trPr>
        <w:tc>
          <w:tcPr>
            <w:tcW w:w="995" w:type="dxa"/>
            <w:vAlign w:val="center"/>
            <w:hideMark/>
          </w:tcPr>
          <w:p w14:paraId="61A80F63" w14:textId="77777777" w:rsidR="00276DB6" w:rsidRPr="00D424C8" w:rsidRDefault="00276DB6" w:rsidP="0001273D">
            <w:pPr>
              <w:spacing w:line="312" w:lineRule="auto"/>
              <w:jc w:val="center"/>
              <w:rPr>
                <w:rFonts w:ascii="Arial" w:hAnsi="Arial" w:cs="Arial"/>
                <w:sz w:val="16"/>
                <w:szCs w:val="14"/>
                <w:lang w:val="en-GB" w:eastAsia="en-US"/>
              </w:rPr>
            </w:pPr>
            <w:r w:rsidRPr="00D424C8">
              <w:rPr>
                <w:rFonts w:ascii="Arial" w:hAnsi="Arial" w:cs="Arial"/>
                <w:sz w:val="16"/>
                <w:szCs w:val="14"/>
                <w:lang w:eastAsia="en-US"/>
              </w:rPr>
              <w:t>TPM-V4</w:t>
            </w:r>
          </w:p>
        </w:tc>
        <w:tc>
          <w:tcPr>
            <w:tcW w:w="814" w:type="dxa"/>
            <w:vAlign w:val="center"/>
            <w:hideMark/>
          </w:tcPr>
          <w:p w14:paraId="07634473" w14:textId="02269AD5" w:rsidR="00276DB6" w:rsidRPr="00D424C8" w:rsidRDefault="00276DB6" w:rsidP="0001273D">
            <w:pPr>
              <w:spacing w:line="312" w:lineRule="auto"/>
              <w:jc w:val="center"/>
              <w:rPr>
                <w:rFonts w:ascii="Arial" w:hAnsi="Arial" w:cs="Arial"/>
                <w:sz w:val="16"/>
                <w:szCs w:val="14"/>
                <w:lang w:val="en-GB" w:eastAsia="en-US"/>
              </w:rPr>
            </w:pPr>
            <w:r w:rsidRPr="00D424C8">
              <w:rPr>
                <w:rFonts w:ascii="Arial" w:hAnsi="Arial" w:cs="Arial"/>
                <w:sz w:val="16"/>
                <w:szCs w:val="14"/>
                <w:lang w:eastAsia="en-US"/>
              </w:rPr>
              <w:t>1481.5</w:t>
            </w:r>
          </w:p>
        </w:tc>
        <w:tc>
          <w:tcPr>
            <w:tcW w:w="993" w:type="dxa"/>
            <w:vAlign w:val="center"/>
            <w:hideMark/>
          </w:tcPr>
          <w:p w14:paraId="0645B072" w14:textId="77777777" w:rsidR="00276DB6" w:rsidRPr="00D424C8" w:rsidRDefault="00276DB6" w:rsidP="0001273D">
            <w:pPr>
              <w:spacing w:line="312" w:lineRule="auto"/>
              <w:jc w:val="center"/>
              <w:rPr>
                <w:rFonts w:ascii="Arial" w:hAnsi="Arial" w:cs="Arial"/>
                <w:sz w:val="16"/>
                <w:szCs w:val="14"/>
                <w:lang w:val="en-GB" w:eastAsia="en-US"/>
              </w:rPr>
            </w:pPr>
            <w:r w:rsidRPr="00D424C8">
              <w:rPr>
                <w:rFonts w:ascii="Arial" w:hAnsi="Arial" w:cs="Arial"/>
                <w:sz w:val="16"/>
                <w:szCs w:val="14"/>
                <w:lang w:val="en-GB" w:eastAsia="en-US"/>
              </w:rPr>
              <w:t>~0.012</w:t>
            </w:r>
          </w:p>
        </w:tc>
        <w:tc>
          <w:tcPr>
            <w:tcW w:w="1134" w:type="dxa"/>
            <w:vAlign w:val="center"/>
            <w:hideMark/>
          </w:tcPr>
          <w:p w14:paraId="3A8EAF86" w14:textId="77777777" w:rsidR="00276DB6" w:rsidRPr="00D424C8" w:rsidRDefault="00276DB6" w:rsidP="0001273D">
            <w:pPr>
              <w:spacing w:line="312" w:lineRule="auto"/>
              <w:jc w:val="center"/>
              <w:rPr>
                <w:rFonts w:ascii="Arial" w:hAnsi="Arial" w:cs="Arial"/>
                <w:sz w:val="16"/>
                <w:szCs w:val="14"/>
                <w:lang w:val="en-GB" w:eastAsia="en-US"/>
              </w:rPr>
            </w:pPr>
            <w:r w:rsidRPr="00D424C8">
              <w:rPr>
                <w:rFonts w:ascii="Arial" w:hAnsi="Arial" w:cs="Arial"/>
                <w:sz w:val="16"/>
                <w:szCs w:val="14"/>
                <w:lang w:val="en-GB" w:eastAsia="en-US"/>
              </w:rPr>
              <w:t>~0.0018</w:t>
            </w:r>
          </w:p>
        </w:tc>
        <w:tc>
          <w:tcPr>
            <w:tcW w:w="994" w:type="dxa"/>
            <w:gridSpan w:val="2"/>
            <w:vAlign w:val="center"/>
            <w:hideMark/>
          </w:tcPr>
          <w:p w14:paraId="0EF084AB" w14:textId="6D2DA1AA" w:rsidR="00276DB6" w:rsidRPr="00A0379F" w:rsidRDefault="00F0594E" w:rsidP="0001273D">
            <w:pPr>
              <w:spacing w:line="312" w:lineRule="auto"/>
              <w:jc w:val="center"/>
              <w:rPr>
                <w:rFonts w:ascii="Arial" w:hAnsi="Arial" w:cs="Arial"/>
                <w:color w:val="000099"/>
                <w:sz w:val="16"/>
                <w:szCs w:val="14"/>
                <w:lang w:val="en-GB" w:eastAsia="en-US"/>
              </w:rPr>
            </w:pPr>
            <w:r w:rsidRPr="00A0379F">
              <w:rPr>
                <w:rFonts w:ascii="Arial" w:hAnsi="Arial" w:cs="Arial"/>
                <w:color w:val="000099"/>
                <w:sz w:val="16"/>
                <w:szCs w:val="14"/>
                <w:lang w:eastAsia="en-US"/>
              </w:rPr>
              <w:t>6.4</w:t>
            </w:r>
            <w:r w:rsidR="00276DB6" w:rsidRPr="00A0379F">
              <w:rPr>
                <w:rFonts w:ascii="Arial" w:hAnsi="Arial" w:cs="Arial"/>
                <w:color w:val="000099"/>
                <w:sz w:val="16"/>
                <w:szCs w:val="14"/>
                <w:lang w:eastAsia="en-US"/>
              </w:rPr>
              <w:t>±0.</w:t>
            </w:r>
            <w:r w:rsidRPr="00A0379F">
              <w:rPr>
                <w:rFonts w:ascii="Arial" w:hAnsi="Arial" w:cs="Arial"/>
                <w:color w:val="000099"/>
                <w:sz w:val="16"/>
                <w:szCs w:val="14"/>
                <w:lang w:eastAsia="en-US"/>
              </w:rPr>
              <w:t>2</w:t>
            </w:r>
          </w:p>
        </w:tc>
      </w:tr>
      <w:tr w:rsidR="00276DB6" w:rsidRPr="004236BD" w14:paraId="324DD791" w14:textId="77777777" w:rsidTr="0001273D">
        <w:trPr>
          <w:gridAfter w:val="2"/>
          <w:wAfter w:w="159" w:type="dxa"/>
          <w:trHeight w:val="360"/>
        </w:trPr>
        <w:tc>
          <w:tcPr>
            <w:tcW w:w="995" w:type="dxa"/>
            <w:tcBorders>
              <w:top w:val="nil"/>
              <w:left w:val="nil"/>
              <w:bottom w:val="single" w:sz="8" w:space="0" w:color="000000"/>
              <w:right w:val="nil"/>
            </w:tcBorders>
            <w:hideMark/>
          </w:tcPr>
          <w:p w14:paraId="7311CEB4" w14:textId="77777777" w:rsidR="00276DB6" w:rsidRPr="004236BD" w:rsidRDefault="00276DB6" w:rsidP="0001273D">
            <w:pPr>
              <w:pStyle w:val="TableBody"/>
              <w:jc w:val="center"/>
              <w:rPr>
                <w:rFonts w:eastAsiaTheme="minorEastAsia"/>
                <w:sz w:val="16"/>
                <w:lang w:eastAsia="ko-KR"/>
              </w:rPr>
            </w:pPr>
            <w:r w:rsidRPr="004236BD">
              <w:rPr>
                <w:rFonts w:cs="Arial"/>
                <w:sz w:val="16"/>
                <w:szCs w:val="16"/>
              </w:rPr>
              <w:t>DDM</w:t>
            </w:r>
          </w:p>
        </w:tc>
        <w:tc>
          <w:tcPr>
            <w:tcW w:w="814" w:type="dxa"/>
            <w:tcBorders>
              <w:top w:val="nil"/>
              <w:left w:val="nil"/>
              <w:bottom w:val="single" w:sz="8" w:space="0" w:color="000000"/>
              <w:right w:val="nil"/>
            </w:tcBorders>
            <w:hideMark/>
          </w:tcPr>
          <w:p w14:paraId="0D33D3B8" w14:textId="515BEF40" w:rsidR="00276DB6" w:rsidRPr="004236BD" w:rsidRDefault="00276DB6" w:rsidP="0001273D">
            <w:pPr>
              <w:pStyle w:val="TableBody"/>
              <w:jc w:val="center"/>
              <w:rPr>
                <w:rFonts w:eastAsiaTheme="minorEastAsia"/>
                <w:sz w:val="16"/>
                <w:lang w:eastAsia="ko-KR"/>
              </w:rPr>
            </w:pPr>
            <w:r w:rsidRPr="004236BD">
              <w:rPr>
                <w:rFonts w:cs="Arial"/>
                <w:sz w:val="16"/>
                <w:szCs w:val="16"/>
              </w:rPr>
              <w:t>510.</w:t>
            </w:r>
            <w:r w:rsidR="0002346B">
              <w:rPr>
                <w:rFonts w:cs="Arial"/>
                <w:sz w:val="16"/>
                <w:szCs w:val="16"/>
              </w:rPr>
              <w:t>6</w:t>
            </w:r>
          </w:p>
        </w:tc>
        <w:tc>
          <w:tcPr>
            <w:tcW w:w="993" w:type="dxa"/>
            <w:tcBorders>
              <w:top w:val="nil"/>
              <w:left w:val="nil"/>
              <w:bottom w:val="single" w:sz="8" w:space="0" w:color="000000"/>
              <w:right w:val="nil"/>
            </w:tcBorders>
            <w:hideMark/>
          </w:tcPr>
          <w:p w14:paraId="184DE4EE" w14:textId="3ED475A6" w:rsidR="00276DB6" w:rsidRPr="004236BD" w:rsidRDefault="00276DB6" w:rsidP="0001273D">
            <w:pPr>
              <w:pStyle w:val="TableBody"/>
              <w:ind w:leftChars="-19" w:left="-46"/>
              <w:jc w:val="center"/>
              <w:rPr>
                <w:rFonts w:eastAsiaTheme="minorEastAsia"/>
                <w:sz w:val="16"/>
                <w:lang w:eastAsia="ko-KR"/>
              </w:rPr>
            </w:pPr>
            <w:r w:rsidRPr="004236BD">
              <w:rPr>
                <w:rFonts w:eastAsiaTheme="minorEastAsia" w:cs="Arial" w:hint="eastAsia"/>
                <w:sz w:val="16"/>
                <w:szCs w:val="16"/>
                <w:lang w:eastAsia="ko-KR"/>
              </w:rPr>
              <w:t>~</w:t>
            </w:r>
            <w:r w:rsidR="009E7F1F">
              <w:rPr>
                <w:rFonts w:cs="Arial"/>
                <w:sz w:val="16"/>
                <w:szCs w:val="16"/>
              </w:rPr>
              <w:t>0.17</w:t>
            </w:r>
          </w:p>
        </w:tc>
        <w:tc>
          <w:tcPr>
            <w:tcW w:w="1134" w:type="dxa"/>
            <w:tcBorders>
              <w:top w:val="nil"/>
              <w:left w:val="nil"/>
              <w:bottom w:val="single" w:sz="8" w:space="0" w:color="000000"/>
              <w:right w:val="nil"/>
            </w:tcBorders>
            <w:hideMark/>
          </w:tcPr>
          <w:p w14:paraId="7F5442F1" w14:textId="77777777" w:rsidR="00276DB6" w:rsidRPr="004236BD" w:rsidRDefault="00276DB6" w:rsidP="0001273D">
            <w:pPr>
              <w:pStyle w:val="TableBody"/>
              <w:ind w:leftChars="-49" w:left="-118"/>
              <w:jc w:val="center"/>
              <w:rPr>
                <w:rFonts w:eastAsiaTheme="minorEastAsia"/>
                <w:sz w:val="16"/>
                <w:lang w:eastAsia="ko-KR"/>
              </w:rPr>
            </w:pPr>
            <w:r w:rsidRPr="004236BD">
              <w:rPr>
                <w:rFonts w:eastAsiaTheme="minorEastAsia" w:cs="Arial" w:hint="eastAsia"/>
                <w:sz w:val="16"/>
                <w:szCs w:val="16"/>
                <w:lang w:eastAsia="ko-KR"/>
              </w:rPr>
              <w:t>~</w:t>
            </w:r>
            <w:r w:rsidRPr="004236BD">
              <w:rPr>
                <w:rFonts w:cs="Arial"/>
                <w:sz w:val="16"/>
                <w:szCs w:val="16"/>
              </w:rPr>
              <w:t>0.0087</w:t>
            </w:r>
          </w:p>
        </w:tc>
        <w:tc>
          <w:tcPr>
            <w:tcW w:w="994" w:type="dxa"/>
            <w:gridSpan w:val="2"/>
            <w:tcBorders>
              <w:top w:val="nil"/>
              <w:left w:val="nil"/>
              <w:bottom w:val="single" w:sz="8" w:space="0" w:color="000000"/>
              <w:right w:val="nil"/>
            </w:tcBorders>
            <w:hideMark/>
          </w:tcPr>
          <w:p w14:paraId="5E991880" w14:textId="07554753" w:rsidR="00276DB6" w:rsidRPr="00A0379F" w:rsidRDefault="00F0594E" w:rsidP="0001273D">
            <w:pPr>
              <w:pStyle w:val="TableBody"/>
              <w:jc w:val="center"/>
              <w:rPr>
                <w:rFonts w:eastAsiaTheme="minorEastAsia" w:cs="Arial"/>
                <w:color w:val="000099"/>
                <w:sz w:val="16"/>
                <w:lang w:eastAsia="ko-KR"/>
              </w:rPr>
            </w:pPr>
            <w:r w:rsidRPr="00A0379F">
              <w:rPr>
                <w:rFonts w:cs="Arial"/>
                <w:color w:val="000099"/>
                <w:sz w:val="16"/>
                <w:szCs w:val="16"/>
              </w:rPr>
              <w:t>6.8</w:t>
            </w:r>
            <w:r w:rsidR="00276DB6" w:rsidRPr="00A0379F">
              <w:rPr>
                <w:rFonts w:cs="Arial"/>
                <w:color w:val="000099"/>
                <w:sz w:val="16"/>
                <w:szCs w:val="16"/>
              </w:rPr>
              <w:t>±0.</w:t>
            </w:r>
            <w:r w:rsidR="00276DB6" w:rsidRPr="00A0379F">
              <w:rPr>
                <w:rFonts w:eastAsiaTheme="minorEastAsia" w:cs="Arial"/>
                <w:color w:val="000099"/>
                <w:sz w:val="16"/>
                <w:szCs w:val="16"/>
                <w:lang w:eastAsia="ko-KR"/>
              </w:rPr>
              <w:t>0</w:t>
            </w:r>
          </w:p>
        </w:tc>
      </w:tr>
    </w:tbl>
    <w:p w14:paraId="6F53B32F" w14:textId="77777777" w:rsidR="00276DB6" w:rsidRDefault="00276DB6" w:rsidP="006B53F8">
      <w:pPr>
        <w:pStyle w:val="P1"/>
        <w:spacing w:after="400" w:line="180" w:lineRule="exact"/>
        <w:rPr>
          <w:rFonts w:cs="Arial"/>
          <w:sz w:val="14"/>
        </w:rPr>
      </w:pPr>
      <w:r w:rsidRPr="004236BD">
        <w:rPr>
          <w:rFonts w:cs="Arial"/>
          <w:sz w:val="14"/>
          <w:vertAlign w:val="superscript"/>
        </w:rPr>
        <w:t>a</w:t>
      </w:r>
      <w:r w:rsidRPr="004236BD">
        <w:rPr>
          <w:rFonts w:cs="Arial"/>
          <w:sz w:val="14"/>
        </w:rPr>
        <w:t xml:space="preserve"> Molecular weight of detergents. </w:t>
      </w:r>
      <w:r w:rsidRPr="004236BD">
        <w:rPr>
          <w:rFonts w:cs="Arial"/>
          <w:sz w:val="14"/>
          <w:vertAlign w:val="superscript"/>
        </w:rPr>
        <w:t>b</w:t>
      </w:r>
      <w:r w:rsidRPr="004236BD">
        <w:rPr>
          <w:rFonts w:cs="Arial"/>
          <w:sz w:val="14"/>
        </w:rPr>
        <w:t xml:space="preserve"> Hydrodynamic radius of detergents measured at 1.0 </w:t>
      </w:r>
      <w:proofErr w:type="spellStart"/>
      <w:r w:rsidRPr="004236BD">
        <w:rPr>
          <w:rFonts w:cs="Arial"/>
          <w:sz w:val="14"/>
        </w:rPr>
        <w:t>wt</w:t>
      </w:r>
      <w:proofErr w:type="spellEnd"/>
      <w:r w:rsidRPr="004236BD">
        <w:rPr>
          <w:rFonts w:cs="Arial"/>
          <w:sz w:val="14"/>
        </w:rPr>
        <w:t>% by dynamic light scattering.</w:t>
      </w:r>
    </w:p>
    <w:p w14:paraId="790E0649" w14:textId="79F31FB4" w:rsidR="004664B1" w:rsidRDefault="00A62D2A" w:rsidP="008527EC">
      <w:pPr>
        <w:pStyle w:val="P1"/>
        <w:rPr>
          <w:lang w:val="de-DE"/>
        </w:rPr>
      </w:pPr>
      <w:r w:rsidRPr="00C853E1">
        <w:rPr>
          <w:lang w:val="de-DE"/>
        </w:rPr>
        <w:t>All the novel agents were highly soluble in water (&gt;10 % w/v), a prerequisite for a biophysical study with membrane proteins. The aggregates formed by these agents were stable enough to give clear solutions</w:t>
      </w:r>
      <w:r w:rsidR="00627830">
        <w:rPr>
          <w:lang w:val="de-DE"/>
        </w:rPr>
        <w:t xml:space="preserve"> for one month at room temperature. </w:t>
      </w:r>
      <w:r w:rsidRPr="00C853E1">
        <w:rPr>
          <w:lang w:val="de-DE"/>
        </w:rPr>
        <w:t xml:space="preserve">Aggregation behaviours of the TPMs were investigated by measuring critical micelle concentrations (CMCs) and hydrodynamic </w:t>
      </w:r>
      <w:r w:rsidR="00997F0B">
        <w:rPr>
          <w:lang w:val="de-DE"/>
        </w:rPr>
        <w:t>diameters</w:t>
      </w:r>
      <w:r w:rsidRPr="00C853E1">
        <w:rPr>
          <w:lang w:val="de-DE"/>
        </w:rPr>
        <w:t xml:space="preserve"> (</w:t>
      </w:r>
      <w:r w:rsidR="00997F0B">
        <w:rPr>
          <w:i/>
          <w:lang w:val="de-DE"/>
        </w:rPr>
        <w:t>D</w:t>
      </w:r>
      <w:r w:rsidRPr="00C853E1">
        <w:rPr>
          <w:vertAlign w:val="subscript"/>
          <w:lang w:val="de-DE"/>
        </w:rPr>
        <w:t>h</w:t>
      </w:r>
      <w:r w:rsidRPr="00C853E1">
        <w:rPr>
          <w:lang w:val="de-DE"/>
        </w:rPr>
        <w:t xml:space="preserve">) </w:t>
      </w:r>
      <w:r w:rsidRPr="00C853E1">
        <w:rPr>
          <w:lang w:val="de-DE"/>
        </w:rPr>
        <w:t>of the micelles in aqueous solution. Critical micelle concentrations (CMCs) were estimated by monitoring solubilization of a hydrophobic dye (</w:t>
      </w:r>
      <w:r w:rsidRPr="00C853E1">
        <w:rPr>
          <w:i/>
          <w:iCs/>
          <w:lang w:val="de-DE"/>
        </w:rPr>
        <w:t>i.e</w:t>
      </w:r>
      <w:r w:rsidRPr="00C853E1">
        <w:rPr>
          <w:lang w:val="de-DE"/>
        </w:rPr>
        <w:t>., diphenylhexatriene (DPH))</w:t>
      </w:r>
      <w:r>
        <w:rPr>
          <w:vertAlign w:val="superscript"/>
          <w:lang w:val="de-DE"/>
        </w:rPr>
        <w:t>[</w:t>
      </w:r>
      <w:r w:rsidRPr="00C853E1">
        <w:rPr>
          <w:vertAlign w:val="superscript"/>
          <w:lang w:val="de-DE"/>
        </w:rPr>
        <w:t>32</w:t>
      </w:r>
      <w:r>
        <w:rPr>
          <w:vertAlign w:val="superscript"/>
          <w:lang w:val="de-DE"/>
        </w:rPr>
        <w:t>]</w:t>
      </w:r>
      <w:r w:rsidRPr="00C853E1">
        <w:rPr>
          <w:lang w:val="de-DE"/>
        </w:rPr>
        <w:t xml:space="preserve"> while the hydrodynamic </w:t>
      </w:r>
      <w:r w:rsidR="00997F0B">
        <w:rPr>
          <w:lang w:val="de-DE"/>
        </w:rPr>
        <w:t>diameters</w:t>
      </w:r>
      <w:r w:rsidR="00997F0B" w:rsidRPr="00C853E1">
        <w:rPr>
          <w:lang w:val="de-DE"/>
        </w:rPr>
        <w:t xml:space="preserve"> (</w:t>
      </w:r>
      <w:r w:rsidR="00997F0B">
        <w:rPr>
          <w:i/>
          <w:lang w:val="de-DE"/>
        </w:rPr>
        <w:t>D</w:t>
      </w:r>
      <w:r w:rsidR="00997F0B" w:rsidRPr="00C853E1">
        <w:rPr>
          <w:vertAlign w:val="subscript"/>
          <w:lang w:val="de-DE"/>
        </w:rPr>
        <w:t>h</w:t>
      </w:r>
      <w:r w:rsidR="00997F0B" w:rsidRPr="00C853E1">
        <w:rPr>
          <w:lang w:val="de-DE"/>
        </w:rPr>
        <w:t xml:space="preserve">) </w:t>
      </w:r>
      <w:r w:rsidRPr="00C853E1">
        <w:rPr>
          <w:lang w:val="de-DE"/>
        </w:rPr>
        <w:t xml:space="preserve">of detergent micelles were determined through dynamic light scattering (DLS) measurements. The summarized data for the TPMs along with </w:t>
      </w:r>
      <w:r w:rsidR="009E7F1F" w:rsidRPr="00C853E1">
        <w:rPr>
          <w:lang w:val="de-DE"/>
        </w:rPr>
        <w:t xml:space="preserve">DDM are presented in </w:t>
      </w:r>
      <w:r w:rsidR="009E7F1F" w:rsidRPr="00BD0490">
        <w:rPr>
          <w:b/>
          <w:lang w:val="de-DE"/>
        </w:rPr>
        <w:t xml:space="preserve">Table </w:t>
      </w:r>
      <w:r w:rsidR="009E7F1F" w:rsidRPr="00BD0490">
        <w:rPr>
          <w:b/>
          <w:bCs/>
          <w:lang w:val="de-DE"/>
        </w:rPr>
        <w:t>1</w:t>
      </w:r>
      <w:r w:rsidR="009E7F1F" w:rsidRPr="00C853E1">
        <w:rPr>
          <w:lang w:val="de-DE"/>
        </w:rPr>
        <w:t>.</w:t>
      </w:r>
      <w:r w:rsidR="009E7F1F">
        <w:rPr>
          <w:lang w:val="de-DE"/>
        </w:rPr>
        <w:t xml:space="preserve"> </w:t>
      </w:r>
      <w:r w:rsidR="00A0379F" w:rsidRPr="00C853E1">
        <w:rPr>
          <w:lang w:val="de-DE"/>
        </w:rPr>
        <w:t>Like DDM,</w:t>
      </w:r>
      <w:r w:rsidR="00A0379F">
        <w:rPr>
          <w:lang w:val="de-DE"/>
        </w:rPr>
        <w:t xml:space="preserve"> </w:t>
      </w:r>
      <w:r w:rsidR="00A0379F" w:rsidRPr="00C853E1">
        <w:rPr>
          <w:lang w:val="de-DE"/>
        </w:rPr>
        <w:t>these new detergents have</w:t>
      </w:r>
      <w:r w:rsidR="00A0379F" w:rsidRPr="00C853E1">
        <w:rPr>
          <w:rFonts w:hint="eastAsia"/>
          <w:lang w:val="de-DE"/>
        </w:rPr>
        <w:t xml:space="preserve"> </w:t>
      </w:r>
      <w:r w:rsidR="00A0379F" w:rsidRPr="00C853E1">
        <w:rPr>
          <w:lang w:val="de-DE"/>
        </w:rPr>
        <w:t>defined CMCs in a sub-millimolar range that varied depending on the hydrophobicity/geometry</w:t>
      </w:r>
      <w:r w:rsidR="00A0379F" w:rsidRPr="00C853E1">
        <w:rPr>
          <w:rFonts w:hint="eastAsia"/>
          <w:lang w:val="de-DE"/>
        </w:rPr>
        <w:t xml:space="preserve"> </w:t>
      </w:r>
      <w:r w:rsidR="00A0379F" w:rsidRPr="00C853E1">
        <w:rPr>
          <w:lang w:val="de-DE"/>
        </w:rPr>
        <w:t xml:space="preserve">of the hydrophobic groups. All the TPMs gave smaller CMCs than DDM </w:t>
      </w:r>
      <w:r w:rsidR="00A0379F" w:rsidRPr="00C853E1">
        <w:rPr>
          <w:rFonts w:hint="eastAsia"/>
          <w:lang w:val="de-DE"/>
        </w:rPr>
        <w:t>(</w:t>
      </w:r>
      <w:r w:rsidR="00A0379F" w:rsidRPr="00C853E1">
        <w:rPr>
          <w:lang w:val="de-DE"/>
        </w:rPr>
        <w:t>0</w:t>
      </w:r>
      <w:r w:rsidR="00A0379F" w:rsidRPr="00C853E1">
        <w:rPr>
          <w:rFonts w:hint="eastAsia"/>
          <w:lang w:val="de-DE"/>
        </w:rPr>
        <w:t>.</w:t>
      </w:r>
      <w:r w:rsidR="00A0379F" w:rsidRPr="00C853E1">
        <w:rPr>
          <w:lang w:val="de-DE"/>
        </w:rPr>
        <w:t>17</w:t>
      </w:r>
      <w:r w:rsidR="00A0379F" w:rsidRPr="00C853E1">
        <w:rPr>
          <w:rFonts w:hint="eastAsia"/>
          <w:lang w:val="de-DE"/>
        </w:rPr>
        <w:t xml:space="preserve"> </w:t>
      </w:r>
      <w:r w:rsidR="00A0379F" w:rsidRPr="00C853E1">
        <w:rPr>
          <w:lang w:val="de-DE"/>
        </w:rPr>
        <w:t xml:space="preserve">mM). An increase in alkyl chain length from propyl </w:t>
      </w:r>
      <w:r w:rsidR="00A0379F" w:rsidRPr="00C853E1">
        <w:rPr>
          <w:rFonts w:hint="eastAsia"/>
          <w:lang w:val="de-DE"/>
        </w:rPr>
        <w:t>(C3)</w:t>
      </w:r>
      <w:r w:rsidR="00A0379F" w:rsidRPr="00C853E1">
        <w:rPr>
          <w:lang w:val="de-DE"/>
        </w:rPr>
        <w:t xml:space="preserve"> </w:t>
      </w:r>
      <w:r w:rsidR="00A0379F" w:rsidRPr="00C853E1">
        <w:rPr>
          <w:rFonts w:hint="eastAsia"/>
          <w:lang w:val="de-DE"/>
        </w:rPr>
        <w:t>to</w:t>
      </w:r>
      <w:r w:rsidR="00A0379F" w:rsidRPr="00C853E1">
        <w:rPr>
          <w:lang w:val="de-DE"/>
        </w:rPr>
        <w:t xml:space="preserve"> butyl</w:t>
      </w:r>
      <w:r w:rsidR="00A0379F" w:rsidRPr="00C853E1">
        <w:rPr>
          <w:rFonts w:hint="eastAsia"/>
          <w:lang w:val="de-DE"/>
        </w:rPr>
        <w:t xml:space="preserve"> (C4</w:t>
      </w:r>
      <w:r w:rsidR="00A0379F" w:rsidRPr="00C853E1">
        <w:rPr>
          <w:lang w:val="de-DE"/>
        </w:rPr>
        <w:t>) resulted in a decrease in the CMC values due to increased hydrophobicity. For instance, the CMC of TPM-L4 was lower than that of TPM-L3 (</w:t>
      </w:r>
      <w:r w:rsidR="00A0379F" w:rsidRPr="00C853E1">
        <w:rPr>
          <w:rFonts w:hint="eastAsia"/>
          <w:lang w:val="de-DE"/>
        </w:rPr>
        <w:t>~</w:t>
      </w:r>
      <w:r w:rsidR="00A0379F" w:rsidRPr="00C853E1">
        <w:rPr>
          <w:lang w:val="de-DE"/>
        </w:rPr>
        <w:t>0</w:t>
      </w:r>
      <w:r w:rsidR="00A0379F" w:rsidRPr="00C853E1">
        <w:rPr>
          <w:rFonts w:hint="eastAsia"/>
          <w:lang w:val="de-DE"/>
        </w:rPr>
        <w:t>.</w:t>
      </w:r>
      <w:r w:rsidR="00A0379F" w:rsidRPr="00C853E1">
        <w:rPr>
          <w:lang w:val="de-DE"/>
        </w:rPr>
        <w:t xml:space="preserve">020 </w:t>
      </w:r>
      <w:r w:rsidR="00A0379F" w:rsidRPr="00C853E1">
        <w:rPr>
          <w:i/>
          <w:lang w:val="de-DE"/>
        </w:rPr>
        <w:t>vs</w:t>
      </w:r>
      <w:r w:rsidR="00A0379F" w:rsidRPr="00C853E1">
        <w:rPr>
          <w:lang w:val="de-DE"/>
        </w:rPr>
        <w:t xml:space="preserve"> 0</w:t>
      </w:r>
      <w:r w:rsidR="00A0379F" w:rsidRPr="00C853E1">
        <w:rPr>
          <w:rFonts w:hint="eastAsia"/>
          <w:lang w:val="de-DE"/>
        </w:rPr>
        <w:t>.</w:t>
      </w:r>
      <w:r w:rsidR="00A0379F" w:rsidRPr="00C853E1">
        <w:rPr>
          <w:lang w:val="de-DE"/>
        </w:rPr>
        <w:t>0</w:t>
      </w:r>
      <w:r w:rsidR="00A0379F" w:rsidRPr="00C853E1">
        <w:rPr>
          <w:rFonts w:hint="eastAsia"/>
          <w:lang w:val="de-DE"/>
        </w:rPr>
        <w:t xml:space="preserve">25 </w:t>
      </w:r>
      <w:r w:rsidR="00A0379F" w:rsidRPr="00C853E1">
        <w:rPr>
          <w:lang w:val="de-DE"/>
        </w:rPr>
        <w:t xml:space="preserve">mM). Interestingly, a large drop in the CMC was found for the TPM-Vs; the CMC was reduced by a third with </w:t>
      </w:r>
      <w:r w:rsidR="00A0379F">
        <w:rPr>
          <w:lang w:val="de-DE"/>
        </w:rPr>
        <w:t xml:space="preserve">a </w:t>
      </w:r>
      <w:r w:rsidR="00A0379F" w:rsidRPr="00C853E1">
        <w:rPr>
          <w:lang w:val="de-DE"/>
        </w:rPr>
        <w:t xml:space="preserve">chain length increase from C3 to C4 (TPM-V3 (~0.040 mM) to TPM-V4 (~0.012 mM)). Micelle sizes formed by the new agents were measured at 1.0 wt% detergent concentration. All the agents self-organized into well-defined small assemblies </w:t>
      </w:r>
      <w:r w:rsidR="00A0379F">
        <w:rPr>
          <w:lang w:val="de-DE"/>
        </w:rPr>
        <w:t xml:space="preserve">in water, </w:t>
      </w:r>
      <w:r w:rsidR="00A0379F" w:rsidRPr="00C853E1">
        <w:rPr>
          <w:lang w:val="de-DE"/>
        </w:rPr>
        <w:t xml:space="preserve">with a range of hydrodynamic </w:t>
      </w:r>
      <w:r w:rsidR="00A0379F">
        <w:rPr>
          <w:lang w:val="de-DE"/>
        </w:rPr>
        <w:t>diameters</w:t>
      </w:r>
      <w:r w:rsidR="00A0379F" w:rsidRPr="00C853E1">
        <w:rPr>
          <w:lang w:val="de-DE"/>
        </w:rPr>
        <w:t xml:space="preserve"> (</w:t>
      </w:r>
      <w:r w:rsidR="00A0379F">
        <w:rPr>
          <w:i/>
          <w:lang w:val="de-DE"/>
        </w:rPr>
        <w:t>D</w:t>
      </w:r>
      <w:r w:rsidR="00A0379F" w:rsidRPr="00C853E1">
        <w:rPr>
          <w:vertAlign w:val="subscript"/>
          <w:lang w:val="de-DE"/>
        </w:rPr>
        <w:t>h</w:t>
      </w:r>
      <w:r w:rsidR="00A0379F" w:rsidRPr="00C853E1">
        <w:rPr>
          <w:lang w:val="de-DE"/>
        </w:rPr>
        <w:t>) of</w:t>
      </w:r>
      <w:r w:rsidR="00A0379F">
        <w:rPr>
          <w:lang w:val="de-DE"/>
        </w:rPr>
        <w:t xml:space="preserve"> 5.0</w:t>
      </w:r>
      <w:r w:rsidR="00A0379F" w:rsidRPr="00C853E1">
        <w:rPr>
          <w:lang w:val="de-DE"/>
        </w:rPr>
        <w:t xml:space="preserve"> to </w:t>
      </w:r>
      <w:r w:rsidR="00A0379F">
        <w:rPr>
          <w:lang w:val="de-DE"/>
        </w:rPr>
        <w:t>7.4</w:t>
      </w:r>
      <w:r w:rsidR="00A0379F" w:rsidRPr="00C853E1">
        <w:rPr>
          <w:lang w:val="de-DE"/>
        </w:rPr>
        <w:t xml:space="preserve"> nm, suggesting that the aggregates are likely to be micelles rather than liposomes</w:t>
      </w:r>
      <w:r w:rsidR="00A0379F">
        <w:rPr>
          <w:lang w:val="de-DE"/>
        </w:rPr>
        <w:t xml:space="preserve"> or other aggregates</w:t>
      </w:r>
      <w:r w:rsidR="00A0379F" w:rsidRPr="00C853E1">
        <w:rPr>
          <w:lang w:val="de-DE"/>
        </w:rPr>
        <w:t xml:space="preserve"> (</w:t>
      </w:r>
      <w:r w:rsidR="00A0379F" w:rsidRPr="00BD0490">
        <w:rPr>
          <w:b/>
          <w:lang w:val="de-DE"/>
        </w:rPr>
        <w:t xml:space="preserve">Table </w:t>
      </w:r>
      <w:r w:rsidR="00A0379F" w:rsidRPr="00BD0490">
        <w:rPr>
          <w:b/>
          <w:bCs/>
          <w:lang w:val="de-DE"/>
        </w:rPr>
        <w:t>1</w:t>
      </w:r>
      <w:r w:rsidR="00A0379F" w:rsidRPr="00C853E1">
        <w:rPr>
          <w:bCs/>
          <w:lang w:val="de-DE"/>
        </w:rPr>
        <w:t>)</w:t>
      </w:r>
      <w:r w:rsidR="00A0379F" w:rsidRPr="00C853E1">
        <w:rPr>
          <w:lang w:val="de-DE"/>
        </w:rPr>
        <w:t>.</w:t>
      </w:r>
    </w:p>
    <w:p w14:paraId="2A14143C" w14:textId="53E1847F" w:rsidR="004664B1" w:rsidRPr="004236BD" w:rsidRDefault="005E7824" w:rsidP="004664B1">
      <w:pPr>
        <w:pStyle w:val="RSCI03FigureSchemeChartUncaptioned"/>
        <w:ind w:leftChars="-1" w:left="-2" w:firstLine="1"/>
        <w:rPr>
          <w:sz w:val="17"/>
          <w:szCs w:val="17"/>
        </w:rPr>
      </w:pPr>
      <w:r w:rsidRPr="005E7824">
        <w:rPr>
          <w:noProof/>
        </w:rPr>
        <w:drawing>
          <wp:inline distT="0" distB="0" distL="0" distR="0" wp14:anchorId="1D95A90B" wp14:editId="4FDFB2F7">
            <wp:extent cx="3095625" cy="2695575"/>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95625" cy="2695575"/>
                    </a:xfrm>
                    <a:prstGeom prst="rect">
                      <a:avLst/>
                    </a:prstGeom>
                    <a:noFill/>
                    <a:ln>
                      <a:noFill/>
                    </a:ln>
                  </pic:spPr>
                </pic:pic>
              </a:graphicData>
            </a:graphic>
          </wp:inline>
        </w:drawing>
      </w:r>
      <w:r w:rsidR="00F8761E" w:rsidRPr="00F8761E">
        <w:t xml:space="preserve"> </w:t>
      </w:r>
    </w:p>
    <w:p w14:paraId="5F59030F" w14:textId="2D42E20F" w:rsidR="004664B1" w:rsidRPr="00194E36" w:rsidRDefault="004664B1" w:rsidP="00A43596">
      <w:pPr>
        <w:pStyle w:val="P1"/>
        <w:spacing w:after="460" w:line="180" w:lineRule="exact"/>
        <w:rPr>
          <w:bCs/>
          <w:color w:val="000099"/>
          <w:sz w:val="14"/>
          <w:lang w:val="de-DE"/>
        </w:rPr>
      </w:pPr>
      <w:r w:rsidRPr="00D424C8">
        <w:rPr>
          <w:b/>
          <w:sz w:val="14"/>
          <w:lang w:val="de-DE"/>
        </w:rPr>
        <w:t>Fig</w:t>
      </w:r>
      <w:r w:rsidR="006B53F8">
        <w:rPr>
          <w:b/>
          <w:sz w:val="14"/>
          <w:lang w:val="de-DE"/>
        </w:rPr>
        <w:t xml:space="preserve">ure </w:t>
      </w:r>
      <w:r w:rsidRPr="00D424C8">
        <w:rPr>
          <w:b/>
          <w:sz w:val="14"/>
          <w:lang w:val="de-DE"/>
        </w:rPr>
        <w:t>3</w:t>
      </w:r>
      <w:r w:rsidRPr="00D424C8">
        <w:rPr>
          <w:sz w:val="14"/>
          <w:lang w:val="de-DE"/>
        </w:rPr>
        <w:t xml:space="preserve">. </w:t>
      </w:r>
      <w:r w:rsidR="00194E36" w:rsidRPr="00194E36">
        <w:rPr>
          <w:color w:val="000099"/>
          <w:sz w:val="14"/>
          <w:lang w:val="de-DE"/>
        </w:rPr>
        <w:t>Variations in m</w:t>
      </w:r>
      <w:r w:rsidRPr="00194E36">
        <w:rPr>
          <w:bCs/>
          <w:color w:val="000099"/>
          <w:sz w:val="14"/>
          <w:lang w:val="de-DE"/>
        </w:rPr>
        <w:t xml:space="preserve">icelle sizes </w:t>
      </w:r>
      <w:r w:rsidRPr="00194E36">
        <w:rPr>
          <w:rFonts w:hint="eastAsia"/>
          <w:bCs/>
          <w:color w:val="000099"/>
          <w:sz w:val="14"/>
          <w:lang w:val="de-DE"/>
        </w:rPr>
        <w:t>of</w:t>
      </w:r>
      <w:r w:rsidRPr="00194E36">
        <w:rPr>
          <w:bCs/>
          <w:color w:val="000099"/>
          <w:sz w:val="14"/>
          <w:lang w:val="de-DE"/>
        </w:rPr>
        <w:t xml:space="preserve"> TPMs</w:t>
      </w:r>
      <w:r w:rsidRPr="00194E36">
        <w:rPr>
          <w:rFonts w:hint="eastAsia"/>
          <w:bCs/>
          <w:color w:val="000099"/>
          <w:sz w:val="14"/>
          <w:lang w:val="de-DE"/>
        </w:rPr>
        <w:t xml:space="preserve"> </w:t>
      </w:r>
      <w:r w:rsidRPr="00194E36">
        <w:rPr>
          <w:bCs/>
          <w:color w:val="000099"/>
          <w:sz w:val="14"/>
          <w:lang w:val="de-DE"/>
        </w:rPr>
        <w:t xml:space="preserve">(TPM-L3/L4 and TPM-V3/V4) </w:t>
      </w:r>
      <w:r w:rsidR="005E7824">
        <w:rPr>
          <w:bCs/>
          <w:color w:val="000099"/>
          <w:sz w:val="14"/>
          <w:lang w:val="de-DE"/>
        </w:rPr>
        <w:t>depending on</w:t>
      </w:r>
      <w:r w:rsidR="00194E36" w:rsidRPr="00194E36">
        <w:rPr>
          <w:bCs/>
          <w:color w:val="000099"/>
          <w:sz w:val="14"/>
          <w:lang w:val="de-DE"/>
        </w:rPr>
        <w:t xml:space="preserve"> incubation time (a)</w:t>
      </w:r>
      <w:r w:rsidR="00F8761E">
        <w:rPr>
          <w:bCs/>
          <w:color w:val="000099"/>
          <w:sz w:val="14"/>
          <w:lang w:val="de-DE"/>
        </w:rPr>
        <w:t>,</w:t>
      </w:r>
      <w:r w:rsidR="00194E36" w:rsidRPr="00194E36">
        <w:rPr>
          <w:bCs/>
          <w:color w:val="000099"/>
          <w:sz w:val="14"/>
          <w:lang w:val="de-DE"/>
        </w:rPr>
        <w:t xml:space="preserve"> </w:t>
      </w:r>
      <w:r w:rsidR="005E7824">
        <w:rPr>
          <w:bCs/>
          <w:color w:val="000099"/>
          <w:sz w:val="14"/>
          <w:lang w:val="de-DE"/>
        </w:rPr>
        <w:t>temperature</w:t>
      </w:r>
      <w:r w:rsidR="00194E36" w:rsidRPr="00194E36">
        <w:rPr>
          <w:bCs/>
          <w:color w:val="000099"/>
          <w:sz w:val="14"/>
          <w:lang w:val="de-DE"/>
        </w:rPr>
        <w:t xml:space="preserve"> (b)</w:t>
      </w:r>
      <w:r w:rsidR="00F8761E">
        <w:rPr>
          <w:bCs/>
          <w:color w:val="000099"/>
          <w:sz w:val="14"/>
          <w:lang w:val="de-DE"/>
        </w:rPr>
        <w:t xml:space="preserve">, and </w:t>
      </w:r>
      <w:r w:rsidR="005E7824">
        <w:rPr>
          <w:bCs/>
          <w:color w:val="000099"/>
          <w:sz w:val="14"/>
          <w:lang w:val="de-DE"/>
        </w:rPr>
        <w:t>detergent concentration</w:t>
      </w:r>
      <w:r w:rsidR="00F8761E">
        <w:rPr>
          <w:bCs/>
          <w:color w:val="000099"/>
          <w:sz w:val="14"/>
          <w:lang w:val="de-DE"/>
        </w:rPr>
        <w:t xml:space="preserve"> (c)</w:t>
      </w:r>
      <w:r w:rsidR="00194E36" w:rsidRPr="00194E36">
        <w:rPr>
          <w:bCs/>
          <w:color w:val="000099"/>
          <w:sz w:val="14"/>
          <w:lang w:val="de-DE"/>
        </w:rPr>
        <w:t xml:space="preserve"> in water</w:t>
      </w:r>
      <w:r w:rsidR="00194E36" w:rsidRPr="00194E36">
        <w:rPr>
          <w:color w:val="000099"/>
          <w:sz w:val="14"/>
          <w:lang w:val="de-DE"/>
        </w:rPr>
        <w:t xml:space="preserve">. </w:t>
      </w:r>
      <w:r w:rsidRPr="00194E36">
        <w:rPr>
          <w:bCs/>
          <w:color w:val="000099"/>
          <w:sz w:val="14"/>
          <w:lang w:val="de-DE"/>
        </w:rPr>
        <w:t>Micelle size</w:t>
      </w:r>
      <w:r w:rsidR="00194E36" w:rsidRPr="00194E36">
        <w:rPr>
          <w:bCs/>
          <w:color w:val="000099"/>
          <w:sz w:val="14"/>
          <w:lang w:val="de-DE"/>
        </w:rPr>
        <w:t>s</w:t>
      </w:r>
      <w:r w:rsidRPr="00194E36">
        <w:rPr>
          <w:bCs/>
          <w:color w:val="000099"/>
          <w:sz w:val="14"/>
          <w:lang w:val="de-DE"/>
        </w:rPr>
        <w:t xml:space="preserve"> </w:t>
      </w:r>
      <w:r w:rsidR="00194E36" w:rsidRPr="00194E36">
        <w:rPr>
          <w:color w:val="000099"/>
          <w:sz w:val="14"/>
          <w:lang w:val="de-DE"/>
        </w:rPr>
        <w:t>were</w:t>
      </w:r>
      <w:r w:rsidR="00997F0B">
        <w:rPr>
          <w:color w:val="000099"/>
          <w:sz w:val="14"/>
          <w:lang w:val="de-DE"/>
        </w:rPr>
        <w:t xml:space="preserve"> </w:t>
      </w:r>
      <w:r w:rsidRPr="00194E36">
        <w:rPr>
          <w:color w:val="000099"/>
          <w:sz w:val="14"/>
          <w:lang w:val="de-DE"/>
        </w:rPr>
        <w:t xml:space="preserve">measured </w:t>
      </w:r>
      <w:r w:rsidR="00997F0B">
        <w:rPr>
          <w:color w:val="000099"/>
          <w:sz w:val="14"/>
          <w:lang w:val="de-DE"/>
        </w:rPr>
        <w:t xml:space="preserve">at detergent concentration of 1.0 wt% </w:t>
      </w:r>
      <w:r w:rsidR="005E7824">
        <w:rPr>
          <w:color w:val="000099"/>
          <w:sz w:val="14"/>
          <w:lang w:val="de-DE"/>
        </w:rPr>
        <w:t>over the course of</w:t>
      </w:r>
      <w:r w:rsidR="00194E36" w:rsidRPr="00194E36">
        <w:rPr>
          <w:color w:val="000099"/>
          <w:sz w:val="14"/>
          <w:lang w:val="de-DE"/>
        </w:rPr>
        <w:t xml:space="preserve"> a 19-day incubation at room temperature</w:t>
      </w:r>
      <w:r w:rsidR="005E7824">
        <w:rPr>
          <w:color w:val="000099"/>
          <w:sz w:val="14"/>
          <w:lang w:val="de-DE"/>
        </w:rPr>
        <w:t xml:space="preserve"> (a) or with increasing temperature from 15 to 65 </w:t>
      </w:r>
      <w:r w:rsidR="005E7824" w:rsidRPr="00161403">
        <w:rPr>
          <w:rFonts w:cs="Arial"/>
          <w:color w:val="000099"/>
          <w:sz w:val="14"/>
          <w:szCs w:val="17"/>
        </w:rPr>
        <w:t>°C</w:t>
      </w:r>
      <w:r w:rsidR="005E7824">
        <w:rPr>
          <w:rFonts w:cs="Arial"/>
          <w:color w:val="000099"/>
          <w:sz w:val="14"/>
          <w:szCs w:val="17"/>
        </w:rPr>
        <w:t xml:space="preserve"> </w:t>
      </w:r>
      <w:r w:rsidR="005E7824">
        <w:rPr>
          <w:color w:val="000099"/>
          <w:sz w:val="14"/>
          <w:lang w:val="de-DE"/>
        </w:rPr>
        <w:t xml:space="preserve">(b). (c) </w:t>
      </w:r>
      <w:r w:rsidR="00194E36" w:rsidRPr="00194E36">
        <w:rPr>
          <w:color w:val="000099"/>
          <w:sz w:val="14"/>
          <w:lang w:val="de-DE"/>
        </w:rPr>
        <w:t xml:space="preserve">Detergent micelle sizes were measured </w:t>
      </w:r>
      <w:r w:rsidRPr="00194E36">
        <w:rPr>
          <w:color w:val="000099"/>
          <w:sz w:val="14"/>
          <w:lang w:val="de-DE"/>
        </w:rPr>
        <w:t>with increasing detergent concentration</w:t>
      </w:r>
      <w:r w:rsidR="00997F0B">
        <w:rPr>
          <w:color w:val="000099"/>
          <w:sz w:val="14"/>
          <w:lang w:val="de-DE"/>
        </w:rPr>
        <w:t>s</w:t>
      </w:r>
      <w:r w:rsidR="00194E36" w:rsidRPr="00194E36">
        <w:rPr>
          <w:color w:val="000099"/>
          <w:sz w:val="14"/>
          <w:lang w:val="de-DE"/>
        </w:rPr>
        <w:t xml:space="preserve"> </w:t>
      </w:r>
      <w:r w:rsidRPr="00194E36">
        <w:rPr>
          <w:rFonts w:hint="eastAsia"/>
          <w:color w:val="000099"/>
          <w:sz w:val="14"/>
          <w:lang w:val="de-DE"/>
        </w:rPr>
        <w:t>from 0.</w:t>
      </w:r>
      <w:r w:rsidR="00194E36" w:rsidRPr="00194E36">
        <w:rPr>
          <w:color w:val="000099"/>
          <w:sz w:val="14"/>
          <w:lang w:val="de-DE"/>
        </w:rPr>
        <w:t>1</w:t>
      </w:r>
      <w:r w:rsidRPr="00194E36">
        <w:rPr>
          <w:rFonts w:hint="eastAsia"/>
          <w:color w:val="000099"/>
          <w:sz w:val="14"/>
          <w:lang w:val="de-DE"/>
        </w:rPr>
        <w:t xml:space="preserve"> wt% to 2.0 wt%</w:t>
      </w:r>
      <w:r w:rsidRPr="00194E36">
        <w:rPr>
          <w:color w:val="000099"/>
          <w:sz w:val="14"/>
          <w:lang w:val="de-DE"/>
        </w:rPr>
        <w:t xml:space="preserve"> at room temperature</w:t>
      </w:r>
      <w:r w:rsidR="005E7824">
        <w:rPr>
          <w:color w:val="000099"/>
          <w:sz w:val="14"/>
          <w:lang w:val="de-DE"/>
        </w:rPr>
        <w:t>.</w:t>
      </w:r>
      <w:r w:rsidRPr="00194E36">
        <w:rPr>
          <w:color w:val="000099"/>
          <w:sz w:val="14"/>
          <w:lang w:val="de-DE"/>
        </w:rPr>
        <w:t xml:space="preserve"> </w:t>
      </w:r>
      <w:proofErr w:type="spellStart"/>
      <w:r w:rsidRPr="00194E36">
        <w:rPr>
          <w:rFonts w:hint="eastAsia"/>
          <w:color w:val="000099"/>
          <w:sz w:val="14"/>
          <w:lang w:val="de-DE"/>
        </w:rPr>
        <w:t>Micelle</w:t>
      </w:r>
      <w:proofErr w:type="spellEnd"/>
      <w:r w:rsidRPr="00194E36">
        <w:rPr>
          <w:rFonts w:hint="eastAsia"/>
          <w:color w:val="000099"/>
          <w:sz w:val="14"/>
          <w:lang w:val="de-DE"/>
        </w:rPr>
        <w:t xml:space="preserve"> </w:t>
      </w:r>
      <w:proofErr w:type="spellStart"/>
      <w:r w:rsidRPr="00194E36">
        <w:rPr>
          <w:rFonts w:hint="eastAsia"/>
          <w:color w:val="000099"/>
          <w:sz w:val="14"/>
          <w:lang w:val="de-DE"/>
        </w:rPr>
        <w:t>sizes</w:t>
      </w:r>
      <w:proofErr w:type="spellEnd"/>
      <w:r w:rsidRPr="00194E36">
        <w:rPr>
          <w:rFonts w:hint="eastAsia"/>
          <w:color w:val="000099"/>
          <w:sz w:val="14"/>
          <w:lang w:val="de-DE"/>
        </w:rPr>
        <w:t xml:space="preserve"> </w:t>
      </w:r>
      <w:del w:id="1" w:author="Byrne, Bernadette" w:date="2019-05-28T10:45:00Z">
        <w:r w:rsidRPr="00194E36" w:rsidDel="00E612C8">
          <w:rPr>
            <w:rFonts w:hint="eastAsia"/>
            <w:color w:val="000099"/>
            <w:sz w:val="14"/>
            <w:lang w:val="de-DE"/>
          </w:rPr>
          <w:delText xml:space="preserve">were </w:delText>
        </w:r>
      </w:del>
      <w:proofErr w:type="spellStart"/>
      <w:ins w:id="2" w:author="Byrne, Bernadette" w:date="2019-05-28T10:45:00Z">
        <w:r w:rsidR="00E612C8">
          <w:rPr>
            <w:color w:val="000099"/>
            <w:sz w:val="14"/>
            <w:lang w:val="de-DE"/>
          </w:rPr>
          <w:t>are</w:t>
        </w:r>
        <w:proofErr w:type="spellEnd"/>
        <w:r w:rsidR="00E612C8" w:rsidRPr="00194E36">
          <w:rPr>
            <w:rFonts w:hint="eastAsia"/>
            <w:color w:val="000099"/>
            <w:sz w:val="14"/>
            <w:lang w:val="de-DE"/>
          </w:rPr>
          <w:t xml:space="preserve"> </w:t>
        </w:r>
      </w:ins>
      <w:proofErr w:type="spellStart"/>
      <w:r w:rsidRPr="00194E36">
        <w:rPr>
          <w:rFonts w:hint="eastAsia"/>
          <w:color w:val="000099"/>
          <w:sz w:val="14"/>
          <w:lang w:val="de-DE"/>
        </w:rPr>
        <w:t>represented</w:t>
      </w:r>
      <w:proofErr w:type="spellEnd"/>
      <w:r w:rsidRPr="00194E36">
        <w:rPr>
          <w:rFonts w:hint="eastAsia"/>
          <w:color w:val="000099"/>
          <w:sz w:val="14"/>
          <w:lang w:val="de-DE"/>
        </w:rPr>
        <w:t xml:space="preserve"> </w:t>
      </w:r>
      <w:proofErr w:type="spellStart"/>
      <w:r w:rsidRPr="00194E36">
        <w:rPr>
          <w:rFonts w:hint="eastAsia"/>
          <w:color w:val="000099"/>
          <w:sz w:val="14"/>
          <w:lang w:val="de-DE"/>
        </w:rPr>
        <w:t>by</w:t>
      </w:r>
      <w:proofErr w:type="spellEnd"/>
      <w:r w:rsidRPr="00194E36">
        <w:rPr>
          <w:rFonts w:hint="eastAsia"/>
          <w:color w:val="000099"/>
          <w:sz w:val="14"/>
          <w:lang w:val="de-DE"/>
        </w:rPr>
        <w:t xml:space="preserve"> </w:t>
      </w:r>
      <w:proofErr w:type="spellStart"/>
      <w:r w:rsidRPr="00194E36">
        <w:rPr>
          <w:rFonts w:hint="eastAsia"/>
          <w:color w:val="000099"/>
          <w:sz w:val="14"/>
          <w:lang w:val="de-DE"/>
        </w:rPr>
        <w:t>hydrodynamic</w:t>
      </w:r>
      <w:proofErr w:type="spellEnd"/>
      <w:r w:rsidRPr="00194E36">
        <w:rPr>
          <w:rFonts w:hint="eastAsia"/>
          <w:color w:val="000099"/>
          <w:sz w:val="14"/>
          <w:lang w:val="de-DE"/>
        </w:rPr>
        <w:t xml:space="preserve"> </w:t>
      </w:r>
      <w:r w:rsidR="00194E36" w:rsidRPr="00194E36">
        <w:rPr>
          <w:color w:val="000099"/>
          <w:sz w:val="14"/>
          <w:lang w:val="de-DE"/>
        </w:rPr>
        <w:t>diameter</w:t>
      </w:r>
      <w:r w:rsidRPr="00194E36">
        <w:rPr>
          <w:rFonts w:hint="eastAsia"/>
          <w:color w:val="000099"/>
          <w:sz w:val="14"/>
          <w:lang w:val="de-DE"/>
        </w:rPr>
        <w:t xml:space="preserve"> (</w:t>
      </w:r>
      <w:r w:rsidR="00194E36" w:rsidRPr="00194E36">
        <w:rPr>
          <w:i/>
          <w:color w:val="000099"/>
          <w:sz w:val="14"/>
          <w:lang w:val="de-DE"/>
        </w:rPr>
        <w:t>D</w:t>
      </w:r>
      <w:r w:rsidRPr="00194E36">
        <w:rPr>
          <w:rFonts w:hint="eastAsia"/>
          <w:color w:val="000099"/>
          <w:sz w:val="14"/>
          <w:vertAlign w:val="subscript"/>
          <w:lang w:val="de-DE"/>
        </w:rPr>
        <w:t>h</w:t>
      </w:r>
      <w:r w:rsidRPr="00194E36">
        <w:rPr>
          <w:rFonts w:hint="eastAsia"/>
          <w:color w:val="000099"/>
          <w:sz w:val="14"/>
          <w:lang w:val="de-DE"/>
        </w:rPr>
        <w:t xml:space="preserve">), </w:t>
      </w:r>
      <w:r w:rsidRPr="00194E36">
        <w:rPr>
          <w:color w:val="000099"/>
          <w:sz w:val="14"/>
          <w:lang w:val="de-DE"/>
        </w:rPr>
        <w:t xml:space="preserve">Error bars, SD, </w:t>
      </w:r>
      <w:r w:rsidRPr="00194E36">
        <w:rPr>
          <w:i/>
          <w:color w:val="000099"/>
          <w:sz w:val="14"/>
          <w:lang w:val="de-DE"/>
        </w:rPr>
        <w:t>n</w:t>
      </w:r>
      <w:r w:rsidRPr="00194E36">
        <w:rPr>
          <w:color w:val="000099"/>
          <w:sz w:val="14"/>
          <w:lang w:val="de-DE"/>
        </w:rPr>
        <w:t xml:space="preserve"> = </w:t>
      </w:r>
      <w:r w:rsidR="00194E36" w:rsidRPr="00194E36">
        <w:rPr>
          <w:color w:val="000099"/>
          <w:sz w:val="14"/>
          <w:lang w:val="de-DE"/>
        </w:rPr>
        <w:t>4-</w:t>
      </w:r>
      <w:r w:rsidRPr="00194E36">
        <w:rPr>
          <w:color w:val="000099"/>
          <w:sz w:val="14"/>
          <w:lang w:val="de-DE"/>
        </w:rPr>
        <w:t>5.</w:t>
      </w:r>
    </w:p>
    <w:p w14:paraId="19C45A2F" w14:textId="19B451AA" w:rsidR="00663AB3" w:rsidRPr="00663AB3" w:rsidRDefault="00A62D2A" w:rsidP="00663AB3">
      <w:pPr>
        <w:pStyle w:val="P1"/>
        <w:rPr>
          <w:lang w:val="de-DE"/>
        </w:rPr>
      </w:pPr>
      <w:r w:rsidRPr="00353857">
        <w:rPr>
          <w:lang w:val="de-DE"/>
        </w:rPr>
        <w:t>The micelle sizes of the TPMs were of a similar size or smaller than those of DDM (</w:t>
      </w:r>
      <w:r w:rsidRPr="00353857">
        <w:rPr>
          <w:rFonts w:hint="eastAsia"/>
          <w:lang w:val="de-DE"/>
        </w:rPr>
        <w:t>~</w:t>
      </w:r>
      <w:r w:rsidR="00462AD6">
        <w:rPr>
          <w:lang w:val="de-DE"/>
        </w:rPr>
        <w:t>6.8</w:t>
      </w:r>
      <w:r w:rsidRPr="00353857">
        <w:rPr>
          <w:lang w:val="de-DE"/>
        </w:rPr>
        <w:t xml:space="preserve"> nm), with the exception of TPM-L4 which formed larger micelles (</w:t>
      </w:r>
      <w:r w:rsidRPr="00353857">
        <w:rPr>
          <w:rFonts w:hint="eastAsia"/>
          <w:lang w:val="de-DE"/>
        </w:rPr>
        <w:t>~</w:t>
      </w:r>
      <w:r w:rsidR="00462AD6">
        <w:rPr>
          <w:lang w:val="de-DE"/>
        </w:rPr>
        <w:t>7.4</w:t>
      </w:r>
      <w:r w:rsidRPr="00353857">
        <w:rPr>
          <w:lang w:val="de-DE"/>
        </w:rPr>
        <w:t xml:space="preserve"> nm). The micelle sizes tend to increase with increasing alkyl chain length of the new agents</w:t>
      </w:r>
      <w:r w:rsidR="003965B5">
        <w:rPr>
          <w:lang w:val="de-DE"/>
        </w:rPr>
        <w:t xml:space="preserve">, </w:t>
      </w:r>
      <w:r w:rsidR="00997F0B" w:rsidRPr="00997F0B">
        <w:rPr>
          <w:color w:val="000099"/>
          <w:lang w:val="de-DE"/>
        </w:rPr>
        <w:t>as s</w:t>
      </w:r>
      <w:r w:rsidR="00B758EE" w:rsidRPr="00997F0B">
        <w:rPr>
          <w:color w:val="000099"/>
          <w:lang w:val="de-DE"/>
        </w:rPr>
        <w:t xml:space="preserve">imilar trends </w:t>
      </w:r>
      <w:r w:rsidR="00997F0B" w:rsidRPr="00997F0B">
        <w:rPr>
          <w:color w:val="000099"/>
          <w:lang w:val="de-DE"/>
        </w:rPr>
        <w:t>observed for</w:t>
      </w:r>
      <w:r w:rsidR="00B758EE" w:rsidRPr="00997F0B">
        <w:rPr>
          <w:color w:val="000099"/>
          <w:lang w:val="de-DE"/>
        </w:rPr>
        <w:t xml:space="preserve"> other facial </w:t>
      </w:r>
      <w:proofErr w:type="gramStart"/>
      <w:r w:rsidR="00B758EE" w:rsidRPr="00997F0B">
        <w:rPr>
          <w:color w:val="000099"/>
          <w:lang w:val="de-DE"/>
        </w:rPr>
        <w:t>agents.</w:t>
      </w:r>
      <w:r w:rsidR="00B758EE" w:rsidRPr="00997F0B">
        <w:rPr>
          <w:color w:val="000099"/>
          <w:vertAlign w:val="superscript"/>
          <w:lang w:val="de-DE"/>
        </w:rPr>
        <w:t>[</w:t>
      </w:r>
      <w:proofErr w:type="gramEnd"/>
      <w:r w:rsidR="00B758EE" w:rsidRPr="00997F0B">
        <w:rPr>
          <w:color w:val="000099"/>
          <w:vertAlign w:val="superscript"/>
          <w:lang w:val="de-DE"/>
        </w:rPr>
        <w:t>14,31b]</w:t>
      </w:r>
      <w:r w:rsidR="00B758EE" w:rsidRPr="00997F0B">
        <w:rPr>
          <w:color w:val="000099"/>
          <w:lang w:val="de-DE"/>
        </w:rPr>
        <w:t xml:space="preserve">  </w:t>
      </w:r>
      <w:r w:rsidR="003965B5" w:rsidRPr="00B758EE">
        <w:rPr>
          <w:color w:val="000099"/>
          <w:lang w:val="de-DE"/>
        </w:rPr>
        <w:t>W</w:t>
      </w:r>
      <w:r w:rsidRPr="00B758EE">
        <w:rPr>
          <w:color w:val="000099"/>
          <w:lang w:val="de-DE"/>
        </w:rPr>
        <w:t>ith a change of the alkyl pendant from C3 to C4, the micelle sizes</w:t>
      </w:r>
      <w:r w:rsidR="003965B5" w:rsidRPr="00B758EE">
        <w:rPr>
          <w:color w:val="000099"/>
          <w:lang w:val="de-DE"/>
        </w:rPr>
        <w:t xml:space="preserve"> </w:t>
      </w:r>
      <w:r w:rsidR="003965B5" w:rsidRPr="00B758EE">
        <w:rPr>
          <w:color w:val="000099"/>
          <w:lang w:val="de-DE"/>
        </w:rPr>
        <w:lastRenderedPageBreak/>
        <w:t>formed by the TPM-Ls</w:t>
      </w:r>
      <w:r w:rsidRPr="00B758EE">
        <w:rPr>
          <w:color w:val="000099"/>
          <w:lang w:val="de-DE"/>
        </w:rPr>
        <w:t xml:space="preserve"> increased </w:t>
      </w:r>
      <w:r w:rsidR="003965B5" w:rsidRPr="00B758EE">
        <w:rPr>
          <w:color w:val="000099"/>
          <w:lang w:val="de-DE"/>
        </w:rPr>
        <w:t xml:space="preserve">from </w:t>
      </w:r>
      <w:r w:rsidR="00B758EE" w:rsidRPr="00B758EE">
        <w:rPr>
          <w:color w:val="000099"/>
          <w:lang w:val="de-DE"/>
        </w:rPr>
        <w:t xml:space="preserve">5.0 to 7.4 nm. This large increase in </w:t>
      </w:r>
      <w:proofErr w:type="spellStart"/>
      <w:r w:rsidR="00B758EE" w:rsidRPr="00B758EE">
        <w:rPr>
          <w:color w:val="000099"/>
          <w:lang w:val="de-DE"/>
        </w:rPr>
        <w:t>mic</w:t>
      </w:r>
      <w:ins w:id="3" w:author="Byrne, Bernadette" w:date="2019-05-28T10:45:00Z">
        <w:r w:rsidR="00E612C8">
          <w:rPr>
            <w:color w:val="000099"/>
            <w:lang w:val="de-DE"/>
          </w:rPr>
          <w:t>e</w:t>
        </w:r>
      </w:ins>
      <w:r w:rsidR="00B758EE" w:rsidRPr="00B758EE">
        <w:rPr>
          <w:color w:val="000099"/>
          <w:lang w:val="de-DE"/>
        </w:rPr>
        <w:t>lle</w:t>
      </w:r>
      <w:proofErr w:type="spellEnd"/>
      <w:r w:rsidR="00B758EE" w:rsidRPr="00B758EE">
        <w:rPr>
          <w:color w:val="000099"/>
          <w:lang w:val="de-DE"/>
        </w:rPr>
        <w:t xml:space="preserve"> size is likely caused </w:t>
      </w:r>
      <w:proofErr w:type="spellStart"/>
      <w:r w:rsidR="00B758EE" w:rsidRPr="00B758EE">
        <w:rPr>
          <w:color w:val="000099"/>
          <w:lang w:val="de-DE"/>
        </w:rPr>
        <w:t>by</w:t>
      </w:r>
      <w:proofErr w:type="spellEnd"/>
      <w:r w:rsidR="00B758EE" w:rsidRPr="00B758EE">
        <w:rPr>
          <w:color w:val="000099"/>
          <w:lang w:val="de-DE"/>
        </w:rPr>
        <w:t xml:space="preserve"> </w:t>
      </w:r>
      <w:proofErr w:type="spellStart"/>
      <w:r w:rsidR="00B758EE" w:rsidRPr="00B758EE">
        <w:rPr>
          <w:color w:val="000099"/>
          <w:lang w:val="de-DE"/>
        </w:rPr>
        <w:t>association</w:t>
      </w:r>
      <w:proofErr w:type="spellEnd"/>
      <w:r w:rsidR="00B758EE" w:rsidRPr="00B758EE">
        <w:rPr>
          <w:color w:val="000099"/>
          <w:lang w:val="de-DE"/>
        </w:rPr>
        <w:t xml:space="preserve"> </w:t>
      </w:r>
      <w:proofErr w:type="spellStart"/>
      <w:r w:rsidR="00B758EE" w:rsidRPr="00B758EE">
        <w:rPr>
          <w:color w:val="000099"/>
          <w:lang w:val="de-DE"/>
        </w:rPr>
        <w:t>of</w:t>
      </w:r>
      <w:proofErr w:type="spellEnd"/>
      <w:r w:rsidR="00B758EE" w:rsidRPr="00B758EE">
        <w:rPr>
          <w:color w:val="000099"/>
          <w:lang w:val="de-DE"/>
        </w:rPr>
        <w:t xml:space="preserve"> </w:t>
      </w:r>
      <w:del w:id="4" w:author="Byrne, Bernadette" w:date="2019-05-28T10:45:00Z">
        <w:r w:rsidR="00B758EE" w:rsidRPr="00B758EE" w:rsidDel="00E612C8">
          <w:rPr>
            <w:color w:val="000099"/>
            <w:lang w:val="de-DE"/>
          </w:rPr>
          <w:delText xml:space="preserve">more </w:delText>
        </w:r>
      </w:del>
      <w:ins w:id="5" w:author="Byrne, Bernadette" w:date="2019-05-28T10:45:00Z">
        <w:r w:rsidR="00E612C8">
          <w:rPr>
            <w:color w:val="000099"/>
            <w:lang w:val="de-DE"/>
          </w:rPr>
          <w:t xml:space="preserve">a </w:t>
        </w:r>
        <w:proofErr w:type="spellStart"/>
        <w:r w:rsidR="00E612C8">
          <w:rPr>
            <w:color w:val="000099"/>
            <w:lang w:val="de-DE"/>
          </w:rPr>
          <w:t>greater</w:t>
        </w:r>
        <w:proofErr w:type="spellEnd"/>
        <w:r w:rsidR="00E612C8" w:rsidRPr="00B758EE">
          <w:rPr>
            <w:color w:val="000099"/>
            <w:lang w:val="de-DE"/>
          </w:rPr>
          <w:t xml:space="preserve"> </w:t>
        </w:r>
      </w:ins>
      <w:proofErr w:type="spellStart"/>
      <w:r w:rsidR="00997F0B">
        <w:rPr>
          <w:color w:val="000099"/>
          <w:lang w:val="de-DE"/>
        </w:rPr>
        <w:t>number</w:t>
      </w:r>
      <w:proofErr w:type="spellEnd"/>
      <w:r w:rsidR="00997F0B">
        <w:rPr>
          <w:color w:val="000099"/>
          <w:lang w:val="de-DE"/>
        </w:rPr>
        <w:t xml:space="preserve"> </w:t>
      </w:r>
      <w:proofErr w:type="spellStart"/>
      <w:r w:rsidR="00997F0B">
        <w:rPr>
          <w:color w:val="000099"/>
          <w:lang w:val="de-DE"/>
        </w:rPr>
        <w:t>of</w:t>
      </w:r>
      <w:proofErr w:type="spellEnd"/>
      <w:r w:rsidR="00997F0B">
        <w:rPr>
          <w:color w:val="000099"/>
          <w:lang w:val="de-DE"/>
        </w:rPr>
        <w:t xml:space="preserve"> </w:t>
      </w:r>
      <w:r w:rsidR="00B758EE" w:rsidRPr="00B758EE">
        <w:rPr>
          <w:color w:val="000099"/>
          <w:lang w:val="de-DE"/>
        </w:rPr>
        <w:t>deterg</w:t>
      </w:r>
      <w:r w:rsidR="00997F0B">
        <w:rPr>
          <w:color w:val="000099"/>
          <w:lang w:val="de-DE"/>
        </w:rPr>
        <w:t>en</w:t>
      </w:r>
      <w:r w:rsidR="00B758EE" w:rsidRPr="00B758EE">
        <w:rPr>
          <w:color w:val="000099"/>
          <w:lang w:val="de-DE"/>
        </w:rPr>
        <w:t xml:space="preserve">t molecules </w:t>
      </w:r>
      <w:del w:id="6" w:author="Byrne, Bernadette" w:date="2019-05-28T10:46:00Z">
        <w:r w:rsidR="00B758EE" w:rsidRPr="00B758EE" w:rsidDel="00E612C8">
          <w:rPr>
            <w:color w:val="000099"/>
            <w:lang w:val="de-DE"/>
          </w:rPr>
          <w:delText xml:space="preserve">for micelle formation </w:delText>
        </w:r>
      </w:del>
      <w:r w:rsidR="00B758EE" w:rsidRPr="00B758EE">
        <w:rPr>
          <w:color w:val="000099"/>
          <w:lang w:val="de-DE"/>
        </w:rPr>
        <w:t xml:space="preserve">(i.e., </w:t>
      </w:r>
      <w:proofErr w:type="spellStart"/>
      <w:ins w:id="7" w:author="Byrne, Bernadette" w:date="2019-05-28T10:46:00Z">
        <w:r w:rsidR="00E612C8">
          <w:rPr>
            <w:color w:val="000099"/>
            <w:lang w:val="de-DE"/>
          </w:rPr>
          <w:t>higher</w:t>
        </w:r>
        <w:proofErr w:type="spellEnd"/>
        <w:r w:rsidR="00E612C8">
          <w:rPr>
            <w:color w:val="000099"/>
            <w:lang w:val="de-DE"/>
          </w:rPr>
          <w:t xml:space="preserve"> </w:t>
        </w:r>
      </w:ins>
      <w:proofErr w:type="spellStart"/>
      <w:r w:rsidR="00B758EE" w:rsidRPr="00B758EE">
        <w:rPr>
          <w:color w:val="000099"/>
          <w:lang w:val="de-DE"/>
        </w:rPr>
        <w:t>aggregation</w:t>
      </w:r>
      <w:proofErr w:type="spellEnd"/>
      <w:r w:rsidR="00B758EE" w:rsidRPr="00B758EE">
        <w:rPr>
          <w:color w:val="000099"/>
          <w:lang w:val="de-DE"/>
        </w:rPr>
        <w:t xml:space="preserve"> </w:t>
      </w:r>
      <w:proofErr w:type="spellStart"/>
      <w:r w:rsidR="00B758EE" w:rsidRPr="00B758EE">
        <w:rPr>
          <w:color w:val="000099"/>
          <w:lang w:val="de-DE"/>
        </w:rPr>
        <w:t>numbers</w:t>
      </w:r>
      <w:proofErr w:type="spellEnd"/>
      <w:r w:rsidR="00C61145">
        <w:rPr>
          <w:color w:val="000099"/>
          <w:lang w:val="de-DE"/>
        </w:rPr>
        <w:t xml:space="preserve"> (ANs)</w:t>
      </w:r>
      <w:r w:rsidR="00B758EE" w:rsidRPr="00B758EE">
        <w:rPr>
          <w:color w:val="000099"/>
          <w:lang w:val="de-DE"/>
        </w:rPr>
        <w:t>). The micelle sizes formed by the TPM-Vs gave only a small increase</w:t>
      </w:r>
      <w:r w:rsidRPr="00B758EE">
        <w:rPr>
          <w:color w:val="000099"/>
          <w:lang w:val="de-DE"/>
        </w:rPr>
        <w:t xml:space="preserve"> from </w:t>
      </w:r>
      <w:r w:rsidRPr="00B758EE">
        <w:rPr>
          <w:rFonts w:hint="eastAsia"/>
          <w:color w:val="000099"/>
          <w:lang w:val="de-DE"/>
        </w:rPr>
        <w:t>~</w:t>
      </w:r>
      <w:r w:rsidR="00462AD6" w:rsidRPr="00B758EE">
        <w:rPr>
          <w:color w:val="000099"/>
          <w:lang w:val="de-DE"/>
        </w:rPr>
        <w:t>5.6</w:t>
      </w:r>
      <w:r w:rsidRPr="00B758EE">
        <w:rPr>
          <w:color w:val="000099"/>
          <w:lang w:val="de-DE"/>
        </w:rPr>
        <w:t xml:space="preserve"> to </w:t>
      </w:r>
      <w:r w:rsidRPr="00B758EE">
        <w:rPr>
          <w:rFonts w:hint="eastAsia"/>
          <w:color w:val="000099"/>
          <w:lang w:val="de-DE"/>
        </w:rPr>
        <w:t>~</w:t>
      </w:r>
      <w:r w:rsidR="00462AD6" w:rsidRPr="00B758EE">
        <w:rPr>
          <w:color w:val="000099"/>
          <w:lang w:val="de-DE"/>
        </w:rPr>
        <w:t>6.4</w:t>
      </w:r>
      <w:r w:rsidRPr="00B758EE">
        <w:rPr>
          <w:color w:val="000099"/>
          <w:lang w:val="de-DE"/>
        </w:rPr>
        <w:t xml:space="preserve"> nm</w:t>
      </w:r>
      <w:r w:rsidR="00B758EE" w:rsidRPr="00B758EE">
        <w:rPr>
          <w:color w:val="000099"/>
          <w:lang w:val="de-DE"/>
        </w:rPr>
        <w:t xml:space="preserve">, indicating that </w:t>
      </w:r>
      <w:r w:rsidR="00997F0B">
        <w:rPr>
          <w:color w:val="000099"/>
          <w:lang w:val="de-DE"/>
        </w:rPr>
        <w:t xml:space="preserve">the </w:t>
      </w:r>
      <w:r w:rsidR="00C61145">
        <w:rPr>
          <w:color w:val="000099"/>
          <w:lang w:val="de-DE"/>
        </w:rPr>
        <w:t>AN</w:t>
      </w:r>
      <w:r w:rsidR="00997F0B">
        <w:rPr>
          <w:color w:val="000099"/>
          <w:lang w:val="de-DE"/>
        </w:rPr>
        <w:t xml:space="preserve"> of </w:t>
      </w:r>
      <w:r w:rsidR="003E2B9E">
        <w:rPr>
          <w:color w:val="000099"/>
          <w:lang w:val="de-DE"/>
        </w:rPr>
        <w:t xml:space="preserve">TPM-V4 is </w:t>
      </w:r>
      <w:del w:id="8" w:author="Byrne, Bernadette" w:date="2019-05-28T10:46:00Z">
        <w:r w:rsidR="003E2B9E" w:rsidDel="00E612C8">
          <w:rPr>
            <w:color w:val="000099"/>
            <w:lang w:val="de-DE"/>
          </w:rPr>
          <w:delText xml:space="preserve">simialr </w:delText>
        </w:r>
      </w:del>
      <w:proofErr w:type="spellStart"/>
      <w:ins w:id="9" w:author="Byrne, Bernadette" w:date="2019-05-28T10:46:00Z">
        <w:r w:rsidR="00E612C8">
          <w:rPr>
            <w:color w:val="000099"/>
            <w:lang w:val="de-DE"/>
          </w:rPr>
          <w:t>simi</w:t>
        </w:r>
        <w:r w:rsidR="00E612C8">
          <w:rPr>
            <w:color w:val="000099"/>
            <w:lang w:val="de-DE"/>
          </w:rPr>
          <w:t>la</w:t>
        </w:r>
        <w:r w:rsidR="00E612C8">
          <w:rPr>
            <w:color w:val="000099"/>
            <w:lang w:val="de-DE"/>
          </w:rPr>
          <w:t>r</w:t>
        </w:r>
        <w:proofErr w:type="spellEnd"/>
        <w:r w:rsidR="00E612C8">
          <w:rPr>
            <w:color w:val="000099"/>
            <w:lang w:val="de-DE"/>
          </w:rPr>
          <w:t xml:space="preserve"> </w:t>
        </w:r>
      </w:ins>
      <w:r w:rsidR="003E2B9E">
        <w:rPr>
          <w:color w:val="000099"/>
          <w:lang w:val="de-DE"/>
        </w:rPr>
        <w:t xml:space="preserve">to or the same as that of TPM-V3, </w:t>
      </w:r>
      <w:commentRangeStart w:id="10"/>
      <w:r w:rsidR="0027589A">
        <w:rPr>
          <w:color w:val="000099"/>
          <w:lang w:val="de-DE"/>
        </w:rPr>
        <w:t xml:space="preserve">instead, </w:t>
      </w:r>
      <w:r w:rsidR="0027589A" w:rsidRPr="003E2B9E">
        <w:rPr>
          <w:rFonts w:eastAsia="Malgun Gothic" w:cs="Arial"/>
          <w:color w:val="000099"/>
          <w:lang w:val="de-DE" w:eastAsia="ko-KR"/>
        </w:rPr>
        <w:t>due to the presence of a longer arm</w:t>
      </w:r>
      <w:r w:rsidR="0027589A">
        <w:rPr>
          <w:rFonts w:eastAsia="Malgun Gothic" w:cs="Arial"/>
          <w:color w:val="000099"/>
          <w:lang w:val="de-DE" w:eastAsia="ko-KR"/>
        </w:rPr>
        <w:t>,</w:t>
      </w:r>
      <w:r w:rsidR="003E2B9E">
        <w:rPr>
          <w:color w:val="000099"/>
          <w:lang w:val="de-DE"/>
        </w:rPr>
        <w:t xml:space="preserve"> the </w:t>
      </w:r>
      <w:r w:rsidR="003E2B9E" w:rsidRPr="003E2B9E">
        <w:rPr>
          <w:rFonts w:cs="Arial"/>
          <w:color w:val="000099"/>
          <w:lang w:val="de-DE"/>
        </w:rPr>
        <w:t xml:space="preserve">intermolecular </w:t>
      </w:r>
      <w:r w:rsidR="00B758EE" w:rsidRPr="003E2B9E">
        <w:rPr>
          <w:rFonts w:cs="Arial"/>
          <w:color w:val="000099"/>
          <w:lang w:val="de-DE"/>
        </w:rPr>
        <w:t>distance</w:t>
      </w:r>
      <w:r w:rsidR="003E2B9E" w:rsidRPr="003E2B9E">
        <w:rPr>
          <w:rFonts w:cs="Arial"/>
          <w:color w:val="000099"/>
          <w:lang w:val="de-DE"/>
        </w:rPr>
        <w:t xml:space="preserve"> of the </w:t>
      </w:r>
      <w:r w:rsidR="0027589A">
        <w:rPr>
          <w:rFonts w:cs="Arial"/>
          <w:color w:val="000099"/>
          <w:lang w:val="de-DE"/>
        </w:rPr>
        <w:t>V4 compound</w:t>
      </w:r>
      <w:r w:rsidR="003E2B9E" w:rsidRPr="003E2B9E">
        <w:rPr>
          <w:rFonts w:cs="Arial"/>
          <w:color w:val="000099"/>
          <w:lang w:val="de-DE"/>
        </w:rPr>
        <w:t xml:space="preserve"> would be </w:t>
      </w:r>
      <w:r w:rsidR="0027589A">
        <w:rPr>
          <w:rFonts w:cs="Arial"/>
          <w:color w:val="000099"/>
          <w:lang w:val="de-DE"/>
        </w:rPr>
        <w:t>larger</w:t>
      </w:r>
      <w:r w:rsidR="003E2B9E" w:rsidRPr="003E2B9E">
        <w:rPr>
          <w:rFonts w:cs="Arial"/>
          <w:color w:val="000099"/>
          <w:lang w:val="de-DE"/>
        </w:rPr>
        <w:t xml:space="preserve"> </w:t>
      </w:r>
      <w:r w:rsidR="003E2B9E">
        <w:rPr>
          <w:rFonts w:cs="Arial"/>
          <w:color w:val="000099"/>
          <w:lang w:val="de-DE"/>
        </w:rPr>
        <w:t>than</w:t>
      </w:r>
      <w:r w:rsidR="003E2B9E" w:rsidRPr="003E2B9E">
        <w:rPr>
          <w:rFonts w:cs="Arial"/>
          <w:color w:val="000099"/>
          <w:lang w:val="de-DE"/>
        </w:rPr>
        <w:t xml:space="preserve"> that of </w:t>
      </w:r>
      <w:r w:rsidR="0027589A">
        <w:rPr>
          <w:rFonts w:eastAsia="Malgun Gothic" w:cs="Arial"/>
          <w:color w:val="000099"/>
          <w:lang w:val="de-DE" w:eastAsia="ko-KR"/>
        </w:rPr>
        <w:t>the V3 agent</w:t>
      </w:r>
      <w:r w:rsidR="003E2B9E">
        <w:rPr>
          <w:rFonts w:eastAsia="Malgun Gothic" w:cs="Arial"/>
          <w:color w:val="000099"/>
          <w:lang w:val="de-DE" w:eastAsia="ko-KR"/>
        </w:rPr>
        <w:t>.</w:t>
      </w:r>
      <w:r w:rsidR="003E2B9E">
        <w:rPr>
          <w:rFonts w:ascii="Malgun Gothic" w:eastAsia="Malgun Gothic" w:hAnsi="Malgun Gothic" w:cs="Malgun Gothic"/>
          <w:color w:val="000099"/>
          <w:lang w:val="de-DE" w:eastAsia="ko-KR"/>
        </w:rPr>
        <w:t xml:space="preserve"> </w:t>
      </w:r>
      <w:commentRangeEnd w:id="10"/>
      <w:r w:rsidR="00E612C8">
        <w:rPr>
          <w:rStyle w:val="CommentReference"/>
          <w:rFonts w:ascii="Times New Roman" w:hAnsi="Times New Roman"/>
        </w:rPr>
        <w:commentReference w:id="10"/>
      </w:r>
      <w:proofErr w:type="spellStart"/>
      <w:r w:rsidR="00462AD6" w:rsidRPr="0002346B">
        <w:rPr>
          <w:color w:val="000099"/>
          <w:lang w:val="de-DE"/>
        </w:rPr>
        <w:t>When</w:t>
      </w:r>
      <w:proofErr w:type="spellEnd"/>
      <w:r w:rsidR="00462AD6" w:rsidRPr="0002346B">
        <w:rPr>
          <w:color w:val="000099"/>
          <w:lang w:val="de-DE"/>
        </w:rPr>
        <w:t xml:space="preserve"> </w:t>
      </w:r>
      <w:proofErr w:type="spellStart"/>
      <w:r w:rsidR="00462AD6" w:rsidRPr="0002346B">
        <w:rPr>
          <w:color w:val="000099"/>
          <w:lang w:val="de-DE"/>
        </w:rPr>
        <w:t>we</w:t>
      </w:r>
      <w:proofErr w:type="spellEnd"/>
      <w:r w:rsidR="00462AD6" w:rsidRPr="0002346B">
        <w:rPr>
          <w:color w:val="000099"/>
          <w:lang w:val="de-DE"/>
        </w:rPr>
        <w:t xml:space="preserve"> </w:t>
      </w:r>
      <w:proofErr w:type="spellStart"/>
      <w:r w:rsidR="00F8761E">
        <w:rPr>
          <w:color w:val="000099"/>
          <w:lang w:val="de-DE"/>
        </w:rPr>
        <w:t>switched</w:t>
      </w:r>
      <w:commentRangeStart w:id="11"/>
      <w:proofErr w:type="spellEnd"/>
      <w:r w:rsidR="00F8761E">
        <w:rPr>
          <w:color w:val="000099"/>
          <w:lang w:val="de-DE"/>
        </w:rPr>
        <w:t xml:space="preserve"> </w:t>
      </w:r>
      <w:del w:id="12" w:author="Byrne, Bernadette" w:date="2019-05-28T10:49:00Z">
        <w:r w:rsidR="003E2B9E" w:rsidDel="00E612C8">
          <w:rPr>
            <w:color w:val="000099"/>
            <w:lang w:val="de-DE"/>
          </w:rPr>
          <w:delText xml:space="preserve">a </w:delText>
        </w:r>
      </w:del>
      <w:proofErr w:type="spellStart"/>
      <w:ins w:id="13" w:author="Byrne, Bernadette" w:date="2019-05-28T10:49:00Z">
        <w:r w:rsidR="00E612C8">
          <w:rPr>
            <w:color w:val="000099"/>
            <w:lang w:val="de-DE"/>
          </w:rPr>
          <w:t>the</w:t>
        </w:r>
        <w:proofErr w:type="spellEnd"/>
        <w:r w:rsidR="00E612C8">
          <w:rPr>
            <w:color w:val="000099"/>
            <w:lang w:val="de-DE"/>
          </w:rPr>
          <w:t xml:space="preserve"> </w:t>
        </w:r>
      </w:ins>
      <w:r w:rsidR="00F8761E">
        <w:rPr>
          <w:color w:val="000099"/>
          <w:lang w:val="de-DE"/>
        </w:rPr>
        <w:t xml:space="preserve">solvent from water to </w:t>
      </w:r>
      <w:r w:rsidR="00462AD6" w:rsidRPr="0002346B">
        <w:rPr>
          <w:color w:val="000099"/>
          <w:lang w:val="de-DE"/>
        </w:rPr>
        <w:t>a Tris buffer</w:t>
      </w:r>
      <w:r w:rsidR="003E2B9E">
        <w:rPr>
          <w:color w:val="000099"/>
          <w:lang w:val="de-DE"/>
        </w:rPr>
        <w:t xml:space="preserve">, </w:t>
      </w:r>
      <w:r w:rsidR="00627830">
        <w:rPr>
          <w:color w:val="000099"/>
          <w:lang w:val="de-DE"/>
        </w:rPr>
        <w:t xml:space="preserve">detergent </w:t>
      </w:r>
      <w:r w:rsidR="00462AD6" w:rsidRPr="0002346B">
        <w:rPr>
          <w:color w:val="000099"/>
          <w:lang w:val="de-DE"/>
        </w:rPr>
        <w:t xml:space="preserve">micelle sizes </w:t>
      </w:r>
      <w:proofErr w:type="spellStart"/>
      <w:r w:rsidR="00462AD6" w:rsidRPr="0002346B">
        <w:rPr>
          <w:color w:val="000099"/>
          <w:lang w:val="de-DE"/>
        </w:rPr>
        <w:t>were</w:t>
      </w:r>
      <w:proofErr w:type="spellEnd"/>
      <w:r w:rsidR="00462AD6" w:rsidRPr="0002346B">
        <w:rPr>
          <w:color w:val="000099"/>
          <w:lang w:val="de-DE"/>
        </w:rPr>
        <w:t xml:space="preserve"> </w:t>
      </w:r>
      <w:del w:id="14" w:author="Byrne, Bernadette" w:date="2019-05-28T10:49:00Z">
        <w:r w:rsidR="00462AD6" w:rsidRPr="0002346B" w:rsidDel="00E612C8">
          <w:rPr>
            <w:color w:val="000099"/>
            <w:lang w:val="de-DE"/>
          </w:rPr>
          <w:delText xml:space="preserve">little </w:delText>
        </w:r>
        <w:r w:rsidR="00F8761E" w:rsidDel="00E612C8">
          <w:rPr>
            <w:color w:val="000099"/>
            <w:lang w:val="de-DE"/>
          </w:rPr>
          <w:delText>changed</w:delText>
        </w:r>
      </w:del>
      <w:proofErr w:type="spellStart"/>
      <w:ins w:id="15" w:author="Byrne, Bernadette" w:date="2019-05-28T10:49:00Z">
        <w:r w:rsidR="00E612C8">
          <w:rPr>
            <w:color w:val="000099"/>
            <w:lang w:val="de-DE"/>
          </w:rPr>
          <w:t>similar</w:t>
        </w:r>
      </w:ins>
      <w:proofErr w:type="spellEnd"/>
      <w:r w:rsidR="00462AD6" w:rsidRPr="0002346B">
        <w:rPr>
          <w:color w:val="000099"/>
          <w:lang w:val="de-DE"/>
        </w:rPr>
        <w:t xml:space="preserve">, </w:t>
      </w:r>
      <w:proofErr w:type="spellStart"/>
      <w:r w:rsidR="00462AD6" w:rsidRPr="0002346B">
        <w:rPr>
          <w:color w:val="000099"/>
          <w:lang w:val="de-DE"/>
        </w:rPr>
        <w:t>pariticular</w:t>
      </w:r>
      <w:ins w:id="16" w:author="Byrne, Bernadette" w:date="2019-05-28T10:49:00Z">
        <w:r w:rsidR="00E612C8">
          <w:rPr>
            <w:color w:val="000099"/>
            <w:lang w:val="de-DE"/>
          </w:rPr>
          <w:t>l</w:t>
        </w:r>
      </w:ins>
      <w:r w:rsidR="00462AD6" w:rsidRPr="0002346B">
        <w:rPr>
          <w:color w:val="000099"/>
          <w:lang w:val="de-DE"/>
        </w:rPr>
        <w:t>y</w:t>
      </w:r>
      <w:proofErr w:type="spellEnd"/>
      <w:r w:rsidR="00462AD6" w:rsidRPr="0002346B">
        <w:rPr>
          <w:color w:val="000099"/>
          <w:lang w:val="de-DE"/>
        </w:rPr>
        <w:t xml:space="preserve"> </w:t>
      </w:r>
      <w:del w:id="17" w:author="Byrne, Bernadette" w:date="2019-05-28T10:49:00Z">
        <w:r w:rsidR="00462AD6" w:rsidRPr="0002346B" w:rsidDel="00E612C8">
          <w:rPr>
            <w:color w:val="000099"/>
            <w:lang w:val="de-DE"/>
          </w:rPr>
          <w:delText xml:space="preserve">for </w:delText>
        </w:r>
      </w:del>
      <w:ins w:id="18" w:author="Byrne, Bernadette" w:date="2019-05-28T10:49:00Z">
        <w:r w:rsidR="00E612C8">
          <w:rPr>
            <w:color w:val="000099"/>
            <w:lang w:val="de-DE"/>
          </w:rPr>
          <w:t xml:space="preserve">in </w:t>
        </w:r>
        <w:proofErr w:type="spellStart"/>
        <w:r w:rsidR="00E612C8">
          <w:rPr>
            <w:color w:val="000099"/>
            <w:lang w:val="de-DE"/>
          </w:rPr>
          <w:t>the</w:t>
        </w:r>
        <w:proofErr w:type="spellEnd"/>
        <w:r w:rsidR="00E612C8">
          <w:rPr>
            <w:color w:val="000099"/>
            <w:lang w:val="de-DE"/>
          </w:rPr>
          <w:t xml:space="preserve"> </w:t>
        </w:r>
        <w:proofErr w:type="spellStart"/>
        <w:r w:rsidR="00E612C8">
          <w:rPr>
            <w:color w:val="000099"/>
            <w:lang w:val="de-DE"/>
          </w:rPr>
          <w:t>case</w:t>
        </w:r>
        <w:proofErr w:type="spellEnd"/>
        <w:r w:rsidR="00E612C8">
          <w:rPr>
            <w:color w:val="000099"/>
            <w:lang w:val="de-DE"/>
          </w:rPr>
          <w:t xml:space="preserve"> </w:t>
        </w:r>
        <w:proofErr w:type="spellStart"/>
        <w:r w:rsidR="00E612C8">
          <w:rPr>
            <w:color w:val="000099"/>
            <w:lang w:val="de-DE"/>
          </w:rPr>
          <w:t>of</w:t>
        </w:r>
        <w:proofErr w:type="spellEnd"/>
        <w:r w:rsidR="00E612C8">
          <w:rPr>
            <w:color w:val="000099"/>
            <w:lang w:val="de-DE"/>
          </w:rPr>
          <w:t xml:space="preserve"> </w:t>
        </w:r>
      </w:ins>
      <w:proofErr w:type="spellStart"/>
      <w:r w:rsidR="00462AD6" w:rsidRPr="0002346B">
        <w:rPr>
          <w:color w:val="000099"/>
          <w:lang w:val="de-DE"/>
        </w:rPr>
        <w:t>the</w:t>
      </w:r>
      <w:proofErr w:type="spellEnd"/>
      <w:r w:rsidR="00462AD6" w:rsidRPr="0002346B">
        <w:rPr>
          <w:color w:val="000099"/>
          <w:lang w:val="de-DE"/>
        </w:rPr>
        <w:t xml:space="preserve"> TPM-Ls</w:t>
      </w:r>
      <w:r w:rsidR="0002346B">
        <w:rPr>
          <w:color w:val="000099"/>
          <w:lang w:val="de-DE"/>
        </w:rPr>
        <w:t xml:space="preserve"> (</w:t>
      </w:r>
      <w:r w:rsidR="0002346B" w:rsidRPr="0002346B">
        <w:rPr>
          <w:b/>
          <w:color w:val="000099"/>
          <w:lang w:val="de-DE"/>
        </w:rPr>
        <w:t>Table S</w:t>
      </w:r>
      <w:r w:rsidR="0027589A">
        <w:rPr>
          <w:b/>
          <w:color w:val="000099"/>
          <w:lang w:val="de-DE"/>
        </w:rPr>
        <w:t>1</w:t>
      </w:r>
      <w:r w:rsidR="0002346B">
        <w:rPr>
          <w:color w:val="000099"/>
          <w:lang w:val="de-DE"/>
        </w:rPr>
        <w:t>)</w:t>
      </w:r>
      <w:r w:rsidR="0002346B">
        <w:rPr>
          <w:lang w:val="de-DE"/>
        </w:rPr>
        <w:t>.</w:t>
      </w:r>
      <w:r w:rsidR="00462AD6">
        <w:rPr>
          <w:lang w:val="de-DE"/>
        </w:rPr>
        <w:t xml:space="preserve"> </w:t>
      </w:r>
      <w:r w:rsidR="00627830" w:rsidRPr="00C61145">
        <w:rPr>
          <w:color w:val="000099"/>
          <w:lang w:val="de-DE"/>
        </w:rPr>
        <w:t xml:space="preserve">These </w:t>
      </w:r>
      <w:proofErr w:type="spellStart"/>
      <w:r w:rsidR="00627830" w:rsidRPr="00C61145">
        <w:rPr>
          <w:color w:val="000099"/>
          <w:lang w:val="de-DE"/>
        </w:rPr>
        <w:t>detergent</w:t>
      </w:r>
      <w:proofErr w:type="spellEnd"/>
      <w:r w:rsidR="00627830" w:rsidRPr="00C61145">
        <w:rPr>
          <w:color w:val="000099"/>
          <w:lang w:val="de-DE"/>
        </w:rPr>
        <w:t xml:space="preserve"> </w:t>
      </w:r>
      <w:proofErr w:type="spellStart"/>
      <w:r w:rsidR="00627830" w:rsidRPr="00C61145">
        <w:rPr>
          <w:color w:val="000099"/>
          <w:lang w:val="de-DE"/>
        </w:rPr>
        <w:t>micelles</w:t>
      </w:r>
      <w:proofErr w:type="spellEnd"/>
      <w:r w:rsidR="00627830" w:rsidRPr="00C61145">
        <w:rPr>
          <w:color w:val="000099"/>
          <w:lang w:val="de-DE"/>
        </w:rPr>
        <w:t xml:space="preserve"> </w:t>
      </w:r>
      <w:del w:id="19" w:author="Byrne, Bernadette" w:date="2019-05-28T10:49:00Z">
        <w:r w:rsidR="00627830" w:rsidRPr="00C61145" w:rsidDel="00E612C8">
          <w:rPr>
            <w:color w:val="000099"/>
            <w:lang w:val="de-DE"/>
          </w:rPr>
          <w:delText>were little variant</w:delText>
        </w:r>
      </w:del>
      <w:proofErr w:type="spellStart"/>
      <w:ins w:id="20" w:author="Byrne, Bernadette" w:date="2019-05-28T10:49:00Z">
        <w:r w:rsidR="00E612C8">
          <w:rPr>
            <w:color w:val="000099"/>
            <w:lang w:val="de-DE"/>
          </w:rPr>
          <w:t>show</w:t>
        </w:r>
        <w:proofErr w:type="spellEnd"/>
        <w:r w:rsidR="00E612C8">
          <w:rPr>
            <w:color w:val="000099"/>
            <w:lang w:val="de-DE"/>
          </w:rPr>
          <w:t xml:space="preserve"> </w:t>
        </w:r>
        <w:proofErr w:type="spellStart"/>
        <w:r w:rsidR="00E612C8">
          <w:rPr>
            <w:color w:val="000099"/>
            <w:lang w:val="de-DE"/>
          </w:rPr>
          <w:t>little</w:t>
        </w:r>
        <w:proofErr w:type="spellEnd"/>
        <w:r w:rsidR="00E612C8">
          <w:rPr>
            <w:color w:val="000099"/>
            <w:lang w:val="de-DE"/>
          </w:rPr>
          <w:t xml:space="preserve"> </w:t>
        </w:r>
        <w:proofErr w:type="spellStart"/>
        <w:r w:rsidR="00E612C8">
          <w:rPr>
            <w:color w:val="000099"/>
            <w:lang w:val="de-DE"/>
          </w:rPr>
          <w:t>variation</w:t>
        </w:r>
      </w:ins>
      <w:proofErr w:type="spellEnd"/>
      <w:r w:rsidR="00627830" w:rsidRPr="00C61145">
        <w:rPr>
          <w:color w:val="000099"/>
          <w:lang w:val="de-DE"/>
        </w:rPr>
        <w:t xml:space="preserve"> </w:t>
      </w:r>
      <w:proofErr w:type="spellStart"/>
      <w:r w:rsidR="00627830" w:rsidRPr="00C61145">
        <w:rPr>
          <w:color w:val="000099"/>
          <w:lang w:val="de-DE"/>
        </w:rPr>
        <w:t>in</w:t>
      </w:r>
      <w:proofErr w:type="spellEnd"/>
      <w:r w:rsidR="00627830" w:rsidRPr="00C61145">
        <w:rPr>
          <w:color w:val="000099"/>
          <w:lang w:val="de-DE"/>
        </w:rPr>
        <w:t xml:space="preserve"> </w:t>
      </w:r>
      <w:proofErr w:type="spellStart"/>
      <w:r w:rsidR="00627830" w:rsidRPr="00C61145">
        <w:rPr>
          <w:color w:val="000099"/>
          <w:lang w:val="de-DE"/>
        </w:rPr>
        <w:t>terms</w:t>
      </w:r>
      <w:proofErr w:type="spellEnd"/>
      <w:r w:rsidR="00627830" w:rsidRPr="00C61145">
        <w:rPr>
          <w:color w:val="000099"/>
          <w:lang w:val="de-DE"/>
        </w:rPr>
        <w:t xml:space="preserve"> </w:t>
      </w:r>
      <w:proofErr w:type="spellStart"/>
      <w:r w:rsidR="00627830" w:rsidRPr="00C61145">
        <w:rPr>
          <w:color w:val="000099"/>
          <w:lang w:val="de-DE"/>
        </w:rPr>
        <w:t>of</w:t>
      </w:r>
      <w:proofErr w:type="spellEnd"/>
      <w:r w:rsidR="00627830" w:rsidRPr="00C61145">
        <w:rPr>
          <w:color w:val="000099"/>
          <w:lang w:val="de-DE"/>
        </w:rPr>
        <w:t xml:space="preserve"> their sizes during a 19-day incubation at room temperature </w:t>
      </w:r>
      <w:r w:rsidR="0027589A">
        <w:rPr>
          <w:color w:val="000099"/>
          <w:lang w:val="de-DE"/>
        </w:rPr>
        <w:t xml:space="preserve">or </w:t>
      </w:r>
      <w:r w:rsidR="0027589A" w:rsidRPr="00C61145">
        <w:rPr>
          <w:color w:val="000099"/>
          <w:lang w:val="de-DE"/>
        </w:rPr>
        <w:t xml:space="preserve">with increasing temperature from 15 to </w:t>
      </w:r>
      <w:r w:rsidR="0027589A" w:rsidRPr="00C61145">
        <w:rPr>
          <w:color w:val="000099"/>
          <w:szCs w:val="17"/>
          <w:lang w:val="de-DE"/>
        </w:rPr>
        <w:t xml:space="preserve">65 </w:t>
      </w:r>
      <w:r w:rsidR="0027589A" w:rsidRPr="00C61145">
        <w:rPr>
          <w:rFonts w:cs="Arial"/>
          <w:color w:val="000099"/>
          <w:szCs w:val="17"/>
        </w:rPr>
        <w:t>°C</w:t>
      </w:r>
      <w:r w:rsidR="0027589A" w:rsidRPr="00C61145">
        <w:rPr>
          <w:color w:val="000099"/>
          <w:lang w:val="de-DE"/>
        </w:rPr>
        <w:t xml:space="preserve"> </w:t>
      </w:r>
      <w:r w:rsidR="00627830" w:rsidRPr="00C61145">
        <w:rPr>
          <w:color w:val="000099"/>
          <w:lang w:val="de-DE"/>
        </w:rPr>
        <w:t>(</w:t>
      </w:r>
      <w:r w:rsidR="00627830" w:rsidRPr="00C61145">
        <w:rPr>
          <w:b/>
          <w:color w:val="000099"/>
          <w:lang w:val="de-DE"/>
        </w:rPr>
        <w:t>Figure 3a</w:t>
      </w:r>
      <w:r w:rsidR="0027589A">
        <w:rPr>
          <w:b/>
          <w:color w:val="000099"/>
          <w:lang w:val="de-DE"/>
        </w:rPr>
        <w:t>,b</w:t>
      </w:r>
      <w:r w:rsidR="00627830" w:rsidRPr="00C61145">
        <w:rPr>
          <w:color w:val="000099"/>
          <w:lang w:val="de-DE"/>
        </w:rPr>
        <w:t>)</w:t>
      </w:r>
      <w:r w:rsidR="0027589A">
        <w:rPr>
          <w:color w:val="000099"/>
          <w:lang w:val="de-DE"/>
        </w:rPr>
        <w:t>,</w:t>
      </w:r>
      <w:r w:rsidR="00C61145">
        <w:rPr>
          <w:rFonts w:cs="Arial"/>
          <w:color w:val="000099"/>
          <w:szCs w:val="17"/>
        </w:rPr>
        <w:t xml:space="preserve"> indicat</w:t>
      </w:r>
      <w:r w:rsidR="0027589A">
        <w:rPr>
          <w:rFonts w:cs="Arial"/>
          <w:color w:val="000099"/>
          <w:szCs w:val="17"/>
        </w:rPr>
        <w:t>ing</w:t>
      </w:r>
      <w:r w:rsidR="00C61145">
        <w:rPr>
          <w:rFonts w:cs="Arial"/>
          <w:color w:val="000099"/>
          <w:szCs w:val="17"/>
        </w:rPr>
        <w:t xml:space="preserve"> a high thermal stability </w:t>
      </w:r>
      <w:del w:id="21" w:author="Byrne, Bernadette" w:date="2019-05-28T10:49:00Z">
        <w:r w:rsidR="00C61145" w:rsidDel="00E612C8">
          <w:rPr>
            <w:rFonts w:cs="Arial"/>
            <w:color w:val="000099"/>
            <w:szCs w:val="17"/>
          </w:rPr>
          <w:delText>of micelles</w:delText>
        </w:r>
      </w:del>
      <w:ins w:id="22" w:author="Byrne, Bernadette" w:date="2019-05-28T10:49:00Z">
        <w:r w:rsidR="00E612C8">
          <w:rPr>
            <w:rFonts w:cs="Arial"/>
            <w:color w:val="000099"/>
            <w:szCs w:val="17"/>
          </w:rPr>
          <w:t xml:space="preserve">of the </w:t>
        </w:r>
      </w:ins>
      <w:ins w:id="23" w:author="Byrne, Bernadette" w:date="2019-05-28T10:50:00Z">
        <w:r w:rsidR="00E612C8">
          <w:rPr>
            <w:rFonts w:cs="Arial"/>
            <w:color w:val="000099"/>
            <w:szCs w:val="17"/>
          </w:rPr>
          <w:t xml:space="preserve">TPM-L </w:t>
        </w:r>
      </w:ins>
      <w:ins w:id="24" w:author="Byrne, Bernadette" w:date="2019-05-28T10:49:00Z">
        <w:r w:rsidR="00E612C8">
          <w:rPr>
            <w:rFonts w:cs="Arial"/>
            <w:color w:val="000099"/>
            <w:szCs w:val="17"/>
          </w:rPr>
          <w:t>micelles</w:t>
        </w:r>
      </w:ins>
      <w:del w:id="25" w:author="Byrne, Bernadette" w:date="2019-05-28T10:50:00Z">
        <w:r w:rsidR="00C61145" w:rsidDel="00E612C8">
          <w:rPr>
            <w:rFonts w:cs="Arial"/>
            <w:color w:val="000099"/>
            <w:szCs w:val="17"/>
          </w:rPr>
          <w:delText xml:space="preserve"> formed by the individual TPMs</w:delText>
        </w:r>
      </w:del>
      <w:r w:rsidR="0027589A">
        <w:rPr>
          <w:rFonts w:cs="Arial"/>
          <w:color w:val="000099"/>
          <w:szCs w:val="17"/>
        </w:rPr>
        <w:t xml:space="preserve">. </w:t>
      </w:r>
      <w:r w:rsidRPr="00C61145">
        <w:rPr>
          <w:color w:val="000099"/>
          <w:lang w:val="de-DE"/>
        </w:rPr>
        <w:t>Further analysis revealed that, like DDM</w:t>
      </w:r>
      <w:r w:rsidR="009E7F1F" w:rsidRPr="00C61145">
        <w:rPr>
          <w:color w:val="000099"/>
          <w:lang w:val="de-DE"/>
        </w:rPr>
        <w:t>,</w:t>
      </w:r>
      <w:r w:rsidRPr="00C61145">
        <w:rPr>
          <w:color w:val="000099"/>
          <w:lang w:val="de-DE"/>
        </w:rPr>
        <w:t xml:space="preserve"> </w:t>
      </w:r>
      <w:proofErr w:type="spellStart"/>
      <w:r w:rsidRPr="00C61145">
        <w:rPr>
          <w:color w:val="000099"/>
          <w:lang w:val="de-DE"/>
        </w:rPr>
        <w:t>there</w:t>
      </w:r>
      <w:proofErr w:type="spellEnd"/>
      <w:r w:rsidR="0027589A">
        <w:rPr>
          <w:color w:val="000099"/>
          <w:lang w:val="de-DE"/>
        </w:rPr>
        <w:t xml:space="preserve"> </w:t>
      </w:r>
      <w:del w:id="26" w:author="Byrne, Bernadette" w:date="2019-05-28T10:50:00Z">
        <w:r w:rsidR="0027589A" w:rsidDel="00E612C8">
          <w:rPr>
            <w:color w:val="000099"/>
            <w:lang w:val="de-DE"/>
          </w:rPr>
          <w:delText>are</w:delText>
        </w:r>
        <w:r w:rsidRPr="00C61145" w:rsidDel="00E612C8">
          <w:rPr>
            <w:color w:val="000099"/>
            <w:lang w:val="de-DE"/>
          </w:rPr>
          <w:delText xml:space="preserve"> </w:delText>
        </w:r>
      </w:del>
      <w:proofErr w:type="spellStart"/>
      <w:ins w:id="27" w:author="Byrne, Bernadette" w:date="2019-05-28T10:50:00Z">
        <w:r w:rsidR="00E612C8">
          <w:rPr>
            <w:color w:val="000099"/>
            <w:lang w:val="de-DE"/>
          </w:rPr>
          <w:t>is</w:t>
        </w:r>
        <w:proofErr w:type="spellEnd"/>
        <w:r w:rsidR="00E612C8" w:rsidRPr="00C61145">
          <w:rPr>
            <w:color w:val="000099"/>
            <w:lang w:val="de-DE"/>
          </w:rPr>
          <w:t xml:space="preserve"> </w:t>
        </w:r>
      </w:ins>
      <w:proofErr w:type="spellStart"/>
      <w:r w:rsidRPr="00C61145">
        <w:rPr>
          <w:color w:val="000099"/>
          <w:lang w:val="de-DE"/>
        </w:rPr>
        <w:t>little</w:t>
      </w:r>
      <w:proofErr w:type="spellEnd"/>
      <w:r w:rsidRPr="00C61145">
        <w:rPr>
          <w:color w:val="000099"/>
          <w:lang w:val="de-DE"/>
        </w:rPr>
        <w:t xml:space="preserve"> </w:t>
      </w:r>
      <w:proofErr w:type="spellStart"/>
      <w:r w:rsidRPr="00C61145">
        <w:rPr>
          <w:color w:val="000099"/>
          <w:lang w:val="de-DE"/>
        </w:rPr>
        <w:t>variation</w:t>
      </w:r>
      <w:proofErr w:type="spellEnd"/>
      <w:del w:id="28" w:author="Byrne, Bernadette" w:date="2019-05-28T10:51:00Z">
        <w:r w:rsidR="0027589A" w:rsidDel="00E612C8">
          <w:rPr>
            <w:color w:val="000099"/>
            <w:lang w:val="de-DE"/>
          </w:rPr>
          <w:delText>s</w:delText>
        </w:r>
      </w:del>
      <w:r w:rsidRPr="00C61145">
        <w:rPr>
          <w:color w:val="000099"/>
          <w:lang w:val="de-DE"/>
        </w:rPr>
        <w:t xml:space="preserve"> in </w:t>
      </w:r>
      <w:proofErr w:type="spellStart"/>
      <w:r w:rsidRPr="00C61145">
        <w:rPr>
          <w:color w:val="000099"/>
          <w:lang w:val="de-DE"/>
        </w:rPr>
        <w:t>micelle</w:t>
      </w:r>
      <w:proofErr w:type="spellEnd"/>
      <w:r w:rsidRPr="00C61145">
        <w:rPr>
          <w:color w:val="000099"/>
          <w:lang w:val="de-DE"/>
        </w:rPr>
        <w:t xml:space="preserve"> </w:t>
      </w:r>
      <w:proofErr w:type="spellStart"/>
      <w:r w:rsidRPr="00C61145">
        <w:rPr>
          <w:color w:val="000099"/>
          <w:lang w:val="de-DE"/>
        </w:rPr>
        <w:t>size</w:t>
      </w:r>
      <w:proofErr w:type="spellEnd"/>
      <w:r w:rsidRPr="00C61145">
        <w:rPr>
          <w:color w:val="000099"/>
          <w:lang w:val="de-DE"/>
        </w:rPr>
        <w:t xml:space="preserve"> for </w:t>
      </w:r>
      <w:r w:rsidR="00C61145">
        <w:rPr>
          <w:color w:val="000099"/>
          <w:lang w:val="de-DE"/>
        </w:rPr>
        <w:t>the TPM-Vs</w:t>
      </w:r>
      <w:r w:rsidRPr="00C61145">
        <w:rPr>
          <w:color w:val="000099"/>
          <w:lang w:val="de-DE"/>
        </w:rPr>
        <w:t xml:space="preserve"> with increasing detergent concentration</w:t>
      </w:r>
      <w:r w:rsidR="00C61145">
        <w:rPr>
          <w:color w:val="000099"/>
          <w:lang w:val="de-DE"/>
        </w:rPr>
        <w:t xml:space="preserve"> </w:t>
      </w:r>
      <w:r w:rsidR="0027589A">
        <w:rPr>
          <w:color w:val="000099"/>
          <w:lang w:val="de-DE"/>
        </w:rPr>
        <w:t xml:space="preserve">from 0.1 to 2.0 wt% </w:t>
      </w:r>
      <w:r w:rsidR="00C61145" w:rsidRPr="00C61145">
        <w:rPr>
          <w:color w:val="000099"/>
          <w:lang w:val="de-DE"/>
        </w:rPr>
        <w:t>(</w:t>
      </w:r>
      <w:r w:rsidR="00C61145" w:rsidRPr="00C61145">
        <w:rPr>
          <w:b/>
          <w:color w:val="000099"/>
          <w:lang w:val="de-DE"/>
        </w:rPr>
        <w:t>Figure 3</w:t>
      </w:r>
      <w:r w:rsidR="00C61145">
        <w:rPr>
          <w:b/>
          <w:color w:val="000099"/>
          <w:lang w:val="de-DE"/>
        </w:rPr>
        <w:t>c</w:t>
      </w:r>
      <w:r w:rsidR="00C61145" w:rsidRPr="00C61145">
        <w:rPr>
          <w:color w:val="000099"/>
          <w:lang w:val="de-DE"/>
        </w:rPr>
        <w:t>).</w:t>
      </w:r>
      <w:r w:rsidR="00C61145">
        <w:rPr>
          <w:color w:val="000099"/>
          <w:lang w:val="de-DE"/>
        </w:rPr>
        <w:t xml:space="preserve"> </w:t>
      </w:r>
      <w:commentRangeEnd w:id="11"/>
      <w:r w:rsidR="00E612C8">
        <w:rPr>
          <w:rStyle w:val="CommentReference"/>
          <w:rFonts w:ascii="Times New Roman" w:hAnsi="Times New Roman"/>
        </w:rPr>
        <w:commentReference w:id="11"/>
      </w:r>
      <w:r w:rsidRPr="00353857">
        <w:rPr>
          <w:lang w:val="de-DE"/>
        </w:rPr>
        <w:t xml:space="preserve">In </w:t>
      </w:r>
      <w:proofErr w:type="spellStart"/>
      <w:r w:rsidRPr="00353857">
        <w:rPr>
          <w:lang w:val="de-DE"/>
        </w:rPr>
        <w:t>contrast</w:t>
      </w:r>
      <w:proofErr w:type="spellEnd"/>
      <w:r w:rsidRPr="00353857">
        <w:rPr>
          <w:lang w:val="de-DE"/>
        </w:rPr>
        <w:t xml:space="preserve">, </w:t>
      </w:r>
      <w:proofErr w:type="spellStart"/>
      <w:r w:rsidRPr="00353857">
        <w:rPr>
          <w:lang w:val="de-DE"/>
        </w:rPr>
        <w:t>micelles</w:t>
      </w:r>
      <w:proofErr w:type="spellEnd"/>
      <w:r w:rsidRPr="00353857">
        <w:rPr>
          <w:lang w:val="de-DE"/>
        </w:rPr>
        <w:t xml:space="preserve"> </w:t>
      </w:r>
      <w:proofErr w:type="spellStart"/>
      <w:r w:rsidRPr="00353857">
        <w:rPr>
          <w:lang w:val="de-DE"/>
        </w:rPr>
        <w:t>formed</w:t>
      </w:r>
      <w:proofErr w:type="spellEnd"/>
      <w:r w:rsidRPr="00353857">
        <w:rPr>
          <w:lang w:val="de-DE"/>
        </w:rPr>
        <w:t xml:space="preserve"> by TPM-L</w:t>
      </w:r>
      <w:r w:rsidR="0002346B">
        <w:rPr>
          <w:lang w:val="de-DE"/>
        </w:rPr>
        <w:t>3/L4</w:t>
      </w:r>
      <w:r w:rsidRPr="00D42025">
        <w:rPr>
          <w:rFonts w:ascii="Malgun Gothic" w:eastAsia="Malgun Gothic" w:hAnsi="Malgun Gothic"/>
          <w:sz w:val="22"/>
          <w:szCs w:val="22"/>
          <w:lang w:eastAsia="ko-KR"/>
        </w:rPr>
        <w:t xml:space="preserve"> </w:t>
      </w:r>
      <w:r w:rsidRPr="00353857">
        <w:rPr>
          <w:lang w:val="de-DE"/>
        </w:rPr>
        <w:t xml:space="preserve">became enlarged with increasing detergent concentration. Thus, detergent micelle behaviours </w:t>
      </w:r>
      <w:r w:rsidR="0027589A">
        <w:rPr>
          <w:lang w:val="de-DE"/>
        </w:rPr>
        <w:t xml:space="preserve">such as </w:t>
      </w:r>
      <w:r w:rsidRPr="00353857">
        <w:rPr>
          <w:lang w:val="de-DE"/>
        </w:rPr>
        <w:t xml:space="preserve">CMC and </w:t>
      </w:r>
      <w:r w:rsidR="00627830">
        <w:rPr>
          <w:lang w:val="de-DE"/>
        </w:rPr>
        <w:t xml:space="preserve">concentration-dependent </w:t>
      </w:r>
      <w:r w:rsidRPr="00353857">
        <w:rPr>
          <w:lang w:val="de-DE"/>
        </w:rPr>
        <w:t>micelle size were substantially different between the TPM</w:t>
      </w:r>
      <w:r w:rsidR="00C61145">
        <w:rPr>
          <w:lang w:val="de-DE"/>
        </w:rPr>
        <w:t>-L</w:t>
      </w:r>
      <w:r w:rsidRPr="00353857">
        <w:rPr>
          <w:lang w:val="de-DE"/>
        </w:rPr>
        <w:t>s</w:t>
      </w:r>
      <w:r w:rsidR="00C61145">
        <w:rPr>
          <w:lang w:val="de-DE"/>
        </w:rPr>
        <w:t xml:space="preserve"> and TPM-Vs</w:t>
      </w:r>
      <w:r w:rsidRPr="00353857">
        <w:rPr>
          <w:lang w:val="de-DE"/>
        </w:rPr>
        <w:t xml:space="preserve">, indicating a clear effect of the geometry of the hydrophobic group (linear </w:t>
      </w:r>
      <w:r w:rsidRPr="009E7F1F">
        <w:rPr>
          <w:i/>
          <w:lang w:val="de-DE"/>
        </w:rPr>
        <w:t xml:space="preserve">vs </w:t>
      </w:r>
      <w:r w:rsidRPr="00353857">
        <w:rPr>
          <w:lang w:val="de-DE"/>
        </w:rPr>
        <w:t>V-shaped) on detergent self-</w:t>
      </w:r>
      <w:r w:rsidRPr="00353857">
        <w:rPr>
          <w:lang w:val="de-DE"/>
        </w:rPr>
        <w:t>assembly.</w:t>
      </w:r>
      <w:r w:rsidR="00627830">
        <w:rPr>
          <w:lang w:val="de-DE"/>
        </w:rPr>
        <w:t xml:space="preserve"> </w:t>
      </w:r>
      <w:r w:rsidRPr="004F016D">
        <w:rPr>
          <w:lang w:val="de-DE"/>
        </w:rPr>
        <w:t xml:space="preserve">Detergent </w:t>
      </w:r>
      <w:r w:rsidRPr="004F016D">
        <w:rPr>
          <w:rFonts w:hint="eastAsia"/>
          <w:lang w:val="de-DE"/>
        </w:rPr>
        <w:t xml:space="preserve">micelles were further analyzed in terms of size distribution of micellar populations. The </w:t>
      </w:r>
      <w:r w:rsidRPr="004F016D">
        <w:rPr>
          <w:lang w:val="de-DE"/>
        </w:rPr>
        <w:t xml:space="preserve">number- or </w:t>
      </w:r>
      <w:r w:rsidRPr="004F016D">
        <w:rPr>
          <w:rFonts w:hint="eastAsia"/>
          <w:lang w:val="de-DE"/>
        </w:rPr>
        <w:t xml:space="preserve">volume-weighted DLS profiles of </w:t>
      </w:r>
      <w:r w:rsidRPr="004F016D">
        <w:rPr>
          <w:lang w:val="de-DE"/>
        </w:rPr>
        <w:t>the TPM-L/Vs</w:t>
      </w:r>
      <w:r w:rsidRPr="004F016D">
        <w:rPr>
          <w:rFonts w:ascii="Malgun Gothic" w:eastAsia="Malgun Gothic" w:hAnsi="Malgun Gothic"/>
          <w:sz w:val="22"/>
          <w:szCs w:val="22"/>
          <w:lang w:eastAsia="ko-KR"/>
        </w:rPr>
        <w:t xml:space="preserve"> </w:t>
      </w:r>
      <w:r w:rsidRPr="004F016D">
        <w:rPr>
          <w:rFonts w:hint="eastAsia"/>
          <w:lang w:val="de-DE"/>
        </w:rPr>
        <w:t xml:space="preserve">showed a singlet set of micellar populations, supporting </w:t>
      </w:r>
      <w:r w:rsidRPr="004F016D">
        <w:rPr>
          <w:lang w:val="de-DE"/>
        </w:rPr>
        <w:t xml:space="preserve">the small and </w:t>
      </w:r>
      <w:r w:rsidRPr="004F016D">
        <w:rPr>
          <w:rFonts w:hint="eastAsia"/>
          <w:lang w:val="de-DE"/>
        </w:rPr>
        <w:t>highly homogeneous</w:t>
      </w:r>
      <w:r w:rsidRPr="004F016D">
        <w:rPr>
          <w:lang w:val="de-DE"/>
        </w:rPr>
        <w:t xml:space="preserve"> micelle formation</w:t>
      </w:r>
      <w:r w:rsidRPr="004F016D">
        <w:rPr>
          <w:rFonts w:hint="eastAsia"/>
          <w:lang w:val="de-DE"/>
        </w:rPr>
        <w:t xml:space="preserve"> </w:t>
      </w:r>
      <w:r w:rsidRPr="004F016D">
        <w:rPr>
          <w:lang w:val="de-DE"/>
        </w:rPr>
        <w:t>(</w:t>
      </w:r>
      <w:r w:rsidRPr="004F016D">
        <w:rPr>
          <w:b/>
          <w:lang w:val="de-DE"/>
        </w:rPr>
        <w:t xml:space="preserve">Figure </w:t>
      </w:r>
      <w:r w:rsidRPr="004F016D">
        <w:rPr>
          <w:rFonts w:hint="eastAsia"/>
          <w:b/>
          <w:lang w:val="de-DE"/>
        </w:rPr>
        <w:t>S</w:t>
      </w:r>
      <w:r w:rsidR="00BE4246">
        <w:rPr>
          <w:b/>
          <w:lang w:val="de-DE"/>
        </w:rPr>
        <w:t>5</w:t>
      </w:r>
      <w:r w:rsidRPr="004F016D">
        <w:rPr>
          <w:b/>
          <w:lang w:val="de-DE"/>
        </w:rPr>
        <w:t>†</w:t>
      </w:r>
      <w:r w:rsidRPr="004F016D">
        <w:rPr>
          <w:lang w:val="de-DE"/>
        </w:rPr>
        <w:t xml:space="preserve"> </w:t>
      </w:r>
      <w:r w:rsidRPr="004F016D">
        <w:rPr>
          <w:rFonts w:hint="eastAsia"/>
          <w:lang w:val="de-DE"/>
        </w:rPr>
        <w:t xml:space="preserve">). </w:t>
      </w:r>
      <w:r w:rsidRPr="004F016D">
        <w:rPr>
          <w:lang w:val="de-DE"/>
        </w:rPr>
        <w:t>D</w:t>
      </w:r>
      <w:r w:rsidRPr="004F016D">
        <w:rPr>
          <w:rFonts w:hint="eastAsia"/>
          <w:lang w:val="de-DE"/>
        </w:rPr>
        <w:t xml:space="preserve">ue to the extreme sensitivity of </w:t>
      </w:r>
      <w:r w:rsidRPr="004F016D">
        <w:rPr>
          <w:lang w:val="de-DE"/>
        </w:rPr>
        <w:t xml:space="preserve">scattered </w:t>
      </w:r>
      <w:r w:rsidRPr="004F016D">
        <w:rPr>
          <w:rFonts w:hint="eastAsia"/>
          <w:lang w:val="de-DE"/>
        </w:rPr>
        <w:t>light intensity to a large particle</w:t>
      </w:r>
      <w:r w:rsidRPr="004F016D">
        <w:rPr>
          <w:lang w:val="de-DE"/>
        </w:rPr>
        <w:t>, l</w:t>
      </w:r>
      <w:r w:rsidRPr="004F016D">
        <w:rPr>
          <w:rFonts w:hint="eastAsia"/>
          <w:lang w:val="de-DE"/>
        </w:rPr>
        <w:t xml:space="preserve">arge aggregates </w:t>
      </w:r>
      <w:r w:rsidR="009E7F1F">
        <w:rPr>
          <w:lang w:val="de-DE"/>
        </w:rPr>
        <w:t>was</w:t>
      </w:r>
      <w:r w:rsidRPr="004F016D">
        <w:rPr>
          <w:lang w:val="de-DE"/>
        </w:rPr>
        <w:t xml:space="preserve"> detected</w:t>
      </w:r>
      <w:r w:rsidRPr="004F016D">
        <w:rPr>
          <w:rFonts w:hint="eastAsia"/>
          <w:lang w:val="de-DE"/>
        </w:rPr>
        <w:t xml:space="preserve"> in the intensity-weighted DLS </w:t>
      </w:r>
      <w:r w:rsidR="009E7F1F" w:rsidRPr="004F016D">
        <w:rPr>
          <w:rFonts w:hint="eastAsia"/>
          <w:lang w:val="de-DE"/>
        </w:rPr>
        <w:t>profile</w:t>
      </w:r>
      <w:r w:rsidR="009E7F1F" w:rsidRPr="004F016D">
        <w:rPr>
          <w:lang w:val="de-DE"/>
        </w:rPr>
        <w:t>s</w:t>
      </w:r>
      <w:r w:rsidR="009E7F1F" w:rsidRPr="004F016D">
        <w:rPr>
          <w:rFonts w:hint="eastAsia"/>
          <w:lang w:val="de-DE"/>
        </w:rPr>
        <w:t xml:space="preserve"> of </w:t>
      </w:r>
      <w:r w:rsidR="009E7F1F" w:rsidRPr="004F016D">
        <w:rPr>
          <w:lang w:val="de-DE"/>
        </w:rPr>
        <w:t>these TPMs.</w:t>
      </w:r>
      <w:r w:rsidR="009E7F1F" w:rsidRPr="004F016D">
        <w:rPr>
          <w:vertAlign w:val="superscript"/>
          <w:lang w:val="de-DE"/>
        </w:rPr>
        <w:t>[33]</w:t>
      </w:r>
      <w:r w:rsidR="00663AB3">
        <w:rPr>
          <w:lang w:val="de-DE"/>
        </w:rPr>
        <w:t xml:space="preserve"> </w:t>
      </w:r>
      <w:ins w:id="29" w:author="Byrne, Bernadette" w:date="2019-05-28T10:56:00Z">
        <w:r w:rsidR="00E76E9F">
          <w:rPr>
            <w:lang w:val="de-DE"/>
          </w:rPr>
          <w:t xml:space="preserve">The </w:t>
        </w:r>
      </w:ins>
      <w:r w:rsidR="005B5051" w:rsidRPr="00EB3F17">
        <w:rPr>
          <w:color w:val="000099"/>
          <w:lang w:val="de-DE"/>
        </w:rPr>
        <w:t xml:space="preserve">ANs </w:t>
      </w:r>
      <w:proofErr w:type="spellStart"/>
      <w:r w:rsidR="005B5051" w:rsidRPr="00EB3F17">
        <w:rPr>
          <w:color w:val="000099"/>
          <w:lang w:val="de-DE"/>
        </w:rPr>
        <w:t>of</w:t>
      </w:r>
      <w:proofErr w:type="spellEnd"/>
      <w:r w:rsidR="005B5051" w:rsidRPr="00EB3F17">
        <w:rPr>
          <w:color w:val="000099"/>
          <w:lang w:val="de-DE"/>
        </w:rPr>
        <w:t xml:space="preserve"> </w:t>
      </w:r>
      <w:proofErr w:type="spellStart"/>
      <w:r w:rsidR="005B5051" w:rsidRPr="00EB3F17">
        <w:rPr>
          <w:color w:val="000099"/>
          <w:lang w:val="de-DE"/>
        </w:rPr>
        <w:t>m</w:t>
      </w:r>
      <w:r w:rsidR="00663AB3" w:rsidRPr="00EB3F17">
        <w:rPr>
          <w:color w:val="000099"/>
          <w:lang w:val="de-DE"/>
        </w:rPr>
        <w:t>icelle</w:t>
      </w:r>
      <w:r w:rsidR="00EC6EFD" w:rsidRPr="00EB3F17">
        <w:rPr>
          <w:color w:val="000099"/>
          <w:lang w:val="de-DE"/>
        </w:rPr>
        <w:t>s</w:t>
      </w:r>
      <w:proofErr w:type="spellEnd"/>
      <w:r w:rsidR="00663AB3" w:rsidRPr="00EB3F17">
        <w:rPr>
          <w:color w:val="000099"/>
          <w:lang w:val="de-DE"/>
        </w:rPr>
        <w:t xml:space="preserve"> </w:t>
      </w:r>
      <w:proofErr w:type="spellStart"/>
      <w:r w:rsidR="00663AB3" w:rsidRPr="00EB3F17">
        <w:rPr>
          <w:color w:val="000099"/>
          <w:lang w:val="de-DE"/>
        </w:rPr>
        <w:t>formed</w:t>
      </w:r>
      <w:proofErr w:type="spellEnd"/>
      <w:r w:rsidR="00663AB3" w:rsidRPr="00EB3F17">
        <w:rPr>
          <w:color w:val="000099"/>
          <w:lang w:val="de-DE"/>
        </w:rPr>
        <w:t xml:space="preserve"> by the TPM</w:t>
      </w:r>
      <w:r w:rsidR="00EC6EFD" w:rsidRPr="00EB3F17">
        <w:rPr>
          <w:color w:val="000099"/>
          <w:lang w:val="de-DE"/>
        </w:rPr>
        <w:t>s</w:t>
      </w:r>
      <w:r w:rsidR="00663AB3" w:rsidRPr="00EB3F17">
        <w:rPr>
          <w:color w:val="000099"/>
          <w:lang w:val="de-DE"/>
        </w:rPr>
        <w:t xml:space="preserve"> in </w:t>
      </w:r>
      <w:r w:rsidR="00BF04D5" w:rsidRPr="00EB3F17">
        <w:rPr>
          <w:color w:val="000099"/>
          <w:lang w:val="de-DE"/>
        </w:rPr>
        <w:t xml:space="preserve">Tris </w:t>
      </w:r>
      <w:r w:rsidR="00663AB3" w:rsidRPr="00EB3F17">
        <w:rPr>
          <w:color w:val="000099"/>
          <w:lang w:val="de-DE"/>
        </w:rPr>
        <w:t xml:space="preserve">buffer </w:t>
      </w:r>
      <w:r w:rsidR="00C61145">
        <w:rPr>
          <w:color w:val="000099"/>
          <w:lang w:val="de-DE"/>
        </w:rPr>
        <w:t>(</w:t>
      </w:r>
      <w:r w:rsidR="00C61145" w:rsidRPr="00EB3F17">
        <w:rPr>
          <w:color w:val="000099"/>
          <w:lang w:val="de-DE"/>
        </w:rPr>
        <w:t>pH 7.4</w:t>
      </w:r>
      <w:r w:rsidR="00C61145">
        <w:rPr>
          <w:color w:val="000099"/>
          <w:lang w:val="de-DE"/>
        </w:rPr>
        <w:t xml:space="preserve">) </w:t>
      </w:r>
      <w:r w:rsidR="00663AB3" w:rsidRPr="00EB3F17">
        <w:rPr>
          <w:color w:val="000099"/>
          <w:lang w:val="de-DE"/>
        </w:rPr>
        <w:t xml:space="preserve">were </w:t>
      </w:r>
      <w:r w:rsidR="0027589A">
        <w:rPr>
          <w:color w:val="000099"/>
          <w:lang w:val="de-DE"/>
        </w:rPr>
        <w:t>determined</w:t>
      </w:r>
      <w:r w:rsidR="005B5051" w:rsidRPr="00EB3F17">
        <w:rPr>
          <w:color w:val="000099"/>
          <w:lang w:val="de-DE"/>
        </w:rPr>
        <w:t xml:space="preserve"> </w:t>
      </w:r>
      <w:r w:rsidR="0027589A" w:rsidRPr="0027589A">
        <w:rPr>
          <w:i/>
          <w:color w:val="000099"/>
          <w:lang w:val="de-DE"/>
        </w:rPr>
        <w:t>via</w:t>
      </w:r>
      <w:r w:rsidR="00663AB3" w:rsidRPr="00EB3F17">
        <w:rPr>
          <w:color w:val="000099"/>
          <w:lang w:val="de-DE"/>
        </w:rPr>
        <w:t xml:space="preserve"> size exclusion chromotography (SEC) equipped with </w:t>
      </w:r>
      <w:r w:rsidR="00EC6EFD" w:rsidRPr="00EB3F17">
        <w:rPr>
          <w:color w:val="000099"/>
          <w:lang w:val="de-DE"/>
        </w:rPr>
        <w:t xml:space="preserve">a </w:t>
      </w:r>
      <w:r w:rsidR="005B5051" w:rsidRPr="00EB3F17">
        <w:rPr>
          <w:color w:val="000099"/>
          <w:lang w:val="de-DE"/>
        </w:rPr>
        <w:t>triple</w:t>
      </w:r>
      <w:r w:rsidR="00663AB3" w:rsidRPr="00EB3F17">
        <w:rPr>
          <w:color w:val="000099"/>
          <w:lang w:val="de-DE"/>
        </w:rPr>
        <w:t>-detec</w:t>
      </w:r>
      <w:r w:rsidR="005B5051" w:rsidRPr="00EB3F17">
        <w:rPr>
          <w:color w:val="000099"/>
          <w:lang w:val="de-DE"/>
        </w:rPr>
        <w:t>tor system (UV, light scattering, and refractive index)</w:t>
      </w:r>
      <w:r w:rsidR="00BE4246">
        <w:rPr>
          <w:color w:val="000099"/>
          <w:lang w:val="de-DE"/>
        </w:rPr>
        <w:t xml:space="preserve">  </w:t>
      </w:r>
      <w:r w:rsidR="00BE4246" w:rsidRPr="00BE4246">
        <w:rPr>
          <w:color w:val="000099"/>
          <w:lang w:val="de-DE"/>
        </w:rPr>
        <w:t>(</w:t>
      </w:r>
      <w:r w:rsidR="00BE4246" w:rsidRPr="00BE4246">
        <w:rPr>
          <w:b/>
          <w:color w:val="000099"/>
          <w:lang w:val="de-DE"/>
        </w:rPr>
        <w:t xml:space="preserve">Figure </w:t>
      </w:r>
      <w:r w:rsidR="00BE4246" w:rsidRPr="00BE4246">
        <w:rPr>
          <w:rFonts w:hint="eastAsia"/>
          <w:b/>
          <w:color w:val="000099"/>
          <w:lang w:val="de-DE"/>
        </w:rPr>
        <w:t>S</w:t>
      </w:r>
      <w:r w:rsidR="00BE4246">
        <w:rPr>
          <w:b/>
          <w:color w:val="000099"/>
          <w:lang w:val="de-DE"/>
        </w:rPr>
        <w:t>6</w:t>
      </w:r>
      <w:r w:rsidR="00BE4246" w:rsidRPr="00BE4246">
        <w:rPr>
          <w:b/>
          <w:color w:val="000099"/>
          <w:lang w:val="de-DE"/>
        </w:rPr>
        <w:t>†</w:t>
      </w:r>
      <w:r w:rsidR="00BE4246" w:rsidRPr="00BE4246">
        <w:rPr>
          <w:color w:val="000099"/>
          <w:lang w:val="de-DE"/>
        </w:rPr>
        <w:t>)</w:t>
      </w:r>
      <w:r w:rsidR="0027589A" w:rsidRPr="00BE4246">
        <w:rPr>
          <w:color w:val="000099"/>
          <w:lang w:val="de-DE"/>
        </w:rPr>
        <w:t xml:space="preserve">. </w:t>
      </w:r>
      <w:r w:rsidR="005B5051" w:rsidRPr="00EB3F17">
        <w:rPr>
          <w:color w:val="000099"/>
          <w:lang w:val="de-DE"/>
        </w:rPr>
        <w:t xml:space="preserve">The ANs of the TPM-L3 and TPM-L4 </w:t>
      </w:r>
      <w:proofErr w:type="spellStart"/>
      <w:r w:rsidR="005B5051" w:rsidRPr="00EB3F17">
        <w:rPr>
          <w:color w:val="000099"/>
          <w:lang w:val="de-DE"/>
        </w:rPr>
        <w:t>were</w:t>
      </w:r>
      <w:proofErr w:type="spellEnd"/>
      <w:r w:rsidR="005B5051" w:rsidRPr="00EB3F17">
        <w:rPr>
          <w:color w:val="000099"/>
          <w:lang w:val="de-DE"/>
        </w:rPr>
        <w:t xml:space="preserve"> </w:t>
      </w:r>
      <w:proofErr w:type="spellStart"/>
      <w:r w:rsidR="005B5051" w:rsidRPr="00EB3F17">
        <w:rPr>
          <w:color w:val="000099"/>
          <w:lang w:val="de-DE"/>
        </w:rPr>
        <w:t>estimated</w:t>
      </w:r>
      <w:proofErr w:type="spellEnd"/>
      <w:r w:rsidR="005B5051" w:rsidRPr="00EB3F17">
        <w:rPr>
          <w:color w:val="000099"/>
          <w:lang w:val="de-DE"/>
        </w:rPr>
        <w:t xml:space="preserve"> </w:t>
      </w:r>
      <w:proofErr w:type="spellStart"/>
      <w:r w:rsidR="005B5051" w:rsidRPr="00EB3F17">
        <w:rPr>
          <w:color w:val="000099"/>
          <w:lang w:val="de-DE"/>
        </w:rPr>
        <w:t>to</w:t>
      </w:r>
      <w:proofErr w:type="spellEnd"/>
      <w:ins w:id="30" w:author="Byrne, Bernadette" w:date="2019-05-28T10:57:00Z">
        <w:r w:rsidR="00E76E9F">
          <w:rPr>
            <w:color w:val="000099"/>
            <w:lang w:val="de-DE"/>
          </w:rPr>
          <w:t xml:space="preserve"> </w:t>
        </w:r>
        <w:proofErr w:type="spellStart"/>
        <w:r w:rsidR="00E76E9F">
          <w:rPr>
            <w:color w:val="000099"/>
            <w:lang w:val="de-DE"/>
          </w:rPr>
          <w:t>be</w:t>
        </w:r>
      </w:ins>
      <w:proofErr w:type="spellEnd"/>
      <w:r w:rsidR="005B5051" w:rsidRPr="00EB3F17">
        <w:rPr>
          <w:color w:val="000099"/>
          <w:lang w:val="de-DE"/>
        </w:rPr>
        <w:t xml:space="preserve"> 5 </w:t>
      </w:r>
      <w:proofErr w:type="spellStart"/>
      <w:r w:rsidR="005B5051" w:rsidRPr="00EB3F17">
        <w:rPr>
          <w:color w:val="000099"/>
          <w:lang w:val="de-DE"/>
        </w:rPr>
        <w:t>and</w:t>
      </w:r>
      <w:proofErr w:type="spellEnd"/>
      <w:r w:rsidR="005B5051" w:rsidRPr="00EB3F17">
        <w:rPr>
          <w:color w:val="000099"/>
          <w:lang w:val="de-DE"/>
        </w:rPr>
        <w:t xml:space="preserve"> 8, respectively, consistent with the DLS </w:t>
      </w:r>
      <w:proofErr w:type="spellStart"/>
      <w:r w:rsidR="005B5051" w:rsidRPr="00EB3F17">
        <w:rPr>
          <w:color w:val="000099"/>
          <w:lang w:val="de-DE"/>
        </w:rPr>
        <w:t>data</w:t>
      </w:r>
      <w:proofErr w:type="spellEnd"/>
      <w:r w:rsidR="005B5051" w:rsidRPr="00EB3F17">
        <w:rPr>
          <w:color w:val="000099"/>
          <w:lang w:val="de-DE"/>
        </w:rPr>
        <w:t xml:space="preserve"> </w:t>
      </w:r>
      <w:proofErr w:type="spellStart"/>
      <w:r w:rsidR="00BF04D5" w:rsidRPr="00EB3F17">
        <w:rPr>
          <w:color w:val="000099"/>
          <w:lang w:val="de-DE"/>
        </w:rPr>
        <w:t>under</w:t>
      </w:r>
      <w:proofErr w:type="spellEnd"/>
      <w:r w:rsidR="005B5051" w:rsidRPr="00EB3F17">
        <w:rPr>
          <w:color w:val="000099"/>
          <w:lang w:val="de-DE"/>
        </w:rPr>
        <w:t xml:space="preserve"> </w:t>
      </w:r>
      <w:del w:id="31" w:author="Byrne, Bernadette" w:date="2019-05-28T10:57:00Z">
        <w:r w:rsidR="005B5051" w:rsidRPr="00EB3F17" w:rsidDel="00E76E9F">
          <w:rPr>
            <w:color w:val="000099"/>
            <w:lang w:val="de-DE"/>
          </w:rPr>
          <w:delText xml:space="preserve">the </w:delText>
        </w:r>
        <w:r w:rsidR="00C61145" w:rsidDel="00E76E9F">
          <w:rPr>
            <w:color w:val="000099"/>
            <w:lang w:val="de-DE"/>
          </w:rPr>
          <w:delText>simiar</w:delText>
        </w:r>
      </w:del>
      <w:proofErr w:type="spellStart"/>
      <w:ins w:id="32" w:author="Byrne, Bernadette" w:date="2019-05-28T10:57:00Z">
        <w:r w:rsidR="00E76E9F">
          <w:rPr>
            <w:color w:val="000099"/>
            <w:lang w:val="de-DE"/>
          </w:rPr>
          <w:t>similar</w:t>
        </w:r>
      </w:ins>
      <w:proofErr w:type="spellEnd"/>
      <w:r w:rsidR="005B5051" w:rsidRPr="00EB3F17">
        <w:rPr>
          <w:color w:val="000099"/>
          <w:lang w:val="de-DE"/>
        </w:rPr>
        <w:t xml:space="preserve"> </w:t>
      </w:r>
      <w:proofErr w:type="spellStart"/>
      <w:r w:rsidR="005B5051" w:rsidRPr="00EB3F17">
        <w:rPr>
          <w:color w:val="000099"/>
          <w:lang w:val="de-DE"/>
        </w:rPr>
        <w:t>conditions</w:t>
      </w:r>
      <w:proofErr w:type="spellEnd"/>
      <w:r w:rsidR="005B5051" w:rsidRPr="00EB3F17">
        <w:rPr>
          <w:color w:val="000099"/>
          <w:lang w:val="de-DE"/>
        </w:rPr>
        <w:t xml:space="preserve"> (</w:t>
      </w:r>
      <w:r w:rsidR="005B5051" w:rsidRPr="00EB3F17">
        <w:rPr>
          <w:b/>
          <w:color w:val="000099"/>
          <w:lang w:val="de-DE"/>
        </w:rPr>
        <w:t xml:space="preserve">Table </w:t>
      </w:r>
      <w:r w:rsidR="00C907A9">
        <w:rPr>
          <w:b/>
          <w:color w:val="000099"/>
          <w:lang w:val="de-DE"/>
        </w:rPr>
        <w:t>S</w:t>
      </w:r>
      <w:r w:rsidR="005B5051" w:rsidRPr="00EB3F17">
        <w:rPr>
          <w:b/>
          <w:color w:val="000099"/>
          <w:lang w:val="de-DE"/>
        </w:rPr>
        <w:t>1</w:t>
      </w:r>
      <w:r w:rsidR="005B5051" w:rsidRPr="00EB3F17">
        <w:rPr>
          <w:color w:val="000099"/>
          <w:lang w:val="de-DE"/>
        </w:rPr>
        <w:t>).</w:t>
      </w:r>
      <w:r w:rsidR="00EC6EFD" w:rsidRPr="00EB3F17">
        <w:rPr>
          <w:color w:val="000099"/>
          <w:lang w:val="de-DE"/>
        </w:rPr>
        <w:t xml:space="preserve"> </w:t>
      </w:r>
      <w:r w:rsidR="005B5051" w:rsidRPr="00EB3F17">
        <w:rPr>
          <w:color w:val="000099"/>
          <w:lang w:val="de-DE"/>
        </w:rPr>
        <w:t>The large</w:t>
      </w:r>
      <w:r w:rsidR="00BF04D5" w:rsidRPr="00EB3F17">
        <w:rPr>
          <w:color w:val="000099"/>
          <w:lang w:val="de-DE"/>
        </w:rPr>
        <w:t>r</w:t>
      </w:r>
      <w:r w:rsidR="005B5051" w:rsidRPr="00EB3F17">
        <w:rPr>
          <w:color w:val="000099"/>
          <w:lang w:val="de-DE"/>
        </w:rPr>
        <w:t xml:space="preserve"> AN </w:t>
      </w:r>
      <w:r w:rsidR="00EC6EFD" w:rsidRPr="00EB3F17">
        <w:rPr>
          <w:color w:val="000099"/>
          <w:lang w:val="de-DE"/>
        </w:rPr>
        <w:t xml:space="preserve">of TPM-L4 </w:t>
      </w:r>
      <w:r w:rsidR="005B5051" w:rsidRPr="00EB3F17">
        <w:rPr>
          <w:color w:val="000099"/>
          <w:lang w:val="de-DE"/>
        </w:rPr>
        <w:t>explains</w:t>
      </w:r>
      <w:r w:rsidR="0027589A">
        <w:rPr>
          <w:color w:val="000099"/>
          <w:lang w:val="de-DE"/>
        </w:rPr>
        <w:t xml:space="preserve"> the formation of</w:t>
      </w:r>
      <w:r w:rsidR="00C61145">
        <w:rPr>
          <w:color w:val="000099"/>
          <w:lang w:val="de-DE"/>
        </w:rPr>
        <w:t xml:space="preserve"> </w:t>
      </w:r>
      <w:r w:rsidR="005B5051" w:rsidRPr="00EB3F17">
        <w:rPr>
          <w:color w:val="000099"/>
          <w:lang w:val="de-DE"/>
        </w:rPr>
        <w:t>micelle</w:t>
      </w:r>
      <w:r w:rsidR="00BF04D5" w:rsidRPr="00EB3F17">
        <w:rPr>
          <w:color w:val="000099"/>
          <w:lang w:val="de-DE"/>
        </w:rPr>
        <w:t>s</w:t>
      </w:r>
      <w:r w:rsidR="005B5051" w:rsidRPr="00EB3F17">
        <w:rPr>
          <w:color w:val="000099"/>
          <w:lang w:val="de-DE"/>
        </w:rPr>
        <w:t xml:space="preserve"> </w:t>
      </w:r>
      <w:r w:rsidR="00C61145">
        <w:rPr>
          <w:color w:val="000099"/>
          <w:lang w:val="de-DE"/>
        </w:rPr>
        <w:t>bigger than</w:t>
      </w:r>
      <w:r w:rsidR="00EC6EFD" w:rsidRPr="00EB3F17">
        <w:rPr>
          <w:color w:val="000099"/>
          <w:lang w:val="de-DE"/>
        </w:rPr>
        <w:t xml:space="preserve"> that of </w:t>
      </w:r>
      <w:r w:rsidR="00EC6EFD" w:rsidRPr="00E131E8">
        <w:rPr>
          <w:color w:val="000099"/>
          <w:lang w:val="de-DE"/>
        </w:rPr>
        <w:t xml:space="preserve">TPM-L3 </w:t>
      </w:r>
      <w:r w:rsidR="005B5051" w:rsidRPr="00E131E8">
        <w:rPr>
          <w:color w:val="000099"/>
          <w:lang w:val="de-DE"/>
        </w:rPr>
        <w:t xml:space="preserve">(5.0 </w:t>
      </w:r>
      <w:r w:rsidR="00EC6EFD" w:rsidRPr="00E131E8">
        <w:rPr>
          <w:color w:val="000099"/>
          <w:lang w:val="de-DE"/>
        </w:rPr>
        <w:t>vs</w:t>
      </w:r>
      <w:r w:rsidR="005B5051" w:rsidRPr="00E131E8">
        <w:rPr>
          <w:color w:val="000099"/>
          <w:lang w:val="de-DE"/>
        </w:rPr>
        <w:t xml:space="preserve"> 7.4 nm). </w:t>
      </w:r>
      <w:r w:rsidR="00C61145" w:rsidRPr="00E131E8">
        <w:rPr>
          <w:color w:val="000099"/>
          <w:lang w:val="de-DE"/>
        </w:rPr>
        <w:t xml:space="preserve">As </w:t>
      </w:r>
      <w:r w:rsidR="00E131E8" w:rsidRPr="00E131E8">
        <w:rPr>
          <w:color w:val="000099"/>
          <w:lang w:val="de-DE"/>
        </w:rPr>
        <w:t xml:space="preserve">for </w:t>
      </w:r>
      <w:r w:rsidR="00C61145" w:rsidRPr="00E131E8">
        <w:rPr>
          <w:color w:val="000099"/>
          <w:lang w:val="de-DE"/>
        </w:rPr>
        <w:t>t</w:t>
      </w:r>
      <w:r w:rsidR="00BF04D5" w:rsidRPr="00E131E8">
        <w:rPr>
          <w:color w:val="000099"/>
          <w:lang w:val="de-DE"/>
        </w:rPr>
        <w:t>he TPM-</w:t>
      </w:r>
      <w:proofErr w:type="gramStart"/>
      <w:r w:rsidR="00BF04D5" w:rsidRPr="00E131E8">
        <w:rPr>
          <w:color w:val="000099"/>
          <w:lang w:val="de-DE"/>
        </w:rPr>
        <w:t>Vs</w:t>
      </w:r>
      <w:r w:rsidR="00E131E8" w:rsidRPr="00E131E8">
        <w:rPr>
          <w:color w:val="000099"/>
          <w:lang w:val="de-DE"/>
        </w:rPr>
        <w:t xml:space="preserve">, </w:t>
      </w:r>
      <w:r w:rsidR="00BF04D5" w:rsidRPr="00E131E8">
        <w:rPr>
          <w:color w:val="000099"/>
          <w:lang w:val="de-DE"/>
        </w:rPr>
        <w:t xml:space="preserve"> </w:t>
      </w:r>
      <w:r w:rsidR="00E131E8" w:rsidRPr="00E131E8">
        <w:rPr>
          <w:color w:val="000099"/>
          <w:lang w:val="de-DE"/>
        </w:rPr>
        <w:t>a</w:t>
      </w:r>
      <w:proofErr w:type="gramEnd"/>
      <w:r w:rsidR="00E131E8" w:rsidRPr="00E131E8">
        <w:rPr>
          <w:color w:val="000099"/>
          <w:lang w:val="de-DE"/>
        </w:rPr>
        <w:t xml:space="preserve"> similar  range of ANs (5 to 8) </w:t>
      </w:r>
      <w:r w:rsidR="00E131E8">
        <w:rPr>
          <w:color w:val="000099"/>
          <w:lang w:val="de-DE"/>
        </w:rPr>
        <w:t>was</w:t>
      </w:r>
      <w:r w:rsidR="00E131E8" w:rsidRPr="00E131E8">
        <w:rPr>
          <w:color w:val="000099"/>
          <w:lang w:val="de-DE"/>
        </w:rPr>
        <w:t xml:space="preserve"> expected </w:t>
      </w:r>
      <w:r w:rsidR="00E131E8">
        <w:rPr>
          <w:color w:val="000099"/>
          <w:lang w:val="de-DE"/>
        </w:rPr>
        <w:t xml:space="preserve">as </w:t>
      </w:r>
      <w:proofErr w:type="spellStart"/>
      <w:r w:rsidR="00E131E8">
        <w:rPr>
          <w:color w:val="000099"/>
          <w:lang w:val="de-DE"/>
        </w:rPr>
        <w:t>these</w:t>
      </w:r>
      <w:proofErr w:type="spellEnd"/>
      <w:r w:rsidR="00E131E8">
        <w:rPr>
          <w:color w:val="000099"/>
          <w:lang w:val="de-DE"/>
        </w:rPr>
        <w:t xml:space="preserve"> </w:t>
      </w:r>
      <w:proofErr w:type="spellStart"/>
      <w:r w:rsidR="00E131E8">
        <w:rPr>
          <w:color w:val="000099"/>
          <w:lang w:val="de-DE"/>
        </w:rPr>
        <w:t>bent</w:t>
      </w:r>
      <w:proofErr w:type="spellEnd"/>
      <w:r w:rsidR="00E131E8">
        <w:rPr>
          <w:color w:val="000099"/>
          <w:lang w:val="de-DE"/>
        </w:rPr>
        <w:t xml:space="preserve"> TP</w:t>
      </w:r>
      <w:ins w:id="33" w:author="Byrne, Bernadette" w:date="2019-05-28T10:57:00Z">
        <w:r w:rsidR="00E76E9F">
          <w:rPr>
            <w:color w:val="000099"/>
            <w:lang w:val="de-DE"/>
          </w:rPr>
          <w:t>M</w:t>
        </w:r>
      </w:ins>
      <w:del w:id="34" w:author="Byrne, Bernadette" w:date="2019-05-28T10:57:00Z">
        <w:r w:rsidR="00E131E8" w:rsidDel="00E76E9F">
          <w:rPr>
            <w:color w:val="000099"/>
            <w:lang w:val="de-DE"/>
          </w:rPr>
          <w:delText>m</w:delText>
        </w:r>
      </w:del>
      <w:r w:rsidR="00E131E8">
        <w:rPr>
          <w:color w:val="000099"/>
          <w:lang w:val="de-DE"/>
        </w:rPr>
        <w:t>s</w:t>
      </w:r>
      <w:r w:rsidR="00E131E8" w:rsidRPr="00E131E8">
        <w:rPr>
          <w:color w:val="000099"/>
          <w:lang w:val="de-DE"/>
        </w:rPr>
        <w:t xml:space="preserve"> </w:t>
      </w:r>
      <w:r w:rsidR="00BF04D5" w:rsidRPr="00E131E8">
        <w:rPr>
          <w:color w:val="000099"/>
          <w:lang w:val="de-DE"/>
        </w:rPr>
        <w:t>form</w:t>
      </w:r>
      <w:del w:id="35" w:author="Byrne, Bernadette" w:date="2019-05-28T10:57:00Z">
        <w:r w:rsidR="00BF04D5" w:rsidRPr="00E131E8" w:rsidDel="00E76E9F">
          <w:rPr>
            <w:color w:val="000099"/>
            <w:lang w:val="de-DE"/>
          </w:rPr>
          <w:delText>ed</w:delText>
        </w:r>
      </w:del>
      <w:r w:rsidR="00BF04D5" w:rsidRPr="00E131E8">
        <w:rPr>
          <w:color w:val="000099"/>
          <w:lang w:val="de-DE"/>
        </w:rPr>
        <w:t xml:space="preserve"> </w:t>
      </w:r>
      <w:proofErr w:type="spellStart"/>
      <w:r w:rsidR="00BF04D5" w:rsidRPr="00E131E8">
        <w:rPr>
          <w:color w:val="000099"/>
          <w:lang w:val="de-DE"/>
        </w:rPr>
        <w:t>micelles</w:t>
      </w:r>
      <w:proofErr w:type="spellEnd"/>
      <w:r w:rsidR="00BF04D5" w:rsidRPr="00E131E8">
        <w:rPr>
          <w:color w:val="000099"/>
          <w:lang w:val="de-DE"/>
        </w:rPr>
        <w:t xml:space="preserve"> </w:t>
      </w:r>
      <w:proofErr w:type="spellStart"/>
      <w:r w:rsidR="00BF04D5" w:rsidRPr="00EB3F17">
        <w:rPr>
          <w:color w:val="000099"/>
          <w:lang w:val="de-DE"/>
        </w:rPr>
        <w:t>with</w:t>
      </w:r>
      <w:proofErr w:type="spellEnd"/>
      <w:r w:rsidR="00BF04D5" w:rsidRPr="00EB3F17">
        <w:rPr>
          <w:color w:val="000099"/>
          <w:lang w:val="de-DE"/>
        </w:rPr>
        <w:t xml:space="preserve"> </w:t>
      </w:r>
      <w:proofErr w:type="spellStart"/>
      <w:r w:rsidR="00BF04D5" w:rsidRPr="00EB3F17">
        <w:rPr>
          <w:color w:val="000099"/>
          <w:lang w:val="de-DE"/>
        </w:rPr>
        <w:t>similar</w:t>
      </w:r>
      <w:proofErr w:type="spellEnd"/>
      <w:r w:rsidR="00BF04D5" w:rsidRPr="00EB3F17">
        <w:rPr>
          <w:color w:val="000099"/>
          <w:lang w:val="de-DE"/>
        </w:rPr>
        <w:t xml:space="preserve"> size to the TPM-Ls</w:t>
      </w:r>
      <w:r w:rsidR="00E131E8">
        <w:rPr>
          <w:color w:val="000099"/>
          <w:lang w:val="de-DE"/>
        </w:rPr>
        <w:t>.</w:t>
      </w:r>
      <w:r w:rsidR="00C61145">
        <w:rPr>
          <w:color w:val="000099"/>
          <w:lang w:val="de-DE"/>
        </w:rPr>
        <w:t xml:space="preserve"> </w:t>
      </w:r>
      <w:r w:rsidR="00BF04D5" w:rsidRPr="00EB3F17">
        <w:rPr>
          <w:color w:val="000099"/>
          <w:lang w:val="de-DE"/>
        </w:rPr>
        <w:t>H</w:t>
      </w:r>
      <w:r w:rsidR="00EC6EFD" w:rsidRPr="00EB3F17">
        <w:rPr>
          <w:color w:val="000099"/>
          <w:lang w:val="de-DE"/>
        </w:rPr>
        <w:t xml:space="preserve">owever, </w:t>
      </w:r>
      <w:r w:rsidR="005B5051" w:rsidRPr="00EB3F17">
        <w:rPr>
          <w:color w:val="000099"/>
          <w:lang w:val="de-DE"/>
        </w:rPr>
        <w:t>the A</w:t>
      </w:r>
      <w:r w:rsidR="00EC6EFD" w:rsidRPr="00EB3F17">
        <w:rPr>
          <w:color w:val="000099"/>
          <w:lang w:val="de-DE"/>
        </w:rPr>
        <w:t>N</w:t>
      </w:r>
      <w:r w:rsidR="005B5051" w:rsidRPr="00EB3F17">
        <w:rPr>
          <w:color w:val="000099"/>
          <w:lang w:val="de-DE"/>
        </w:rPr>
        <w:t xml:space="preserve">s </w:t>
      </w:r>
      <w:r w:rsidR="00BF04D5" w:rsidRPr="00EB3F17">
        <w:rPr>
          <w:color w:val="000099"/>
          <w:lang w:val="de-DE"/>
        </w:rPr>
        <w:t xml:space="preserve">of these TPMs </w:t>
      </w:r>
      <w:r w:rsidR="005B5051" w:rsidRPr="00EB3F17">
        <w:rPr>
          <w:color w:val="000099"/>
          <w:lang w:val="de-DE"/>
        </w:rPr>
        <w:t>were unexpectedly large (14 for TPM-V3 and 30 for TPM-V4)</w:t>
      </w:r>
      <w:r w:rsidR="00BF04D5" w:rsidRPr="00EB3F17">
        <w:rPr>
          <w:color w:val="000099"/>
          <w:lang w:val="de-DE"/>
        </w:rPr>
        <w:t xml:space="preserve">, </w:t>
      </w:r>
      <w:r w:rsidR="00375684">
        <w:rPr>
          <w:color w:val="000099"/>
          <w:lang w:val="de-DE"/>
        </w:rPr>
        <w:t>in</w:t>
      </w:r>
      <w:r w:rsidR="005B5051" w:rsidRPr="00EB3F17">
        <w:rPr>
          <w:color w:val="000099"/>
          <w:lang w:val="de-DE"/>
        </w:rPr>
        <w:t xml:space="preserve">consistent wtih </w:t>
      </w:r>
      <w:r w:rsidR="00EC6EFD" w:rsidRPr="00EB3F17">
        <w:rPr>
          <w:color w:val="000099"/>
          <w:lang w:val="de-DE"/>
        </w:rPr>
        <w:t xml:space="preserve">the DLS data. </w:t>
      </w:r>
      <w:r w:rsidR="00E131E8">
        <w:rPr>
          <w:color w:val="000099"/>
          <w:lang w:val="de-DE"/>
        </w:rPr>
        <w:t xml:space="preserve">It is </w:t>
      </w:r>
      <w:proofErr w:type="spellStart"/>
      <w:r w:rsidR="00E131E8">
        <w:rPr>
          <w:color w:val="000099"/>
          <w:lang w:val="de-DE"/>
        </w:rPr>
        <w:t>hard</w:t>
      </w:r>
      <w:proofErr w:type="spellEnd"/>
      <w:r w:rsidR="00E131E8">
        <w:rPr>
          <w:color w:val="000099"/>
          <w:lang w:val="de-DE"/>
        </w:rPr>
        <w:t xml:space="preserve"> </w:t>
      </w:r>
      <w:proofErr w:type="spellStart"/>
      <w:r w:rsidR="00E131E8">
        <w:rPr>
          <w:color w:val="000099"/>
          <w:lang w:val="de-DE"/>
        </w:rPr>
        <w:t>to</w:t>
      </w:r>
      <w:proofErr w:type="spellEnd"/>
      <w:r w:rsidR="00E131E8">
        <w:rPr>
          <w:color w:val="000099"/>
          <w:lang w:val="de-DE"/>
        </w:rPr>
        <w:t xml:space="preserve"> </w:t>
      </w:r>
      <w:proofErr w:type="spellStart"/>
      <w:r w:rsidR="00E131E8">
        <w:rPr>
          <w:color w:val="000099"/>
          <w:lang w:val="de-DE"/>
        </w:rPr>
        <w:t>know</w:t>
      </w:r>
      <w:proofErr w:type="spellEnd"/>
      <w:r w:rsidR="00E131E8">
        <w:rPr>
          <w:color w:val="000099"/>
          <w:lang w:val="de-DE"/>
        </w:rPr>
        <w:t xml:space="preserve"> </w:t>
      </w:r>
      <w:del w:id="36" w:author="Byrne, Bernadette" w:date="2019-05-28T10:57:00Z">
        <w:r w:rsidR="00E131E8" w:rsidDel="00E76E9F">
          <w:rPr>
            <w:color w:val="000099"/>
            <w:lang w:val="de-DE"/>
          </w:rPr>
          <w:delText>a correct</w:delText>
        </w:r>
      </w:del>
      <w:proofErr w:type="spellStart"/>
      <w:ins w:id="37" w:author="Byrne, Bernadette" w:date="2019-05-28T10:57:00Z">
        <w:r w:rsidR="00E76E9F">
          <w:rPr>
            <w:color w:val="000099"/>
            <w:lang w:val="de-DE"/>
          </w:rPr>
          <w:t>the</w:t>
        </w:r>
        <w:proofErr w:type="spellEnd"/>
        <w:r w:rsidR="00E76E9F">
          <w:rPr>
            <w:color w:val="000099"/>
            <w:lang w:val="de-DE"/>
          </w:rPr>
          <w:t xml:space="preserve"> </w:t>
        </w:r>
        <w:proofErr w:type="spellStart"/>
        <w:r w:rsidR="00E76E9F">
          <w:rPr>
            <w:color w:val="000099"/>
            <w:lang w:val="de-DE"/>
          </w:rPr>
          <w:t>precise</w:t>
        </w:r>
      </w:ins>
      <w:proofErr w:type="spellEnd"/>
      <w:r w:rsidR="00E131E8">
        <w:rPr>
          <w:color w:val="000099"/>
          <w:lang w:val="de-DE"/>
        </w:rPr>
        <w:t xml:space="preserve"> r</w:t>
      </w:r>
      <w:proofErr w:type="spellStart"/>
      <w:r w:rsidR="00E131E8">
        <w:rPr>
          <w:color w:val="000099"/>
          <w:lang w:val="de-DE"/>
        </w:rPr>
        <w:t>eason</w:t>
      </w:r>
      <w:proofErr w:type="spellEnd"/>
      <w:r w:rsidR="00E131E8">
        <w:rPr>
          <w:color w:val="000099"/>
          <w:lang w:val="de-DE"/>
        </w:rPr>
        <w:t xml:space="preserve"> </w:t>
      </w:r>
      <w:proofErr w:type="spellStart"/>
      <w:r w:rsidR="00E131E8">
        <w:rPr>
          <w:color w:val="000099"/>
          <w:lang w:val="de-DE"/>
        </w:rPr>
        <w:t>for</w:t>
      </w:r>
      <w:proofErr w:type="spellEnd"/>
      <w:r w:rsidR="00E131E8">
        <w:rPr>
          <w:color w:val="000099"/>
          <w:lang w:val="de-DE"/>
        </w:rPr>
        <w:t xml:space="preserve"> t</w:t>
      </w:r>
      <w:r w:rsidR="00EC6EFD" w:rsidRPr="00EB3F17">
        <w:rPr>
          <w:color w:val="000099"/>
          <w:lang w:val="de-DE"/>
        </w:rPr>
        <w:t xml:space="preserve">his </w:t>
      </w:r>
      <w:r w:rsidR="00375684">
        <w:rPr>
          <w:color w:val="000099"/>
          <w:lang w:val="de-DE"/>
        </w:rPr>
        <w:t>discrepancy</w:t>
      </w:r>
      <w:r w:rsidR="00E131E8">
        <w:rPr>
          <w:color w:val="000099"/>
          <w:lang w:val="de-DE"/>
        </w:rPr>
        <w:t xml:space="preserve">, but </w:t>
      </w:r>
      <w:del w:id="38" w:author="Byrne, Bernadette" w:date="2019-05-28T10:57:00Z">
        <w:r w:rsidR="00E131E8" w:rsidDel="00E76E9F">
          <w:rPr>
            <w:color w:val="000099"/>
            <w:lang w:val="de-DE"/>
          </w:rPr>
          <w:delText>that</w:delText>
        </w:r>
        <w:r w:rsidR="00EC6EFD" w:rsidRPr="00EB3F17" w:rsidDel="00E76E9F">
          <w:rPr>
            <w:color w:val="000099"/>
            <w:lang w:val="de-DE"/>
          </w:rPr>
          <w:delText xml:space="preserve"> </w:delText>
        </w:r>
      </w:del>
      <w:proofErr w:type="spellStart"/>
      <w:ins w:id="39" w:author="Byrne, Bernadette" w:date="2019-05-28T10:57:00Z">
        <w:r w:rsidR="00E76E9F">
          <w:rPr>
            <w:color w:val="000099"/>
            <w:lang w:val="de-DE"/>
          </w:rPr>
          <w:t>it</w:t>
        </w:r>
        <w:proofErr w:type="spellEnd"/>
        <w:r w:rsidR="00E76E9F" w:rsidRPr="00EB3F17">
          <w:rPr>
            <w:color w:val="000099"/>
            <w:lang w:val="de-DE"/>
          </w:rPr>
          <w:t xml:space="preserve"> </w:t>
        </w:r>
      </w:ins>
      <w:proofErr w:type="spellStart"/>
      <w:r w:rsidR="00BF04D5" w:rsidRPr="00EB3F17">
        <w:rPr>
          <w:color w:val="000099"/>
          <w:lang w:val="de-DE"/>
        </w:rPr>
        <w:t>may</w:t>
      </w:r>
      <w:proofErr w:type="spellEnd"/>
      <w:r w:rsidR="00BF04D5" w:rsidRPr="00EB3F17">
        <w:rPr>
          <w:color w:val="000099"/>
          <w:lang w:val="de-DE"/>
        </w:rPr>
        <w:t xml:space="preserve"> </w:t>
      </w:r>
      <w:del w:id="40" w:author="Byrne, Bernadette" w:date="2019-05-28T10:57:00Z">
        <w:r w:rsidR="00BF04D5" w:rsidRPr="00EB3F17" w:rsidDel="00E76E9F">
          <w:rPr>
            <w:color w:val="000099"/>
            <w:lang w:val="de-DE"/>
          </w:rPr>
          <w:delText>be</w:delText>
        </w:r>
        <w:r w:rsidR="00EC6EFD" w:rsidRPr="00EB3F17" w:rsidDel="00E76E9F">
          <w:rPr>
            <w:color w:val="000099"/>
            <w:lang w:val="de-DE"/>
          </w:rPr>
          <w:delText xml:space="preserve"> due to</w:delText>
        </w:r>
        <w:r w:rsidR="00BF04D5" w:rsidRPr="00EB3F17" w:rsidDel="00E76E9F">
          <w:rPr>
            <w:color w:val="000099"/>
            <w:lang w:val="de-DE"/>
          </w:rPr>
          <w:delText xml:space="preserve"> </w:delText>
        </w:r>
        <w:r w:rsidR="00375684" w:rsidDel="00E76E9F">
          <w:rPr>
            <w:color w:val="000099"/>
            <w:lang w:val="de-DE"/>
          </w:rPr>
          <w:delText>the</w:delText>
        </w:r>
      </w:del>
      <w:proofErr w:type="spellStart"/>
      <w:ins w:id="41" w:author="Byrne, Bernadette" w:date="2019-05-28T10:57:00Z">
        <w:r w:rsidR="00E76E9F">
          <w:rPr>
            <w:color w:val="000099"/>
            <w:lang w:val="de-DE"/>
          </w:rPr>
          <w:t>be</w:t>
        </w:r>
        <w:proofErr w:type="spellEnd"/>
        <w:r w:rsidR="00E76E9F">
          <w:rPr>
            <w:color w:val="000099"/>
            <w:lang w:val="de-DE"/>
          </w:rPr>
          <w:t xml:space="preserve"> </w:t>
        </w:r>
        <w:proofErr w:type="spellStart"/>
        <w:r w:rsidR="00E76E9F">
          <w:rPr>
            <w:color w:val="000099"/>
            <w:lang w:val="de-DE"/>
          </w:rPr>
          <w:t>the</w:t>
        </w:r>
        <w:proofErr w:type="spellEnd"/>
        <w:r w:rsidR="00E76E9F">
          <w:rPr>
            <w:color w:val="000099"/>
            <w:lang w:val="de-DE"/>
          </w:rPr>
          <w:t xml:space="preserve"> </w:t>
        </w:r>
        <w:proofErr w:type="spellStart"/>
        <w:r w:rsidR="00E76E9F">
          <w:rPr>
            <w:color w:val="000099"/>
            <w:lang w:val="de-DE"/>
          </w:rPr>
          <w:t>result</w:t>
        </w:r>
        <w:proofErr w:type="spellEnd"/>
        <w:r w:rsidR="00E76E9F">
          <w:rPr>
            <w:color w:val="000099"/>
            <w:lang w:val="de-DE"/>
          </w:rPr>
          <w:t xml:space="preserve"> </w:t>
        </w:r>
        <w:proofErr w:type="spellStart"/>
        <w:r w:rsidR="00E76E9F">
          <w:rPr>
            <w:color w:val="000099"/>
            <w:lang w:val="de-DE"/>
          </w:rPr>
          <w:t>of</w:t>
        </w:r>
        <w:proofErr w:type="spellEnd"/>
        <w:r w:rsidR="00E76E9F">
          <w:rPr>
            <w:color w:val="000099"/>
            <w:lang w:val="de-DE"/>
          </w:rPr>
          <w:t xml:space="preserve"> a</w:t>
        </w:r>
      </w:ins>
      <w:r w:rsidR="00375684">
        <w:rPr>
          <w:color w:val="000099"/>
          <w:lang w:val="de-DE"/>
        </w:rPr>
        <w:t xml:space="preserve"> h</w:t>
      </w:r>
      <w:proofErr w:type="spellStart"/>
      <w:r w:rsidR="00375684">
        <w:rPr>
          <w:color w:val="000099"/>
          <w:lang w:val="de-DE"/>
        </w:rPr>
        <w:t>igher</w:t>
      </w:r>
      <w:proofErr w:type="spellEnd"/>
      <w:r w:rsidR="00375684">
        <w:rPr>
          <w:color w:val="000099"/>
          <w:lang w:val="de-DE"/>
        </w:rPr>
        <w:t xml:space="preserve"> </w:t>
      </w:r>
      <w:proofErr w:type="spellStart"/>
      <w:r w:rsidR="00375684">
        <w:rPr>
          <w:color w:val="000099"/>
          <w:lang w:val="de-DE"/>
        </w:rPr>
        <w:t>tendency</w:t>
      </w:r>
      <w:proofErr w:type="spellEnd"/>
      <w:r w:rsidR="00375684">
        <w:rPr>
          <w:color w:val="000099"/>
          <w:lang w:val="de-DE"/>
        </w:rPr>
        <w:t xml:space="preserve"> </w:t>
      </w:r>
      <w:proofErr w:type="spellStart"/>
      <w:r w:rsidR="00375684">
        <w:rPr>
          <w:color w:val="000099"/>
          <w:lang w:val="de-DE"/>
        </w:rPr>
        <w:t>of</w:t>
      </w:r>
      <w:proofErr w:type="spellEnd"/>
      <w:r w:rsidR="00375684">
        <w:rPr>
          <w:color w:val="000099"/>
          <w:lang w:val="de-DE"/>
        </w:rPr>
        <w:t xml:space="preserve"> the TPM-Vs </w:t>
      </w:r>
      <w:proofErr w:type="spellStart"/>
      <w:r w:rsidR="00375684">
        <w:rPr>
          <w:color w:val="000099"/>
          <w:lang w:val="de-DE"/>
        </w:rPr>
        <w:t>to</w:t>
      </w:r>
      <w:proofErr w:type="spellEnd"/>
      <w:r w:rsidR="00BF04D5" w:rsidRPr="00EB3F17">
        <w:rPr>
          <w:color w:val="000099"/>
          <w:lang w:val="de-DE"/>
        </w:rPr>
        <w:t xml:space="preserve"> </w:t>
      </w:r>
      <w:proofErr w:type="spellStart"/>
      <w:r w:rsidR="00EC6EFD" w:rsidRPr="00EB3F17">
        <w:rPr>
          <w:color w:val="000099"/>
          <w:lang w:val="de-DE"/>
        </w:rPr>
        <w:t>aggregate</w:t>
      </w:r>
      <w:proofErr w:type="spellEnd"/>
      <w:r w:rsidR="00375684">
        <w:rPr>
          <w:color w:val="000099"/>
          <w:lang w:val="de-DE"/>
        </w:rPr>
        <w:t xml:space="preserve"> </w:t>
      </w:r>
      <w:proofErr w:type="spellStart"/>
      <w:r w:rsidR="00375684">
        <w:rPr>
          <w:color w:val="000099"/>
          <w:lang w:val="de-DE"/>
        </w:rPr>
        <w:t>within</w:t>
      </w:r>
      <w:proofErr w:type="spellEnd"/>
      <w:r w:rsidR="00375684">
        <w:rPr>
          <w:color w:val="000099"/>
          <w:lang w:val="de-DE"/>
        </w:rPr>
        <w:t xml:space="preserve"> </w:t>
      </w:r>
      <w:proofErr w:type="spellStart"/>
      <w:ins w:id="42" w:author="Byrne, Bernadette" w:date="2019-05-28T10:58:00Z">
        <w:r w:rsidR="00E76E9F">
          <w:rPr>
            <w:color w:val="000099"/>
            <w:lang w:val="de-DE"/>
          </w:rPr>
          <w:t>the</w:t>
        </w:r>
        <w:proofErr w:type="spellEnd"/>
        <w:r w:rsidR="00E76E9F">
          <w:rPr>
            <w:color w:val="000099"/>
            <w:lang w:val="de-DE"/>
          </w:rPr>
          <w:t xml:space="preserve"> </w:t>
        </w:r>
      </w:ins>
      <w:r w:rsidR="00375684">
        <w:rPr>
          <w:color w:val="000099"/>
          <w:lang w:val="de-DE"/>
        </w:rPr>
        <w:t xml:space="preserve">SEC </w:t>
      </w:r>
      <w:proofErr w:type="spellStart"/>
      <w:r w:rsidR="00375684">
        <w:rPr>
          <w:color w:val="000099"/>
          <w:lang w:val="de-DE"/>
        </w:rPr>
        <w:t>column</w:t>
      </w:r>
      <w:proofErr w:type="spellEnd"/>
      <w:ins w:id="43" w:author="Byrne, Bernadette" w:date="2019-05-28T10:58:00Z">
        <w:r w:rsidR="00E76E9F">
          <w:rPr>
            <w:color w:val="000099"/>
            <w:lang w:val="de-DE"/>
          </w:rPr>
          <w:t xml:space="preserve"> </w:t>
        </w:r>
      </w:ins>
      <w:del w:id="44" w:author="Byrne, Bernadette" w:date="2019-05-28T10:58:00Z">
        <w:r w:rsidR="00375684" w:rsidDel="00E76E9F">
          <w:rPr>
            <w:color w:val="000099"/>
            <w:lang w:val="de-DE"/>
          </w:rPr>
          <w:delText xml:space="preserve"> </w:delText>
        </w:r>
        <w:r w:rsidR="00E131E8" w:rsidDel="00E76E9F">
          <w:rPr>
            <w:color w:val="000099"/>
            <w:lang w:val="de-DE"/>
          </w:rPr>
          <w:delText>that contains</w:delText>
        </w:r>
        <w:r w:rsidR="00375684" w:rsidDel="00E76E9F">
          <w:rPr>
            <w:color w:val="000099"/>
            <w:lang w:val="de-DE"/>
          </w:rPr>
          <w:delText xml:space="preserve"> many beads with the</w:delText>
        </w:r>
      </w:del>
      <w:proofErr w:type="spellStart"/>
      <w:ins w:id="45" w:author="Byrne, Bernadette" w:date="2019-05-28T10:58:00Z">
        <w:r w:rsidR="00E76E9F">
          <w:rPr>
            <w:color w:val="000099"/>
            <w:lang w:val="de-DE"/>
          </w:rPr>
          <w:t>withits</w:t>
        </w:r>
      </w:ins>
      <w:proofErr w:type="spellEnd"/>
      <w:r w:rsidR="00BF04D5" w:rsidRPr="00EB3F17">
        <w:rPr>
          <w:color w:val="000099"/>
          <w:lang w:val="de-DE"/>
        </w:rPr>
        <w:t xml:space="preserve"> </w:t>
      </w:r>
      <w:r w:rsidR="00375684">
        <w:rPr>
          <w:color w:val="000099"/>
          <w:lang w:val="de-DE"/>
        </w:rPr>
        <w:t xml:space="preserve">large solid </w:t>
      </w:r>
      <w:proofErr w:type="spellStart"/>
      <w:r w:rsidR="00375684">
        <w:rPr>
          <w:color w:val="000099"/>
          <w:lang w:val="de-DE"/>
        </w:rPr>
        <w:t>surface</w:t>
      </w:r>
      <w:proofErr w:type="spellEnd"/>
      <w:r w:rsidR="00375684">
        <w:rPr>
          <w:color w:val="000099"/>
          <w:lang w:val="de-DE"/>
        </w:rPr>
        <w:t xml:space="preserve"> area</w:t>
      </w:r>
      <w:r w:rsidR="00BF04D5" w:rsidRPr="00EB3F17">
        <w:rPr>
          <w:color w:val="000099"/>
          <w:lang w:val="de-DE"/>
        </w:rPr>
        <w:t xml:space="preserve">. </w:t>
      </w:r>
    </w:p>
    <w:p w14:paraId="7F97EAB7" w14:textId="77777777" w:rsidR="004664B1" w:rsidRPr="00E131E8" w:rsidRDefault="004664B1" w:rsidP="004664B1">
      <w:pPr>
        <w:pStyle w:val="Caption"/>
        <w:spacing w:after="200" w:line="276" w:lineRule="auto"/>
        <w:jc w:val="center"/>
        <w:rPr>
          <w:rFonts w:ascii="Arial" w:eastAsiaTheme="minorEastAsia" w:hAnsi="Arial" w:cs="Arial"/>
          <w:b w:val="0"/>
          <w:sz w:val="14"/>
          <w:szCs w:val="14"/>
          <w:lang w:val="de-DE" w:eastAsia="ko-KR"/>
        </w:rPr>
        <w:sectPr w:rsidR="004664B1" w:rsidRPr="00E131E8" w:rsidSect="00D31815">
          <w:type w:val="continuous"/>
          <w:pgSz w:w="11906" w:h="16838" w:code="9"/>
          <w:pgMar w:top="1673" w:right="936" w:bottom="1134" w:left="936" w:header="709" w:footer="709" w:gutter="0"/>
          <w:cols w:num="2" w:space="284"/>
          <w:docGrid w:linePitch="360"/>
        </w:sectPr>
      </w:pPr>
    </w:p>
    <w:p w14:paraId="02145B5B" w14:textId="77777777" w:rsidR="004664B1" w:rsidRPr="00CD0B6B" w:rsidRDefault="00F5633D" w:rsidP="004664B1">
      <w:pPr>
        <w:pStyle w:val="Caption"/>
        <w:spacing w:after="200" w:line="276" w:lineRule="auto"/>
        <w:jc w:val="center"/>
        <w:rPr>
          <w:rFonts w:ascii="Arial" w:eastAsiaTheme="minorEastAsia" w:hAnsi="Arial" w:cs="Arial"/>
          <w:sz w:val="14"/>
          <w:szCs w:val="14"/>
          <w:lang w:eastAsia="ko-KR"/>
        </w:rPr>
      </w:pPr>
      <w:r>
        <w:rPr>
          <w:noProof/>
        </w:rPr>
        <w:object w:dxaOrig="14067" w:dyaOrig="8080" w14:anchorId="246174E3">
          <v:shape id="_x0000_i1025" type="#_x0000_t75" alt="" style="width:457.25pt;height:262.25pt;mso-width-percent:0;mso-height-percent:0;mso-width-percent:0;mso-height-percent:0" o:ole="">
            <v:imagedata r:id="rId22" o:title=""/>
          </v:shape>
          <o:OLEObject Type="Embed" ProgID="ChemDraw.Document.6.0" ShapeID="_x0000_i1025" DrawAspect="Content" ObjectID="_1620546388" r:id="rId23"/>
        </w:object>
      </w:r>
    </w:p>
    <w:p w14:paraId="620162AF" w14:textId="77777777" w:rsidR="004664B1" w:rsidRDefault="004664B1" w:rsidP="00A43596">
      <w:pPr>
        <w:pStyle w:val="P1"/>
        <w:spacing w:after="460" w:line="180" w:lineRule="exact"/>
        <w:rPr>
          <w:lang w:val="en-GB"/>
        </w:rPr>
      </w:pPr>
      <w:r w:rsidRPr="004664B1">
        <w:rPr>
          <w:rFonts w:hint="eastAsia"/>
          <w:b/>
          <w:sz w:val="14"/>
          <w:szCs w:val="14"/>
          <w:lang w:val="en-GB"/>
        </w:rPr>
        <w:t>Fi</w:t>
      </w:r>
      <w:r w:rsidRPr="004664B1">
        <w:rPr>
          <w:b/>
          <w:sz w:val="14"/>
          <w:szCs w:val="14"/>
          <w:lang w:val="en-GB"/>
        </w:rPr>
        <w:t>gure 4</w:t>
      </w:r>
      <w:r w:rsidRPr="004664B1">
        <w:rPr>
          <w:sz w:val="14"/>
          <w:szCs w:val="14"/>
          <w:lang w:val="en-GB"/>
        </w:rPr>
        <w:t>.</w:t>
      </w:r>
      <w:r w:rsidRPr="004664B1">
        <w:rPr>
          <w:sz w:val="14"/>
          <w:szCs w:val="14"/>
          <w:lang w:val="de-DE"/>
        </w:rPr>
        <w:t xml:space="preserve"> (a) </w:t>
      </w:r>
      <w:r w:rsidRPr="004664B1">
        <w:rPr>
          <w:sz w:val="14"/>
          <w:szCs w:val="14"/>
          <w:vertAlign w:val="superscript"/>
          <w:lang w:val="de-DE"/>
        </w:rPr>
        <w:t>1</w:t>
      </w:r>
      <w:r w:rsidRPr="004664B1">
        <w:rPr>
          <w:sz w:val="14"/>
          <w:szCs w:val="14"/>
          <w:lang w:val="de-DE"/>
        </w:rPr>
        <w:t>H NMR spectrum (400 MHz) of (a) TPM-L3 and (b) TPM-V3 at 1.0 mM in CD</w:t>
      </w:r>
      <w:r w:rsidRPr="004664B1">
        <w:rPr>
          <w:sz w:val="14"/>
          <w:szCs w:val="14"/>
          <w:vertAlign w:val="subscript"/>
          <w:lang w:val="de-DE"/>
        </w:rPr>
        <w:t>3</w:t>
      </w:r>
      <w:r w:rsidRPr="004664B1">
        <w:rPr>
          <w:sz w:val="14"/>
          <w:szCs w:val="14"/>
          <w:lang w:val="de-DE"/>
        </w:rPr>
        <w:t>OD (</w:t>
      </w:r>
      <w:r w:rsidRPr="004664B1">
        <w:rPr>
          <w:i/>
          <w:sz w:val="14"/>
          <w:szCs w:val="14"/>
          <w:lang w:val="de-DE"/>
        </w:rPr>
        <w:t>top</w:t>
      </w:r>
      <w:r w:rsidRPr="004664B1">
        <w:rPr>
          <w:sz w:val="14"/>
          <w:szCs w:val="14"/>
          <w:lang w:val="de-DE"/>
        </w:rPr>
        <w:t>) or in D</w:t>
      </w:r>
      <w:r w:rsidRPr="004664B1">
        <w:rPr>
          <w:sz w:val="14"/>
          <w:szCs w:val="14"/>
          <w:vertAlign w:val="subscript"/>
          <w:lang w:val="de-DE"/>
        </w:rPr>
        <w:t>2</w:t>
      </w:r>
      <w:r w:rsidRPr="004664B1">
        <w:rPr>
          <w:sz w:val="14"/>
          <w:szCs w:val="14"/>
          <w:lang w:val="de-DE"/>
        </w:rPr>
        <w:t>O (</w:t>
      </w:r>
      <w:r w:rsidRPr="004664B1">
        <w:rPr>
          <w:i/>
          <w:sz w:val="14"/>
          <w:szCs w:val="14"/>
          <w:lang w:val="de-DE"/>
        </w:rPr>
        <w:t>bottom</w:t>
      </w:r>
      <w:r w:rsidRPr="004664B1">
        <w:rPr>
          <w:sz w:val="14"/>
          <w:szCs w:val="14"/>
          <w:lang w:val="de-DE"/>
        </w:rPr>
        <w:t>). The spectra in CD</w:t>
      </w:r>
      <w:r w:rsidRPr="004664B1">
        <w:rPr>
          <w:sz w:val="14"/>
          <w:szCs w:val="14"/>
          <w:vertAlign w:val="subscript"/>
          <w:lang w:val="de-DE"/>
        </w:rPr>
        <w:t>3</w:t>
      </w:r>
      <w:r w:rsidRPr="004664B1">
        <w:rPr>
          <w:sz w:val="14"/>
          <w:szCs w:val="14"/>
          <w:lang w:val="de-DE"/>
        </w:rPr>
        <w:t>OD were measured at room temperature while those in D</w:t>
      </w:r>
      <w:r w:rsidRPr="004664B1">
        <w:rPr>
          <w:sz w:val="14"/>
          <w:szCs w:val="14"/>
          <w:vertAlign w:val="subscript"/>
          <w:lang w:val="de-DE"/>
        </w:rPr>
        <w:t>2</w:t>
      </w:r>
      <w:r w:rsidRPr="004664B1">
        <w:rPr>
          <w:sz w:val="14"/>
          <w:szCs w:val="14"/>
          <w:lang w:val="de-DE"/>
        </w:rPr>
        <w:t xml:space="preserve">O measured at an elevated temperature of 60 </w:t>
      </w:r>
      <w:r w:rsidRPr="004664B1">
        <w:rPr>
          <w:sz w:val="14"/>
          <w:szCs w:val="14"/>
          <w:lang w:val="en-GB"/>
        </w:rPr>
        <w:t>°</w:t>
      </w:r>
      <w:r w:rsidRPr="004664B1">
        <w:rPr>
          <w:sz w:val="14"/>
          <w:szCs w:val="14"/>
          <w:lang w:val="de-DE"/>
        </w:rPr>
        <w:t xml:space="preserve">C. The </w:t>
      </w:r>
      <w:r w:rsidRPr="004664B1">
        <w:rPr>
          <w:sz w:val="14"/>
          <w:szCs w:val="14"/>
          <w:lang w:val="en-GB"/>
        </w:rPr>
        <w:t xml:space="preserve">chemical structures of the amphiphiles (TPM-L3 and TPM-V3) were given to show proton assignment of interest. Peak shifts induced by the solvent change from </w:t>
      </w:r>
      <w:r w:rsidRPr="004664B1">
        <w:rPr>
          <w:sz w:val="14"/>
          <w:szCs w:val="14"/>
          <w:lang w:val="de-DE"/>
        </w:rPr>
        <w:t>CD</w:t>
      </w:r>
      <w:r w:rsidRPr="004664B1">
        <w:rPr>
          <w:sz w:val="14"/>
          <w:szCs w:val="14"/>
          <w:vertAlign w:val="subscript"/>
          <w:lang w:val="de-DE"/>
        </w:rPr>
        <w:t>3</w:t>
      </w:r>
      <w:r w:rsidRPr="004664B1">
        <w:rPr>
          <w:sz w:val="14"/>
          <w:szCs w:val="14"/>
          <w:lang w:val="de-DE"/>
        </w:rPr>
        <w:t>OD</w:t>
      </w:r>
      <w:r w:rsidRPr="004664B1">
        <w:rPr>
          <w:sz w:val="14"/>
          <w:szCs w:val="14"/>
          <w:lang w:val="en-GB"/>
        </w:rPr>
        <w:t xml:space="preserve"> to </w:t>
      </w:r>
      <w:r w:rsidRPr="004664B1">
        <w:rPr>
          <w:sz w:val="14"/>
          <w:szCs w:val="14"/>
          <w:lang w:val="de-DE"/>
        </w:rPr>
        <w:t>D</w:t>
      </w:r>
      <w:r w:rsidRPr="004664B1">
        <w:rPr>
          <w:sz w:val="14"/>
          <w:szCs w:val="14"/>
          <w:vertAlign w:val="subscript"/>
          <w:lang w:val="de-DE"/>
        </w:rPr>
        <w:t>2</w:t>
      </w:r>
      <w:r w:rsidRPr="004664B1">
        <w:rPr>
          <w:sz w:val="14"/>
          <w:szCs w:val="14"/>
          <w:lang w:val="de-DE"/>
        </w:rPr>
        <w:t>O</w:t>
      </w:r>
      <w:r w:rsidRPr="004664B1">
        <w:rPr>
          <w:sz w:val="14"/>
          <w:szCs w:val="14"/>
          <w:lang w:val="en-GB"/>
        </w:rPr>
        <w:t xml:space="preserve"> were indicated by dotted lines in the spectra. </w:t>
      </w:r>
      <w:r w:rsidRPr="004664B1">
        <w:rPr>
          <w:sz w:val="14"/>
          <w:szCs w:val="14"/>
          <w:lang w:val="de-DE"/>
        </w:rPr>
        <w:t>Tetramethylsilane (TMS) was used as an internal standard</w:t>
      </w:r>
      <w:r w:rsidRPr="00BF6111">
        <w:t>.</w:t>
      </w:r>
    </w:p>
    <w:p w14:paraId="6A33CF5B" w14:textId="77777777" w:rsidR="004664B1" w:rsidRDefault="004664B1" w:rsidP="008527EC">
      <w:pPr>
        <w:pStyle w:val="P1"/>
        <w:rPr>
          <w:lang w:val="en-GB"/>
        </w:rPr>
        <w:sectPr w:rsidR="004664B1" w:rsidSect="004664B1">
          <w:type w:val="continuous"/>
          <w:pgSz w:w="11906" w:h="16838" w:code="9"/>
          <w:pgMar w:top="1673" w:right="936" w:bottom="1134" w:left="936" w:header="709" w:footer="709" w:gutter="0"/>
          <w:cols w:space="284"/>
          <w:docGrid w:linePitch="360"/>
        </w:sectPr>
      </w:pPr>
    </w:p>
    <w:p w14:paraId="7990CFDD" w14:textId="233C8810" w:rsidR="004664B1" w:rsidRDefault="004664B1" w:rsidP="004664B1">
      <w:pPr>
        <w:pStyle w:val="P1"/>
        <w:rPr>
          <w:vertAlign w:val="superscript"/>
          <w:lang w:val="de-DE"/>
        </w:rPr>
      </w:pPr>
      <w:r w:rsidRPr="00353857">
        <w:rPr>
          <w:lang w:val="de-DE"/>
        </w:rPr>
        <w:t xml:space="preserve">Detailed intermolecular interactions driving these self-assembly formations were addressed </w:t>
      </w:r>
      <w:r w:rsidRPr="00353857">
        <w:rPr>
          <w:i/>
          <w:lang w:val="de-DE"/>
        </w:rPr>
        <w:t>via</w:t>
      </w:r>
      <w:r w:rsidRPr="00353857">
        <w:rPr>
          <w:lang w:val="de-DE"/>
        </w:rPr>
        <w:t xml:space="preserve"> chemical shift analysis using </w:t>
      </w:r>
      <w:r w:rsidRPr="00353857">
        <w:rPr>
          <w:vertAlign w:val="superscript"/>
          <w:lang w:val="de-DE"/>
        </w:rPr>
        <w:t>1</w:t>
      </w:r>
      <w:r w:rsidRPr="00353857">
        <w:rPr>
          <w:lang w:val="de-DE"/>
        </w:rPr>
        <w:t>H NMR spectroscopy.</w:t>
      </w:r>
      <w:r>
        <w:rPr>
          <w:vertAlign w:val="superscript"/>
          <w:lang w:val="de-DE"/>
        </w:rPr>
        <w:t>[</w:t>
      </w:r>
      <w:r w:rsidRPr="00353857">
        <w:rPr>
          <w:vertAlign w:val="superscript"/>
          <w:lang w:val="de-DE"/>
        </w:rPr>
        <w:t>3</w:t>
      </w:r>
      <w:r>
        <w:rPr>
          <w:vertAlign w:val="superscript"/>
          <w:lang w:val="de-DE"/>
        </w:rPr>
        <w:t>4</w:t>
      </w:r>
      <w:r w:rsidRPr="00353857">
        <w:rPr>
          <w:vertAlign w:val="superscript"/>
          <w:lang w:val="de-DE"/>
        </w:rPr>
        <w:t>,3</w:t>
      </w:r>
      <w:r>
        <w:rPr>
          <w:vertAlign w:val="superscript"/>
          <w:lang w:val="de-DE"/>
        </w:rPr>
        <w:t>5]</w:t>
      </w:r>
      <w:r w:rsidRPr="00353857">
        <w:rPr>
          <w:lang w:val="de-DE"/>
        </w:rPr>
        <w:t xml:space="preserve"> When dissolved in CD</w:t>
      </w:r>
      <w:r w:rsidRPr="00353857">
        <w:rPr>
          <w:vertAlign w:val="subscript"/>
          <w:lang w:val="de-DE"/>
        </w:rPr>
        <w:t>3</w:t>
      </w:r>
      <w:r w:rsidRPr="00353857">
        <w:rPr>
          <w:lang w:val="de-DE"/>
        </w:rPr>
        <w:t>OD at room temperature, TPM-L3 showed six well-resolved signals in a range of 7.74 to</w:t>
      </w:r>
      <w:r w:rsidRPr="00353857">
        <w:rPr>
          <w:rFonts w:hint="eastAsia"/>
          <w:lang w:val="de-DE"/>
        </w:rPr>
        <w:t xml:space="preserve"> </w:t>
      </w:r>
      <w:r w:rsidRPr="00353857">
        <w:rPr>
          <w:lang w:val="de-DE"/>
        </w:rPr>
        <w:t>6.99 ppm, corresponding to</w:t>
      </w:r>
      <w:r w:rsidRPr="00353857">
        <w:rPr>
          <w:rFonts w:hint="eastAsia"/>
          <w:lang w:val="de-DE"/>
        </w:rPr>
        <w:t xml:space="preserve"> </w:t>
      </w:r>
      <w:r>
        <w:rPr>
          <w:lang w:val="de-DE"/>
        </w:rPr>
        <w:t>the aromatic protons (</w:t>
      </w:r>
      <w:r w:rsidRPr="00273FF0">
        <w:rPr>
          <w:b/>
          <w:lang w:val="de-DE"/>
        </w:rPr>
        <w:t>Figure 4a</w:t>
      </w:r>
      <w:r w:rsidRPr="00353857">
        <w:rPr>
          <w:lang w:val="de-DE"/>
        </w:rPr>
        <w:t>,</w:t>
      </w:r>
      <w:r w:rsidRPr="00353857">
        <w:rPr>
          <w:b/>
          <w:lang w:val="de-DE"/>
        </w:rPr>
        <w:t xml:space="preserve"> </w:t>
      </w:r>
      <w:r w:rsidRPr="00353857">
        <w:rPr>
          <w:i/>
          <w:lang w:val="de-DE"/>
        </w:rPr>
        <w:t>top</w:t>
      </w:r>
      <w:r w:rsidRPr="00353857">
        <w:rPr>
          <w:lang w:val="de-DE"/>
        </w:rPr>
        <w:t>). When D</w:t>
      </w:r>
      <w:r w:rsidRPr="00353857">
        <w:rPr>
          <w:vertAlign w:val="subscript"/>
          <w:lang w:val="de-DE"/>
        </w:rPr>
        <w:t>2</w:t>
      </w:r>
      <w:r w:rsidRPr="00353857">
        <w:rPr>
          <w:lang w:val="de-DE"/>
        </w:rPr>
        <w:t>O instead of CD</w:t>
      </w:r>
      <w:r w:rsidRPr="00353857">
        <w:rPr>
          <w:vertAlign w:val="subscript"/>
          <w:lang w:val="de-DE"/>
        </w:rPr>
        <w:t>3</w:t>
      </w:r>
      <w:r w:rsidRPr="00353857">
        <w:rPr>
          <w:lang w:val="de-DE"/>
        </w:rPr>
        <w:t xml:space="preserve">OD was used as a </w:t>
      </w:r>
      <w:r w:rsidRPr="00353857">
        <w:rPr>
          <w:lang w:val="de-DE"/>
        </w:rPr>
        <w:t>solvent at room temperature, all NMR peaks were largely broadened and aggregated, consistent with self-assembly format</w:t>
      </w:r>
      <w:r>
        <w:rPr>
          <w:lang w:val="de-DE"/>
        </w:rPr>
        <w:t>ion in aqueous solution (</w:t>
      </w:r>
      <w:r w:rsidRPr="00273FF0">
        <w:rPr>
          <w:b/>
          <w:lang w:val="de-DE"/>
        </w:rPr>
        <w:t>Figure</w:t>
      </w:r>
      <w:r>
        <w:rPr>
          <w:b/>
          <w:lang w:val="de-DE"/>
        </w:rPr>
        <w:t xml:space="preserve"> S</w:t>
      </w:r>
      <w:r w:rsidR="00BE4246">
        <w:rPr>
          <w:b/>
          <w:lang w:val="de-DE"/>
        </w:rPr>
        <w:t>7</w:t>
      </w:r>
      <w:r w:rsidRPr="00273FF0">
        <w:rPr>
          <w:b/>
          <w:lang w:val="de-DE"/>
        </w:rPr>
        <w:t>a†</w:t>
      </w:r>
      <w:r w:rsidRPr="00353857">
        <w:rPr>
          <w:lang w:val="de-DE"/>
        </w:rPr>
        <w:t xml:space="preserve">). Recording </w:t>
      </w:r>
      <w:r w:rsidR="0031399F">
        <w:rPr>
          <w:lang w:val="de-DE"/>
        </w:rPr>
        <w:t xml:space="preserve">the </w:t>
      </w:r>
      <w:r w:rsidR="0031399F" w:rsidRPr="00353857">
        <w:rPr>
          <w:lang w:val="de-DE"/>
        </w:rPr>
        <w:t xml:space="preserve">NMR </w:t>
      </w:r>
      <w:r w:rsidRPr="00353857">
        <w:rPr>
          <w:lang w:val="de-DE"/>
        </w:rPr>
        <w:t xml:space="preserve">spectra in an increased temperature of 60 °C resulted in a significant improvement in peak resolution allowing correct assignment of each aromatic peak. With the solvent exchange </w:t>
      </w:r>
      <w:r w:rsidRPr="00353857">
        <w:rPr>
          <w:lang w:val="de-DE"/>
        </w:rPr>
        <w:lastRenderedPageBreak/>
        <w:t>and temperature variation from CD</w:t>
      </w:r>
      <w:r w:rsidRPr="00353857">
        <w:rPr>
          <w:vertAlign w:val="subscript"/>
          <w:lang w:val="de-DE"/>
        </w:rPr>
        <w:t>3</w:t>
      </w:r>
      <w:r w:rsidRPr="00353857">
        <w:rPr>
          <w:lang w:val="de-DE"/>
        </w:rPr>
        <w:t>OD (room temperature) to D</w:t>
      </w:r>
      <w:r w:rsidRPr="00353857">
        <w:rPr>
          <w:vertAlign w:val="subscript"/>
          <w:lang w:val="de-DE"/>
        </w:rPr>
        <w:t>2</w:t>
      </w:r>
      <w:r w:rsidRPr="00353857">
        <w:rPr>
          <w:lang w:val="de-DE"/>
        </w:rPr>
        <w:t xml:space="preserve">O (60 °C), all aromatic signals of TPM-L3 underwent </w:t>
      </w:r>
      <w:r>
        <w:rPr>
          <w:lang w:val="de-DE"/>
        </w:rPr>
        <w:t>significant upfield shifts (</w:t>
      </w:r>
      <w:r w:rsidRPr="00273FF0">
        <w:rPr>
          <w:b/>
          <w:lang w:val="de-DE"/>
        </w:rPr>
        <w:t>Figure 4a</w:t>
      </w:r>
      <w:r w:rsidRPr="00353857">
        <w:rPr>
          <w:lang w:val="de-DE"/>
        </w:rPr>
        <w:t xml:space="preserve">, </w:t>
      </w:r>
      <w:r w:rsidRPr="00353857">
        <w:rPr>
          <w:i/>
          <w:lang w:val="de-DE"/>
        </w:rPr>
        <w:t>bottom</w:t>
      </w:r>
      <w:r w:rsidRPr="00353857">
        <w:rPr>
          <w:lang w:val="de-DE"/>
        </w:rPr>
        <w:t>). H</w:t>
      </w:r>
      <w:r w:rsidRPr="00353857">
        <w:rPr>
          <w:vertAlign w:val="subscript"/>
          <w:lang w:val="de-DE"/>
        </w:rPr>
        <w:t>b</w:t>
      </w:r>
      <w:r w:rsidRPr="00353857">
        <w:rPr>
          <w:lang w:val="de-DE"/>
        </w:rPr>
        <w:t xml:space="preserve"> and H</w:t>
      </w:r>
      <w:r w:rsidRPr="00353857">
        <w:rPr>
          <w:vertAlign w:val="subscript"/>
          <w:lang w:val="de-DE"/>
        </w:rPr>
        <w:t>c</w:t>
      </w:r>
      <w:r w:rsidRPr="00353857">
        <w:rPr>
          <w:lang w:val="de-DE"/>
        </w:rPr>
        <w:t xml:space="preserve"> on the</w:t>
      </w:r>
      <w:r w:rsidRPr="00353857">
        <w:rPr>
          <w:rFonts w:hint="eastAsia"/>
          <w:lang w:val="de-DE"/>
        </w:rPr>
        <w:t xml:space="preserve"> </w:t>
      </w:r>
      <w:r w:rsidRPr="00353857">
        <w:rPr>
          <w:lang w:val="de-DE"/>
        </w:rPr>
        <w:t>central phenyl ring showed prominent</w:t>
      </w:r>
      <w:r w:rsidRPr="00353857">
        <w:rPr>
          <w:rFonts w:hint="eastAsia"/>
          <w:lang w:val="de-DE"/>
        </w:rPr>
        <w:t xml:space="preserve"> </w:t>
      </w:r>
      <w:r w:rsidRPr="00353857">
        <w:rPr>
          <w:lang w:val="de-DE"/>
        </w:rPr>
        <w:t>upfield shifts of their signals (Δ</w:t>
      </w:r>
      <w:r w:rsidRPr="00C50AF4">
        <w:rPr>
          <w:rFonts w:ascii="Symbol" w:hAnsi="Symbol"/>
          <w:i/>
          <w:lang w:val="de-DE"/>
        </w:rPr>
        <w:t></w:t>
      </w:r>
      <w:r w:rsidRPr="00353857">
        <w:rPr>
          <w:lang w:val="de-DE"/>
        </w:rPr>
        <w:t xml:space="preserve"> = -0.66 and </w:t>
      </w:r>
      <w:r w:rsidRPr="00353857">
        <w:rPr>
          <w:rFonts w:hint="eastAsia"/>
          <w:lang w:val="de-DE"/>
        </w:rPr>
        <w:t>-</w:t>
      </w:r>
      <w:r w:rsidRPr="00353857">
        <w:rPr>
          <w:lang w:val="de-DE"/>
        </w:rPr>
        <w:t>0.77 ppm, respectively), indicating that these</w:t>
      </w:r>
      <w:r w:rsidRPr="00353857">
        <w:rPr>
          <w:rFonts w:hint="eastAsia"/>
          <w:lang w:val="de-DE"/>
        </w:rPr>
        <w:t xml:space="preserve"> </w:t>
      </w:r>
      <w:r w:rsidRPr="00353857">
        <w:rPr>
          <w:lang w:val="de-DE"/>
        </w:rPr>
        <w:t>aromatic protons locating at the hydrophobic core are efficiently shielded by the aromatic terphenyl group (</w:t>
      </w:r>
      <w:r w:rsidRPr="00273FF0">
        <w:rPr>
          <w:b/>
          <w:lang w:val="de-DE"/>
        </w:rPr>
        <w:t>Table S</w:t>
      </w:r>
      <w:r w:rsidR="00663AB3">
        <w:rPr>
          <w:b/>
          <w:lang w:val="de-DE"/>
        </w:rPr>
        <w:t>2</w:t>
      </w:r>
      <w:r w:rsidRPr="00273FF0">
        <w:rPr>
          <w:b/>
          <w:lang w:val="de-DE"/>
        </w:rPr>
        <w:t>†</w:t>
      </w:r>
      <w:r w:rsidRPr="00353857">
        <w:rPr>
          <w:lang w:val="de-DE"/>
        </w:rPr>
        <w:t>). Intermediate upfield shifts were observed for other aromatic protons (H</w:t>
      </w:r>
      <w:r w:rsidRPr="00353857">
        <w:rPr>
          <w:vertAlign w:val="subscript"/>
          <w:lang w:val="de-DE"/>
        </w:rPr>
        <w:t>d,</w:t>
      </w:r>
      <w:r w:rsidRPr="00353857">
        <w:rPr>
          <w:lang w:val="de-DE"/>
        </w:rPr>
        <w:t xml:space="preserve"> H</w:t>
      </w:r>
      <w:r w:rsidRPr="00353857">
        <w:rPr>
          <w:vertAlign w:val="subscript"/>
          <w:lang w:val="de-DE"/>
        </w:rPr>
        <w:t>e,</w:t>
      </w:r>
      <w:r w:rsidRPr="00353857">
        <w:rPr>
          <w:lang w:val="de-DE"/>
        </w:rPr>
        <w:t xml:space="preserve"> and H</w:t>
      </w:r>
      <w:r w:rsidRPr="00353857">
        <w:rPr>
          <w:vertAlign w:val="subscript"/>
          <w:lang w:val="de-DE"/>
        </w:rPr>
        <w:t>f</w:t>
      </w:r>
      <w:r w:rsidRPr="00353857">
        <w:rPr>
          <w:lang w:val="de-DE"/>
        </w:rPr>
        <w:t>) attached to the peripheral phenyl rings (Δ</w:t>
      </w:r>
      <w:r w:rsidRPr="00C50AF4">
        <w:rPr>
          <w:rFonts w:ascii="Symbol" w:hAnsi="Symbol"/>
          <w:i/>
          <w:lang w:val="de-DE"/>
        </w:rPr>
        <w:t></w:t>
      </w:r>
      <w:r w:rsidRPr="00353857">
        <w:rPr>
          <w:lang w:val="de-DE"/>
        </w:rPr>
        <w:t xml:space="preserve"> = -0.20 ~ -0.34 ppm). In contrast, an aromatic proton (H</w:t>
      </w:r>
      <w:r w:rsidRPr="00353857">
        <w:rPr>
          <w:vertAlign w:val="subscript"/>
          <w:lang w:val="de-DE"/>
        </w:rPr>
        <w:t>a</w:t>
      </w:r>
      <w:r w:rsidRPr="00353857">
        <w:rPr>
          <w:lang w:val="de-DE"/>
        </w:rPr>
        <w:t>) directed to the hydrophilic surface gave only a minor peak shift (Δ</w:t>
      </w:r>
      <w:r w:rsidRPr="00C50AF4">
        <w:rPr>
          <w:rFonts w:ascii="Symbol" w:hAnsi="Symbol"/>
          <w:i/>
          <w:lang w:val="de-DE"/>
        </w:rPr>
        <w:t></w:t>
      </w:r>
      <w:r w:rsidRPr="00353857">
        <w:rPr>
          <w:lang w:val="de-DE"/>
        </w:rPr>
        <w:t xml:space="preserve"> = </w:t>
      </w:r>
      <w:r w:rsidRPr="00353857">
        <w:rPr>
          <w:rFonts w:hint="eastAsia"/>
          <w:lang w:val="de-DE"/>
        </w:rPr>
        <w:t>-</w:t>
      </w:r>
      <w:r w:rsidRPr="00353857">
        <w:rPr>
          <w:lang w:val="de-DE"/>
        </w:rPr>
        <w:t>0.04 ppm), implying little shielding of this proton by the aromatic system. Thus, this result indicates that TPM-L3 forms self-assemblies where the terphenyl groups strongly interact with each other to form an aromatic shell in the self-assembled interior (aromatic-aromatic interaction). A similar resu</w:t>
      </w:r>
      <w:r>
        <w:rPr>
          <w:lang w:val="de-DE"/>
        </w:rPr>
        <w:t>lt was observed for TPM-V3 (</w:t>
      </w:r>
      <w:r w:rsidRPr="00273FF0">
        <w:rPr>
          <w:b/>
          <w:lang w:val="de-DE"/>
        </w:rPr>
        <w:t>Figure 4b</w:t>
      </w:r>
      <w:r w:rsidRPr="00353857">
        <w:rPr>
          <w:lang w:val="de-DE"/>
        </w:rPr>
        <w:t>). Under the same conditions, the aromatic signals of this agent were</w:t>
      </w:r>
      <w:r w:rsidRPr="00353857">
        <w:rPr>
          <w:rFonts w:hint="eastAsia"/>
          <w:lang w:val="de-DE"/>
        </w:rPr>
        <w:t xml:space="preserve"> </w:t>
      </w:r>
      <w:r w:rsidRPr="00353857">
        <w:rPr>
          <w:lang w:val="de-DE"/>
        </w:rPr>
        <w:t>broadened and shifted upfield probably due to the formation of self-assemblies with</w:t>
      </w:r>
      <w:r>
        <w:rPr>
          <w:lang w:val="de-DE"/>
        </w:rPr>
        <w:t xml:space="preserve"> aromatic group packing (</w:t>
      </w:r>
      <w:r w:rsidRPr="00273FF0">
        <w:rPr>
          <w:b/>
          <w:lang w:val="de-DE"/>
        </w:rPr>
        <w:t>Figure</w:t>
      </w:r>
      <w:r>
        <w:rPr>
          <w:b/>
          <w:lang w:val="de-DE"/>
        </w:rPr>
        <w:t xml:space="preserve"> S</w:t>
      </w:r>
      <w:r w:rsidR="00BE4246">
        <w:rPr>
          <w:b/>
          <w:lang w:val="de-DE"/>
        </w:rPr>
        <w:t>7</w:t>
      </w:r>
      <w:r w:rsidRPr="00273FF0">
        <w:rPr>
          <w:b/>
          <w:lang w:val="de-DE"/>
        </w:rPr>
        <w:t>b†</w:t>
      </w:r>
      <w:r w:rsidRPr="00353857">
        <w:rPr>
          <w:lang w:val="de-DE"/>
        </w:rPr>
        <w:t>). However, the signal shift values observed for this agent</w:t>
      </w:r>
      <w:r w:rsidRPr="00353857">
        <w:rPr>
          <w:rFonts w:hint="eastAsia"/>
          <w:lang w:val="de-DE"/>
        </w:rPr>
        <w:t xml:space="preserve"> </w:t>
      </w:r>
      <w:r w:rsidRPr="00353857">
        <w:rPr>
          <w:lang w:val="de-DE"/>
        </w:rPr>
        <w:t>were generally a little smaller than those of TPM-L3 (</w:t>
      </w:r>
      <w:r w:rsidRPr="00273FF0">
        <w:rPr>
          <w:b/>
          <w:lang w:val="de-DE"/>
        </w:rPr>
        <w:t>Table S</w:t>
      </w:r>
      <w:r w:rsidR="00BE4246">
        <w:rPr>
          <w:b/>
          <w:lang w:val="de-DE"/>
        </w:rPr>
        <w:t>2</w:t>
      </w:r>
      <w:r w:rsidRPr="00273FF0">
        <w:rPr>
          <w:b/>
          <w:lang w:val="de-DE"/>
        </w:rPr>
        <w:t>†</w:t>
      </w:r>
      <w:r w:rsidRPr="00353857">
        <w:rPr>
          <w:lang w:val="de-DE"/>
        </w:rPr>
        <w:t>), which could be ascribed to relatively weak aromatic-aromatic interactions or a small shielding effect of the bent aromatic group relative to the linear group. Again, the aromatic signal (H</w:t>
      </w:r>
      <w:r w:rsidRPr="00353857">
        <w:rPr>
          <w:vertAlign w:val="subscript"/>
          <w:lang w:val="de-DE"/>
        </w:rPr>
        <w:t>a</w:t>
      </w:r>
      <w:r w:rsidRPr="00353857">
        <w:rPr>
          <w:lang w:val="de-DE"/>
        </w:rPr>
        <w:t>) close to the hydrophilic surface gave only a minor upfield shift (Δ</w:t>
      </w:r>
      <w:r w:rsidRPr="00C50AF4">
        <w:rPr>
          <w:rFonts w:ascii="Symbol" w:hAnsi="Symbol"/>
          <w:i/>
          <w:lang w:val="de-DE"/>
        </w:rPr>
        <w:t></w:t>
      </w:r>
      <w:r w:rsidRPr="00353857">
        <w:rPr>
          <w:lang w:val="de-DE"/>
        </w:rPr>
        <w:t xml:space="preserve"> = </w:t>
      </w:r>
      <w:r w:rsidRPr="00353857">
        <w:rPr>
          <w:rFonts w:hint="eastAsia"/>
          <w:lang w:val="de-DE"/>
        </w:rPr>
        <w:t>-</w:t>
      </w:r>
      <w:r w:rsidRPr="00353857">
        <w:rPr>
          <w:lang w:val="de-DE"/>
        </w:rPr>
        <w:t>0.04 ppm). Interestingly, these two TPMs (TPM-L3 and TPM-V3) in D</w:t>
      </w:r>
      <w:r w:rsidRPr="00353857">
        <w:rPr>
          <w:vertAlign w:val="subscript"/>
          <w:lang w:val="de-DE"/>
        </w:rPr>
        <w:t>2</w:t>
      </w:r>
      <w:r w:rsidRPr="00353857">
        <w:rPr>
          <w:lang w:val="de-DE"/>
        </w:rPr>
        <w:t>O showed different patterns in the signals of the alkyl pendants. The alkyl chain protons (H</w:t>
      </w:r>
      <w:r w:rsidRPr="00353857">
        <w:rPr>
          <w:vertAlign w:val="subscript"/>
          <w:lang w:val="de-DE"/>
        </w:rPr>
        <w:t>h</w:t>
      </w:r>
      <w:r w:rsidRPr="00353857">
        <w:rPr>
          <w:lang w:val="de-DE"/>
        </w:rPr>
        <w:t xml:space="preserve"> and H</w:t>
      </w:r>
      <w:r w:rsidRPr="00353857">
        <w:rPr>
          <w:vertAlign w:val="subscript"/>
          <w:lang w:val="de-DE"/>
        </w:rPr>
        <w:t>i</w:t>
      </w:r>
      <w:r w:rsidRPr="00353857">
        <w:rPr>
          <w:lang w:val="de-DE"/>
        </w:rPr>
        <w:t>) of TPM-L3 gave only small upfield shifts of their NMR peaks (Δ</w:t>
      </w:r>
      <w:r w:rsidRPr="00C50AF4">
        <w:rPr>
          <w:rFonts w:ascii="Symbol" w:hAnsi="Symbol"/>
          <w:i/>
          <w:lang w:val="de-DE"/>
        </w:rPr>
        <w:t></w:t>
      </w:r>
      <w:r w:rsidRPr="00353857">
        <w:rPr>
          <w:lang w:val="de-DE"/>
        </w:rPr>
        <w:t xml:space="preserve"> = </w:t>
      </w:r>
      <w:r w:rsidRPr="00353857">
        <w:rPr>
          <w:rFonts w:hint="eastAsia"/>
          <w:lang w:val="de-DE"/>
        </w:rPr>
        <w:t>-</w:t>
      </w:r>
      <w:r w:rsidRPr="00353857">
        <w:rPr>
          <w:lang w:val="de-DE"/>
        </w:rPr>
        <w:t>0.04 ppm), contrast to the large upfield shifts observed for the alkyl proton peaks of TPM-V3 (H</w:t>
      </w:r>
      <w:r w:rsidRPr="00353857">
        <w:rPr>
          <w:vertAlign w:val="subscript"/>
          <w:lang w:val="de-DE"/>
        </w:rPr>
        <w:t>f</w:t>
      </w:r>
      <w:r w:rsidRPr="00353857">
        <w:rPr>
          <w:lang w:val="de-DE"/>
        </w:rPr>
        <w:t xml:space="preserve"> and H</w:t>
      </w:r>
      <w:r w:rsidRPr="00353857">
        <w:rPr>
          <w:vertAlign w:val="subscript"/>
          <w:lang w:val="de-DE"/>
        </w:rPr>
        <w:t>g</w:t>
      </w:r>
      <w:r w:rsidRPr="00353857">
        <w:rPr>
          <w:lang w:val="de-DE"/>
        </w:rPr>
        <w:t>; Δ</w:t>
      </w:r>
      <w:r w:rsidRPr="00C50AF4">
        <w:rPr>
          <w:rFonts w:ascii="Symbol" w:hAnsi="Symbol"/>
          <w:i/>
          <w:lang w:val="de-DE"/>
        </w:rPr>
        <w:t></w:t>
      </w:r>
      <w:r w:rsidRPr="00353857">
        <w:rPr>
          <w:lang w:val="de-DE"/>
        </w:rPr>
        <w:t xml:space="preserve"> = </w:t>
      </w:r>
      <w:r w:rsidRPr="00353857">
        <w:rPr>
          <w:rFonts w:hint="eastAsia"/>
          <w:lang w:val="de-DE"/>
        </w:rPr>
        <w:t>-</w:t>
      </w:r>
      <w:r w:rsidRPr="00353857">
        <w:rPr>
          <w:lang w:val="de-DE"/>
        </w:rPr>
        <w:t>0.4 ppm). This spectral difference indicates that both alkyl chains of TPM-L3 were positioned outside the packing of the terphenyl groups (</w:t>
      </w:r>
      <w:r w:rsidRPr="0031399F">
        <w:rPr>
          <w:i/>
          <w:lang w:val="de-DE"/>
        </w:rPr>
        <w:t>i.e</w:t>
      </w:r>
      <w:r w:rsidRPr="00353857">
        <w:rPr>
          <w:lang w:val="de-DE"/>
        </w:rPr>
        <w:t>., aromatic shell) in the micelle interior, whereas those of TPM-V3 were effectively encapsulated in the aromatic shell of the self-assemblies. Additionally, the two alkyl chains of TPM-L3 gave different chemical shifts (two signals) when D</w:t>
      </w:r>
      <w:r w:rsidRPr="00353857">
        <w:rPr>
          <w:vertAlign w:val="subscript"/>
          <w:lang w:val="de-DE"/>
        </w:rPr>
        <w:t>2</w:t>
      </w:r>
      <w:r w:rsidRPr="00353857">
        <w:rPr>
          <w:lang w:val="de-DE"/>
        </w:rPr>
        <w:t xml:space="preserve">O was used as the NMR solvent, while those of TPM-V3 appeared to give a single peak under the same conditions. Thus, the two alkyl chains of TPM-L3 were, otherwise identical, differentiated by assembly formation. In other words, the two alkyl chains of this linear TPM were in a different environment </w:t>
      </w:r>
      <w:r>
        <w:rPr>
          <w:lang w:val="de-DE"/>
        </w:rPr>
        <w:t xml:space="preserve">(asymmetric) </w:t>
      </w:r>
      <w:r w:rsidRPr="00353857">
        <w:rPr>
          <w:lang w:val="de-DE"/>
        </w:rPr>
        <w:t>within assembly architecture</w:t>
      </w:r>
      <w:r>
        <w:rPr>
          <w:lang w:val="de-DE"/>
        </w:rPr>
        <w:t xml:space="preserve">. </w:t>
      </w:r>
      <w:r w:rsidRPr="00353857">
        <w:rPr>
          <w:lang w:val="de-DE"/>
        </w:rPr>
        <w:t xml:space="preserve"> This was different from the alkyl chains of TPM-V3 in an identical environment</w:t>
      </w:r>
      <w:r>
        <w:rPr>
          <w:lang w:val="de-DE"/>
        </w:rPr>
        <w:t xml:space="preserve"> (symmetric)</w:t>
      </w:r>
      <w:r w:rsidRPr="00353857">
        <w:rPr>
          <w:lang w:val="de-DE"/>
        </w:rPr>
        <w:t>.</w:t>
      </w:r>
      <w:r w:rsidR="002E05D4">
        <w:rPr>
          <w:lang w:val="de-DE"/>
        </w:rPr>
        <w:t xml:space="preserve"> </w:t>
      </w:r>
      <w:r w:rsidRPr="00353857">
        <w:rPr>
          <w:lang w:val="de-DE"/>
        </w:rPr>
        <w:t xml:space="preserve">These different behaviours of the alkyl chains between TPM-L3 and TPM-V3 in the self-assembly formation </w:t>
      </w:r>
      <w:r>
        <w:rPr>
          <w:lang w:val="de-DE"/>
        </w:rPr>
        <w:t>would</w:t>
      </w:r>
      <w:r w:rsidRPr="00353857">
        <w:rPr>
          <w:lang w:val="de-DE"/>
        </w:rPr>
        <w:t xml:space="preserve"> originate from a geometrical variation in their hydrophobic groups (linear </w:t>
      </w:r>
      <w:r w:rsidRPr="002422BE">
        <w:rPr>
          <w:i/>
          <w:lang w:val="de-DE"/>
        </w:rPr>
        <w:t>vs</w:t>
      </w:r>
      <w:r w:rsidRPr="00353857">
        <w:rPr>
          <w:lang w:val="de-DE"/>
        </w:rPr>
        <w:t xml:space="preserve"> V-shaped). Apart from the aromatic or alkyl proton signals, </w:t>
      </w:r>
      <w:r w:rsidRPr="00273FF0">
        <w:rPr>
          <w:rFonts w:ascii="Symbol" w:hAnsi="Symbol"/>
        </w:rPr>
        <w:t></w:t>
      </w:r>
      <w:r w:rsidRPr="00353857">
        <w:rPr>
          <w:lang w:val="de-DE"/>
        </w:rPr>
        <w:t>-anomeric protons (H</w:t>
      </w:r>
      <w:r w:rsidRPr="00273FF0">
        <w:rPr>
          <w:rFonts w:ascii="Symbol" w:hAnsi="Symbol"/>
          <w:vertAlign w:val="subscript"/>
        </w:rPr>
        <w:t></w:t>
      </w:r>
      <w:r w:rsidRPr="00353857">
        <w:rPr>
          <w:lang w:val="de-DE"/>
        </w:rPr>
        <w:t>) yielded a small downfield peak shift (Δ</w:t>
      </w:r>
      <w:r w:rsidRPr="00947CC2">
        <w:rPr>
          <w:rFonts w:ascii="Symbol" w:hAnsi="Symbol"/>
          <w:i/>
          <w:lang w:val="de-DE"/>
        </w:rPr>
        <w:t></w:t>
      </w:r>
      <w:r w:rsidRPr="00353857">
        <w:rPr>
          <w:lang w:val="de-DE"/>
        </w:rPr>
        <w:t xml:space="preserve"> = +0.10 ppm) in the case of both TPM-L3 and TPM-V3. This small downfield shift may be an indication of interaction of these anomeric protons with water molecules present in the surfaces of the self-assemblies.</w:t>
      </w:r>
      <w:r>
        <w:rPr>
          <w:vertAlign w:val="superscript"/>
          <w:lang w:val="de-DE"/>
        </w:rPr>
        <w:t>[</w:t>
      </w:r>
      <w:r w:rsidRPr="00353857">
        <w:rPr>
          <w:vertAlign w:val="superscript"/>
          <w:lang w:val="de-DE"/>
        </w:rPr>
        <w:t>3</w:t>
      </w:r>
      <w:r>
        <w:rPr>
          <w:vertAlign w:val="superscript"/>
          <w:lang w:val="de-DE"/>
        </w:rPr>
        <w:t>6]</w:t>
      </w:r>
      <w:r w:rsidRPr="00353857">
        <w:rPr>
          <w:lang w:val="de-DE"/>
        </w:rPr>
        <w:t xml:space="preserve"> </w:t>
      </w:r>
      <w:r w:rsidR="002E05D4">
        <w:rPr>
          <w:lang w:val="de-DE"/>
        </w:rPr>
        <w:t>S</w:t>
      </w:r>
      <w:r w:rsidR="00EB3F17" w:rsidRPr="00EE7D3A">
        <w:rPr>
          <w:color w:val="000099"/>
          <w:lang w:val="de-DE"/>
        </w:rPr>
        <w:t xml:space="preserve">elf-assembly behaviors of </w:t>
      </w:r>
      <w:r w:rsidR="00EB3E8E" w:rsidRPr="00EE7D3A">
        <w:rPr>
          <w:color w:val="000099"/>
          <w:lang w:val="de-DE"/>
        </w:rPr>
        <w:t>TPM-L4 and TPM-V4</w:t>
      </w:r>
      <w:r w:rsidR="00EB3F17" w:rsidRPr="00EE7D3A">
        <w:rPr>
          <w:color w:val="000099"/>
          <w:lang w:val="de-DE"/>
        </w:rPr>
        <w:t xml:space="preserve"> </w:t>
      </w:r>
      <w:r w:rsidR="002E05D4">
        <w:rPr>
          <w:color w:val="000099"/>
          <w:lang w:val="de-DE"/>
        </w:rPr>
        <w:t xml:space="preserve">were investigated </w:t>
      </w:r>
      <w:r w:rsidR="00EB3F17" w:rsidRPr="00EE7D3A">
        <w:rPr>
          <w:color w:val="000099"/>
          <w:lang w:val="de-DE"/>
        </w:rPr>
        <w:t xml:space="preserve">under the same </w:t>
      </w:r>
      <w:proofErr w:type="spellStart"/>
      <w:r w:rsidR="00EB3F17" w:rsidRPr="00EE7D3A">
        <w:rPr>
          <w:color w:val="000099"/>
          <w:lang w:val="de-DE"/>
        </w:rPr>
        <w:t>conditions</w:t>
      </w:r>
      <w:proofErr w:type="spellEnd"/>
      <w:r w:rsidR="00EB3E8E" w:rsidRPr="00EE7D3A">
        <w:rPr>
          <w:color w:val="000099"/>
          <w:lang w:val="de-DE"/>
        </w:rPr>
        <w:t xml:space="preserve">, </w:t>
      </w:r>
      <w:del w:id="46" w:author="Byrne, Bernadette" w:date="2019-05-28T10:58:00Z">
        <w:r w:rsidR="002E05D4" w:rsidDel="00E76E9F">
          <w:rPr>
            <w:color w:val="000099"/>
            <w:lang w:val="de-DE"/>
          </w:rPr>
          <w:delText>which</w:delText>
        </w:r>
        <w:r w:rsidR="00EB3E8E" w:rsidRPr="00EE7D3A" w:rsidDel="00E76E9F">
          <w:rPr>
            <w:color w:val="000099"/>
            <w:lang w:val="de-DE"/>
          </w:rPr>
          <w:delText xml:space="preserve"> </w:delText>
        </w:r>
      </w:del>
      <w:proofErr w:type="spellStart"/>
      <w:ins w:id="47" w:author="Byrne, Bernadette" w:date="2019-05-28T10:58:00Z">
        <w:r w:rsidR="00E76E9F">
          <w:rPr>
            <w:color w:val="000099"/>
            <w:lang w:val="de-DE"/>
          </w:rPr>
          <w:t>with</w:t>
        </w:r>
        <w:proofErr w:type="spellEnd"/>
        <w:r w:rsidR="00E76E9F" w:rsidRPr="00EE7D3A">
          <w:rPr>
            <w:color w:val="000099"/>
            <w:lang w:val="de-DE"/>
          </w:rPr>
          <w:t xml:space="preserve"> </w:t>
        </w:r>
      </w:ins>
      <w:proofErr w:type="spellStart"/>
      <w:r w:rsidR="00EB3E8E" w:rsidRPr="00EE7D3A">
        <w:rPr>
          <w:color w:val="000099"/>
          <w:lang w:val="de-DE"/>
        </w:rPr>
        <w:t>re</w:t>
      </w:r>
      <w:r w:rsidR="00EE7D3A" w:rsidRPr="00EE7D3A">
        <w:rPr>
          <w:color w:val="000099"/>
          <w:lang w:val="de-DE"/>
        </w:rPr>
        <w:t>s</w:t>
      </w:r>
      <w:r w:rsidR="00EB3E8E" w:rsidRPr="00EE7D3A">
        <w:rPr>
          <w:color w:val="000099"/>
          <w:lang w:val="de-DE"/>
        </w:rPr>
        <w:t>ults</w:t>
      </w:r>
      <w:proofErr w:type="spellEnd"/>
      <w:r w:rsidR="00EB3E8E" w:rsidRPr="00EE7D3A">
        <w:rPr>
          <w:color w:val="000099"/>
          <w:lang w:val="de-DE"/>
        </w:rPr>
        <w:t xml:space="preserve"> </w:t>
      </w:r>
      <w:del w:id="48" w:author="Byrne, Bernadette" w:date="2019-05-28T10:58:00Z">
        <w:r w:rsidR="00EB3E8E" w:rsidRPr="00EE7D3A" w:rsidDel="00E76E9F">
          <w:rPr>
            <w:color w:val="000099"/>
            <w:lang w:val="de-DE"/>
          </w:rPr>
          <w:delText xml:space="preserve">were </w:delText>
        </w:r>
      </w:del>
      <w:proofErr w:type="spellStart"/>
      <w:r w:rsidR="00375684">
        <w:rPr>
          <w:color w:val="000099"/>
          <w:lang w:val="de-DE"/>
        </w:rPr>
        <w:t>very</w:t>
      </w:r>
      <w:proofErr w:type="spellEnd"/>
      <w:r w:rsidR="00375684">
        <w:rPr>
          <w:color w:val="000099"/>
          <w:lang w:val="de-DE"/>
        </w:rPr>
        <w:t xml:space="preserve"> </w:t>
      </w:r>
      <w:proofErr w:type="spellStart"/>
      <w:r w:rsidR="00EB3E8E" w:rsidRPr="00EE7D3A">
        <w:rPr>
          <w:color w:val="000099"/>
          <w:lang w:val="de-DE"/>
        </w:rPr>
        <w:t>similar</w:t>
      </w:r>
      <w:proofErr w:type="spellEnd"/>
      <w:r w:rsidR="00EB3E8E" w:rsidRPr="00EE7D3A">
        <w:rPr>
          <w:color w:val="000099"/>
          <w:lang w:val="de-DE"/>
        </w:rPr>
        <w:t xml:space="preserve"> </w:t>
      </w:r>
      <w:proofErr w:type="spellStart"/>
      <w:r w:rsidR="00EB3E8E" w:rsidRPr="00EE7D3A">
        <w:rPr>
          <w:color w:val="000099"/>
          <w:lang w:val="de-DE"/>
        </w:rPr>
        <w:t>to</w:t>
      </w:r>
      <w:proofErr w:type="spellEnd"/>
      <w:r w:rsidR="00EB3E8E" w:rsidRPr="00EE7D3A">
        <w:rPr>
          <w:color w:val="000099"/>
          <w:lang w:val="de-DE"/>
        </w:rPr>
        <w:t xml:space="preserve"> </w:t>
      </w:r>
      <w:proofErr w:type="spellStart"/>
      <w:r w:rsidR="002E05D4">
        <w:rPr>
          <w:color w:val="000099"/>
          <w:lang w:val="de-DE"/>
        </w:rPr>
        <w:t>those</w:t>
      </w:r>
      <w:proofErr w:type="spellEnd"/>
      <w:r w:rsidR="002E05D4">
        <w:rPr>
          <w:color w:val="000099"/>
          <w:lang w:val="de-DE"/>
        </w:rPr>
        <w:t xml:space="preserve"> </w:t>
      </w:r>
      <w:r w:rsidR="00BE4246">
        <w:rPr>
          <w:color w:val="000099"/>
          <w:lang w:val="de-DE"/>
        </w:rPr>
        <w:t xml:space="preserve">of </w:t>
      </w:r>
      <w:r w:rsidR="00EB3E8E" w:rsidRPr="00EE7D3A">
        <w:rPr>
          <w:color w:val="000099"/>
          <w:lang w:val="de-DE"/>
        </w:rPr>
        <w:t>TPM-L3 and TPM-V3, respectiv</w:t>
      </w:r>
      <w:r w:rsidR="00EE7D3A" w:rsidRPr="00EE7D3A">
        <w:rPr>
          <w:color w:val="000099"/>
          <w:lang w:val="de-DE"/>
        </w:rPr>
        <w:t>el</w:t>
      </w:r>
      <w:r w:rsidR="00EB3E8E" w:rsidRPr="00EE7D3A">
        <w:rPr>
          <w:color w:val="000099"/>
          <w:lang w:val="de-DE"/>
        </w:rPr>
        <w:t>y (</w:t>
      </w:r>
      <w:r w:rsidR="00EB3E8E" w:rsidRPr="00BE4246">
        <w:rPr>
          <w:b/>
          <w:color w:val="000099"/>
          <w:lang w:val="de-DE"/>
        </w:rPr>
        <w:t>Figure S</w:t>
      </w:r>
      <w:r w:rsidR="00BE4246" w:rsidRPr="00BE4246">
        <w:rPr>
          <w:b/>
          <w:color w:val="000099"/>
          <w:lang w:val="de-DE"/>
        </w:rPr>
        <w:t>8</w:t>
      </w:r>
      <w:r w:rsidR="00EB3E8E" w:rsidRPr="00EE7D3A">
        <w:rPr>
          <w:color w:val="000099"/>
          <w:lang w:val="de-DE"/>
        </w:rPr>
        <w:t>).</w:t>
      </w:r>
      <w:r w:rsidR="00375684">
        <w:rPr>
          <w:color w:val="000099"/>
          <w:lang w:val="de-DE"/>
        </w:rPr>
        <w:t xml:space="preserve"> This </w:t>
      </w:r>
      <w:del w:id="49" w:author="Byrne, Bernadette" w:date="2019-05-28T10:59:00Z">
        <w:r w:rsidR="00375684" w:rsidDel="00E76E9F">
          <w:rPr>
            <w:color w:val="000099"/>
            <w:lang w:val="de-DE"/>
          </w:rPr>
          <w:delText xml:space="preserve">result </w:delText>
        </w:r>
      </w:del>
      <w:proofErr w:type="spellStart"/>
      <w:ins w:id="50" w:author="Byrne, Bernadette" w:date="2019-05-28T10:59:00Z">
        <w:r w:rsidR="00E76E9F">
          <w:rPr>
            <w:color w:val="000099"/>
            <w:lang w:val="de-DE"/>
          </w:rPr>
          <w:t>finding</w:t>
        </w:r>
        <w:proofErr w:type="spellEnd"/>
        <w:r w:rsidR="00E76E9F">
          <w:rPr>
            <w:color w:val="000099"/>
            <w:lang w:val="de-DE"/>
          </w:rPr>
          <w:t xml:space="preserve"> </w:t>
        </w:r>
      </w:ins>
      <w:r w:rsidR="00375684">
        <w:rPr>
          <w:color w:val="000099"/>
          <w:lang w:val="de-DE"/>
        </w:rPr>
        <w:t xml:space="preserve">indicates that the change in alkyl chain length from C3 </w:t>
      </w:r>
      <w:proofErr w:type="spellStart"/>
      <w:r w:rsidR="00375684">
        <w:rPr>
          <w:color w:val="000099"/>
          <w:lang w:val="de-DE"/>
        </w:rPr>
        <w:t>to</w:t>
      </w:r>
      <w:proofErr w:type="spellEnd"/>
      <w:r w:rsidR="00375684">
        <w:rPr>
          <w:color w:val="000099"/>
          <w:lang w:val="de-DE"/>
        </w:rPr>
        <w:t xml:space="preserve"> C4 </w:t>
      </w:r>
      <w:proofErr w:type="spellStart"/>
      <w:ins w:id="51" w:author="Byrne, Bernadette" w:date="2019-05-28T10:59:00Z">
        <w:r w:rsidR="00E76E9F">
          <w:rPr>
            <w:color w:val="000099"/>
            <w:lang w:val="de-DE"/>
          </w:rPr>
          <w:t>has</w:t>
        </w:r>
        <w:proofErr w:type="spellEnd"/>
        <w:r w:rsidR="00E76E9F">
          <w:rPr>
            <w:color w:val="000099"/>
            <w:lang w:val="de-DE"/>
          </w:rPr>
          <w:t xml:space="preserve"> </w:t>
        </w:r>
      </w:ins>
      <w:proofErr w:type="spellStart"/>
      <w:r w:rsidR="00375684">
        <w:rPr>
          <w:color w:val="000099"/>
          <w:lang w:val="de-DE"/>
        </w:rPr>
        <w:t>little</w:t>
      </w:r>
      <w:proofErr w:type="spellEnd"/>
      <w:r w:rsidR="00375684">
        <w:rPr>
          <w:color w:val="000099"/>
          <w:lang w:val="de-DE"/>
        </w:rPr>
        <w:t xml:space="preserve"> </w:t>
      </w:r>
      <w:del w:id="52" w:author="Byrne, Bernadette" w:date="2019-05-28T10:59:00Z">
        <w:r w:rsidR="00375684" w:rsidDel="00E76E9F">
          <w:rPr>
            <w:color w:val="000099"/>
            <w:lang w:val="de-DE"/>
          </w:rPr>
          <w:delText xml:space="preserve">affects </w:delText>
        </w:r>
      </w:del>
      <w:proofErr w:type="spellStart"/>
      <w:ins w:id="53" w:author="Byrne, Bernadette" w:date="2019-05-28T10:59:00Z">
        <w:r w:rsidR="00E76E9F">
          <w:rPr>
            <w:color w:val="000099"/>
            <w:lang w:val="de-DE"/>
          </w:rPr>
          <w:t>effect</w:t>
        </w:r>
        <w:proofErr w:type="spellEnd"/>
        <w:r w:rsidR="00E76E9F">
          <w:rPr>
            <w:color w:val="000099"/>
            <w:lang w:val="de-DE"/>
          </w:rPr>
          <w:t xml:space="preserve"> on</w:t>
        </w:r>
        <w:r w:rsidR="00E76E9F">
          <w:rPr>
            <w:color w:val="000099"/>
            <w:lang w:val="de-DE"/>
          </w:rPr>
          <w:t xml:space="preserve"> </w:t>
        </w:r>
      </w:ins>
      <w:proofErr w:type="spellStart"/>
      <w:r w:rsidR="00375684">
        <w:rPr>
          <w:color w:val="000099"/>
          <w:lang w:val="de-DE"/>
        </w:rPr>
        <w:t>the</w:t>
      </w:r>
      <w:proofErr w:type="spellEnd"/>
      <w:r w:rsidR="00375684">
        <w:rPr>
          <w:color w:val="000099"/>
          <w:lang w:val="de-DE"/>
        </w:rPr>
        <w:t xml:space="preserve"> </w:t>
      </w:r>
      <w:proofErr w:type="spellStart"/>
      <w:r w:rsidR="00375684">
        <w:rPr>
          <w:color w:val="000099"/>
          <w:lang w:val="de-DE"/>
        </w:rPr>
        <w:t>structures</w:t>
      </w:r>
      <w:proofErr w:type="spellEnd"/>
      <w:r w:rsidR="00375684">
        <w:rPr>
          <w:color w:val="000099"/>
          <w:lang w:val="de-DE"/>
        </w:rPr>
        <w:t xml:space="preserve"> </w:t>
      </w:r>
      <w:proofErr w:type="spellStart"/>
      <w:r w:rsidR="00375684">
        <w:rPr>
          <w:color w:val="000099"/>
          <w:lang w:val="de-DE"/>
        </w:rPr>
        <w:t>of</w:t>
      </w:r>
      <w:proofErr w:type="spellEnd"/>
      <w:r w:rsidR="00375684">
        <w:rPr>
          <w:color w:val="000099"/>
          <w:lang w:val="de-DE"/>
        </w:rPr>
        <w:t xml:space="preserve"> their self-assemblies.</w:t>
      </w:r>
      <w:r w:rsidR="00EB3E8E" w:rsidRPr="00EE7D3A">
        <w:rPr>
          <w:color w:val="000099"/>
          <w:lang w:val="de-DE"/>
        </w:rPr>
        <w:t xml:space="preserve"> </w:t>
      </w:r>
      <w:r w:rsidR="00EE7D3A" w:rsidRPr="00EE7D3A">
        <w:rPr>
          <w:color w:val="000099"/>
          <w:lang w:val="de-DE"/>
        </w:rPr>
        <w:t>Based on the</w:t>
      </w:r>
      <w:r w:rsidR="00BE4246">
        <w:rPr>
          <w:color w:val="000099"/>
          <w:lang w:val="de-DE"/>
        </w:rPr>
        <w:t xml:space="preserve"> </w:t>
      </w:r>
      <w:r w:rsidR="00BE4246">
        <w:rPr>
          <w:color w:val="000099"/>
          <w:lang w:val="de-DE"/>
        </w:rPr>
        <w:t>DLS,</w:t>
      </w:r>
      <w:r w:rsidR="00EE7D3A" w:rsidRPr="00EE7D3A">
        <w:rPr>
          <w:color w:val="000099"/>
          <w:lang w:val="de-DE"/>
        </w:rPr>
        <w:t xml:space="preserve"> NMR and SEC results, along with molecular geometry of the </w:t>
      </w:r>
      <w:r w:rsidR="00BE4246">
        <w:rPr>
          <w:color w:val="000099"/>
          <w:lang w:val="de-DE"/>
        </w:rPr>
        <w:t xml:space="preserve">detergent </w:t>
      </w:r>
      <w:r w:rsidR="00EE7D3A" w:rsidRPr="00EE7D3A">
        <w:rPr>
          <w:color w:val="000099"/>
          <w:lang w:val="de-DE"/>
        </w:rPr>
        <w:t>hydrophobic groups, the TPM-Ls would facially interact with each other to form nan</w:t>
      </w:r>
      <w:r w:rsidR="00BE4246">
        <w:rPr>
          <w:color w:val="000099"/>
          <w:lang w:val="de-DE"/>
        </w:rPr>
        <w:t>ocylinder</w:t>
      </w:r>
      <w:r w:rsidR="00EE7D3A" w:rsidRPr="00EE7D3A">
        <w:rPr>
          <w:color w:val="000099"/>
          <w:lang w:val="de-DE"/>
        </w:rPr>
        <w:t xml:space="preserve">-like micelles, while the bent TPM-Vs are likely to be associated to form nanocapsules, which </w:t>
      </w:r>
      <w:r w:rsidR="00BE4246">
        <w:rPr>
          <w:color w:val="000099"/>
          <w:lang w:val="de-DE"/>
        </w:rPr>
        <w:t>are</w:t>
      </w:r>
      <w:r w:rsidR="00EE7D3A" w:rsidRPr="00EE7D3A">
        <w:rPr>
          <w:color w:val="000099"/>
          <w:lang w:val="de-DE"/>
        </w:rPr>
        <w:t xml:space="preserve"> more or less consistent with </w:t>
      </w:r>
      <w:r w:rsidR="00375684">
        <w:rPr>
          <w:color w:val="000099"/>
          <w:lang w:val="de-DE"/>
        </w:rPr>
        <w:t>assembly architectures</w:t>
      </w:r>
      <w:r w:rsidR="00EE7D3A" w:rsidRPr="00EE7D3A">
        <w:rPr>
          <w:color w:val="000099"/>
          <w:lang w:val="de-DE"/>
        </w:rPr>
        <w:t xml:space="preserve"> of structurally related amphiphiles.</w:t>
      </w:r>
      <w:r w:rsidR="00EE7D3A" w:rsidRPr="00EE7D3A">
        <w:rPr>
          <w:color w:val="000099"/>
          <w:vertAlign w:val="superscript"/>
          <w:lang w:val="de-DE"/>
        </w:rPr>
        <w:t>[37]</w:t>
      </w:r>
      <w:r w:rsidR="00EE7D3A" w:rsidRPr="00EE7D3A">
        <w:rPr>
          <w:color w:val="000099"/>
          <w:lang w:val="de-DE"/>
        </w:rPr>
        <w:t xml:space="preserve"> </w:t>
      </w:r>
      <w:r w:rsidR="00F9594E">
        <w:rPr>
          <w:color w:val="000099"/>
          <w:lang w:val="de-DE"/>
        </w:rPr>
        <w:t>A m</w:t>
      </w:r>
      <w:r w:rsidR="00EE7D3A" w:rsidRPr="00EE7D3A">
        <w:rPr>
          <w:color w:val="000099"/>
          <w:lang w:val="de-DE"/>
        </w:rPr>
        <w:t xml:space="preserve">ore </w:t>
      </w:r>
      <w:r w:rsidR="00F9594E">
        <w:rPr>
          <w:color w:val="000099"/>
          <w:lang w:val="de-DE"/>
        </w:rPr>
        <w:t>detailed</w:t>
      </w:r>
      <w:r w:rsidR="00744042" w:rsidRPr="00EE7D3A">
        <w:rPr>
          <w:color w:val="000099"/>
          <w:lang w:val="de-DE"/>
        </w:rPr>
        <w:t xml:space="preserve"> </w:t>
      </w:r>
      <w:r w:rsidR="00F9594E">
        <w:rPr>
          <w:color w:val="000099"/>
          <w:lang w:val="de-DE"/>
        </w:rPr>
        <w:t xml:space="preserve">study is necessary to </w:t>
      </w:r>
      <w:r w:rsidR="00BE4246">
        <w:rPr>
          <w:color w:val="000099"/>
          <w:lang w:val="de-DE"/>
        </w:rPr>
        <w:t>further unambiguously clarify the</w:t>
      </w:r>
      <w:r w:rsidR="00F9594E">
        <w:rPr>
          <w:color w:val="000099"/>
          <w:lang w:val="de-DE"/>
        </w:rPr>
        <w:t xml:space="preserve"> </w:t>
      </w:r>
      <w:r w:rsidR="00744042" w:rsidRPr="00EE7D3A">
        <w:rPr>
          <w:color w:val="000099"/>
          <w:lang w:val="de-DE"/>
        </w:rPr>
        <w:t>structures of the self-assemblies formed by the</w:t>
      </w:r>
      <w:r w:rsidR="00EE7D3A" w:rsidRPr="00EE7D3A">
        <w:rPr>
          <w:color w:val="000099"/>
          <w:lang w:val="de-DE"/>
        </w:rPr>
        <w:t>se new TPMs</w:t>
      </w:r>
      <w:r w:rsidR="00F9594E">
        <w:rPr>
          <w:color w:val="000099"/>
          <w:lang w:val="de-DE"/>
        </w:rPr>
        <w:t>.</w:t>
      </w:r>
      <w:r w:rsidR="00EE7D3A" w:rsidRPr="00EE7D3A">
        <w:rPr>
          <w:color w:val="000099"/>
          <w:lang w:val="de-DE"/>
        </w:rPr>
        <w:t xml:space="preserve"> </w:t>
      </w:r>
      <w:r w:rsidR="00744042" w:rsidRPr="00EE7D3A">
        <w:rPr>
          <w:color w:val="000099"/>
          <w:lang w:val="de-DE"/>
        </w:rPr>
        <w:t xml:space="preserve"> </w:t>
      </w:r>
    </w:p>
    <w:p w14:paraId="438356F5" w14:textId="77777777" w:rsidR="00AB181C" w:rsidRPr="004236BD" w:rsidRDefault="00AB181C" w:rsidP="00AB181C">
      <w:pPr>
        <w:pStyle w:val="P1"/>
        <w:spacing w:before="400" w:after="80" w:line="240" w:lineRule="exact"/>
        <w:rPr>
          <w:rFonts w:ascii="Malgun Gothic" w:eastAsia="Malgun Gothic" w:hAnsi="Malgun Gothic"/>
          <w:b/>
          <w:szCs w:val="17"/>
          <w:lang w:eastAsia="ko-KR"/>
        </w:rPr>
      </w:pPr>
      <w:r w:rsidRPr="004236BD">
        <w:rPr>
          <w:rFonts w:ascii="Malgun Gothic" w:eastAsia="Malgun Gothic" w:hAnsi="Malgun Gothic" w:hint="eastAsia"/>
          <w:b/>
          <w:szCs w:val="17"/>
          <w:lang w:eastAsia="ko-KR"/>
        </w:rPr>
        <w:t>Detergent evaluation with membrane proteins</w:t>
      </w:r>
    </w:p>
    <w:p w14:paraId="20ABD0A5" w14:textId="77777777" w:rsidR="00AB181C" w:rsidRPr="004236BD" w:rsidRDefault="008B06E1" w:rsidP="00AB181C">
      <w:pPr>
        <w:pStyle w:val="RSCI03FigureSchemeChartUncaptioned"/>
        <w:ind w:leftChars="-1" w:left="-2" w:firstLine="1"/>
        <w:rPr>
          <w:sz w:val="17"/>
          <w:szCs w:val="17"/>
        </w:rPr>
      </w:pPr>
      <w:r>
        <w:rPr>
          <w:noProof/>
          <w:color w:val="FF0000"/>
        </w:rPr>
        <w:drawing>
          <wp:inline distT="0" distB="0" distL="0" distR="0" wp14:anchorId="49CDFB7C" wp14:editId="7E35A7C6">
            <wp:extent cx="3095625" cy="1705745"/>
            <wp:effectExtent l="0" t="0" r="0" b="0"/>
            <wp:docPr id="49" name="그림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95625" cy="1705745"/>
                    </a:xfrm>
                    <a:prstGeom prst="rect">
                      <a:avLst/>
                    </a:prstGeom>
                    <a:noFill/>
                  </pic:spPr>
                </pic:pic>
              </a:graphicData>
            </a:graphic>
          </wp:inline>
        </w:drawing>
      </w:r>
    </w:p>
    <w:p w14:paraId="7A700309" w14:textId="77777777" w:rsidR="00AB181C" w:rsidRPr="004236BD" w:rsidRDefault="008B06E1" w:rsidP="005207E4">
      <w:pPr>
        <w:pStyle w:val="VAFigureCaption"/>
      </w:pPr>
      <w:r w:rsidRPr="00371B7F">
        <w:rPr>
          <w:rFonts w:hint="eastAsia"/>
          <w:b/>
          <w:lang w:val="de-DE"/>
        </w:rPr>
        <w:t>Figure 5</w:t>
      </w:r>
      <w:r w:rsidRPr="00AC735D">
        <w:rPr>
          <w:lang w:val="de-DE"/>
        </w:rPr>
        <w:t>.</w:t>
      </w:r>
      <w:r w:rsidRPr="00371B7F">
        <w:rPr>
          <w:rFonts w:hint="eastAsia"/>
          <w:lang w:val="de-DE"/>
        </w:rPr>
        <w:t xml:space="preserve"> Time </w:t>
      </w:r>
      <w:r w:rsidRPr="00371B7F">
        <w:rPr>
          <w:lang w:val="de-DE"/>
        </w:rPr>
        <w:t>course</w:t>
      </w:r>
      <w:r w:rsidRPr="00371B7F">
        <w:rPr>
          <w:rFonts w:hint="eastAsia"/>
          <w:lang w:val="de-DE"/>
        </w:rPr>
        <w:t xml:space="preserve"> stability of </w:t>
      </w:r>
      <w:r w:rsidRPr="00371B7F">
        <w:rPr>
          <w:lang w:val="de-DE"/>
        </w:rPr>
        <w:t xml:space="preserve">(a) </w:t>
      </w:r>
      <w:r w:rsidRPr="00371B7F">
        <w:rPr>
          <w:rFonts w:hint="eastAsia"/>
          <w:lang w:val="de-DE"/>
        </w:rPr>
        <w:t xml:space="preserve">LHI-RC complex </w:t>
      </w:r>
      <w:r w:rsidRPr="00371B7F">
        <w:rPr>
          <w:lang w:val="de-DE"/>
        </w:rPr>
        <w:t xml:space="preserve">(b) LeuT </w:t>
      </w:r>
      <w:r w:rsidRPr="00371B7F">
        <w:rPr>
          <w:rFonts w:hint="eastAsia"/>
          <w:lang w:val="de-DE"/>
        </w:rPr>
        <w:t>solubilized in novel agents (</w:t>
      </w:r>
      <w:r w:rsidRPr="00371B7F">
        <w:rPr>
          <w:lang w:val="de-DE"/>
        </w:rPr>
        <w:t>TPM</w:t>
      </w:r>
      <w:r w:rsidRPr="00371B7F">
        <w:rPr>
          <w:rFonts w:hint="eastAsia"/>
          <w:lang w:val="de-DE"/>
        </w:rPr>
        <w:t>-</w:t>
      </w:r>
      <w:r w:rsidRPr="00371B7F">
        <w:rPr>
          <w:lang w:val="de-DE"/>
        </w:rPr>
        <w:t>L</w:t>
      </w:r>
      <w:r w:rsidRPr="00371B7F">
        <w:rPr>
          <w:rFonts w:hint="eastAsia"/>
          <w:lang w:val="de-DE"/>
        </w:rPr>
        <w:t xml:space="preserve">3, </w:t>
      </w:r>
      <w:r w:rsidRPr="00371B7F">
        <w:rPr>
          <w:lang w:val="de-DE"/>
        </w:rPr>
        <w:t>TPM</w:t>
      </w:r>
      <w:r w:rsidRPr="00371B7F">
        <w:rPr>
          <w:rFonts w:hint="eastAsia"/>
          <w:lang w:val="de-DE"/>
        </w:rPr>
        <w:t>-</w:t>
      </w:r>
      <w:r w:rsidRPr="00371B7F">
        <w:rPr>
          <w:lang w:val="de-DE"/>
        </w:rPr>
        <w:t>L</w:t>
      </w:r>
      <w:r w:rsidRPr="00371B7F">
        <w:rPr>
          <w:rFonts w:hint="eastAsia"/>
          <w:lang w:val="de-DE"/>
        </w:rPr>
        <w:t xml:space="preserve">4, </w:t>
      </w:r>
      <w:r w:rsidRPr="00371B7F">
        <w:rPr>
          <w:lang w:val="de-DE"/>
        </w:rPr>
        <w:t>TPM</w:t>
      </w:r>
      <w:r w:rsidRPr="00371B7F">
        <w:rPr>
          <w:rFonts w:hint="eastAsia"/>
          <w:lang w:val="de-DE"/>
        </w:rPr>
        <w:t>-</w:t>
      </w:r>
      <w:r w:rsidRPr="00371B7F">
        <w:rPr>
          <w:lang w:val="de-DE"/>
        </w:rPr>
        <w:t>V</w:t>
      </w:r>
      <w:r w:rsidRPr="00371B7F">
        <w:rPr>
          <w:rFonts w:hint="eastAsia"/>
          <w:lang w:val="de-DE"/>
        </w:rPr>
        <w:t xml:space="preserve">3 and </w:t>
      </w:r>
      <w:r w:rsidRPr="00371B7F">
        <w:rPr>
          <w:lang w:val="de-DE"/>
        </w:rPr>
        <w:t>TPM</w:t>
      </w:r>
      <w:r w:rsidRPr="00371B7F">
        <w:rPr>
          <w:rFonts w:hint="eastAsia"/>
          <w:lang w:val="de-DE"/>
        </w:rPr>
        <w:t>-</w:t>
      </w:r>
      <w:r w:rsidRPr="00371B7F">
        <w:rPr>
          <w:lang w:val="de-DE"/>
        </w:rPr>
        <w:t>V</w:t>
      </w:r>
      <w:r w:rsidRPr="00371B7F">
        <w:rPr>
          <w:rFonts w:hint="eastAsia"/>
          <w:lang w:val="de-DE"/>
        </w:rPr>
        <w:t xml:space="preserve">4). </w:t>
      </w:r>
      <w:r w:rsidRPr="00371B7F">
        <w:rPr>
          <w:lang w:val="de-DE"/>
        </w:rPr>
        <w:t>A</w:t>
      </w:r>
      <w:r w:rsidRPr="00371B7F">
        <w:rPr>
          <w:rFonts w:hint="eastAsia"/>
          <w:lang w:val="de-DE"/>
        </w:rPr>
        <w:t xml:space="preserve"> conventional detergent</w:t>
      </w:r>
      <w:r w:rsidRPr="00371B7F">
        <w:rPr>
          <w:lang w:val="de-DE"/>
        </w:rPr>
        <w:t xml:space="preserve">, DDM, </w:t>
      </w:r>
      <w:r w:rsidRPr="00371B7F">
        <w:rPr>
          <w:rFonts w:hint="eastAsia"/>
          <w:lang w:val="de-DE"/>
        </w:rPr>
        <w:t>w</w:t>
      </w:r>
      <w:r w:rsidRPr="00371B7F">
        <w:rPr>
          <w:lang w:val="de-DE"/>
        </w:rPr>
        <w:t>as</w:t>
      </w:r>
      <w:r w:rsidRPr="00371B7F">
        <w:rPr>
          <w:rFonts w:hint="eastAsia"/>
          <w:lang w:val="de-DE"/>
        </w:rPr>
        <w:t xml:space="preserve"> used as control. </w:t>
      </w:r>
      <w:r w:rsidRPr="00371B7F">
        <w:rPr>
          <w:lang w:val="de-DE"/>
        </w:rPr>
        <w:t>LHI-RC and LeuT stability assays were carried out at</w:t>
      </w:r>
      <w:r w:rsidRPr="00371B7F">
        <w:rPr>
          <w:rFonts w:hint="eastAsia"/>
          <w:lang w:val="de-DE"/>
        </w:rPr>
        <w:t xml:space="preserve"> detergent</w:t>
      </w:r>
      <w:r w:rsidRPr="00371B7F">
        <w:rPr>
          <w:lang w:val="de-DE"/>
        </w:rPr>
        <w:t xml:space="preserve"> concentrations of</w:t>
      </w:r>
      <w:r w:rsidRPr="00371B7F">
        <w:rPr>
          <w:rFonts w:hint="eastAsia"/>
          <w:lang w:val="de-DE"/>
        </w:rPr>
        <w:t xml:space="preserve"> CMC+0.05 wt%</w:t>
      </w:r>
      <w:r w:rsidRPr="00371B7F">
        <w:rPr>
          <w:lang w:val="de-DE"/>
        </w:rPr>
        <w:t xml:space="preserve"> and </w:t>
      </w:r>
      <w:r w:rsidRPr="00371B7F">
        <w:rPr>
          <w:rFonts w:hint="eastAsia"/>
          <w:lang w:val="de-DE"/>
        </w:rPr>
        <w:t>CMC</w:t>
      </w:r>
      <w:r w:rsidRPr="00371B7F">
        <w:rPr>
          <w:lang w:val="de-DE"/>
        </w:rPr>
        <w:t>s</w:t>
      </w:r>
      <w:r w:rsidRPr="00371B7F">
        <w:rPr>
          <w:rFonts w:hint="eastAsia"/>
          <w:lang w:val="de-DE"/>
        </w:rPr>
        <w:t>+0.0</w:t>
      </w:r>
      <w:r w:rsidRPr="00371B7F">
        <w:rPr>
          <w:lang w:val="de-DE"/>
        </w:rPr>
        <w:t>4</w:t>
      </w:r>
      <w:r w:rsidRPr="00371B7F">
        <w:rPr>
          <w:rFonts w:hint="eastAsia"/>
          <w:lang w:val="de-DE"/>
        </w:rPr>
        <w:t xml:space="preserve"> wt%</w:t>
      </w:r>
      <w:r w:rsidRPr="00371B7F">
        <w:rPr>
          <w:lang w:val="de-DE"/>
        </w:rPr>
        <w:t xml:space="preserve">, respectively. </w:t>
      </w:r>
      <w:r w:rsidRPr="00371B7F">
        <w:rPr>
          <w:rFonts w:hint="eastAsia"/>
          <w:lang w:val="de-DE"/>
        </w:rPr>
        <w:t>LHI-RC stability was assessed by monitoring the absorbance of the complexes at 875 nm (A</w:t>
      </w:r>
      <w:r w:rsidRPr="00371B7F">
        <w:rPr>
          <w:rFonts w:hint="eastAsia"/>
          <w:vertAlign w:val="subscript"/>
          <w:lang w:val="de-DE"/>
        </w:rPr>
        <w:t>875</w:t>
      </w:r>
      <w:r w:rsidRPr="00371B7F">
        <w:rPr>
          <w:rFonts w:hint="eastAsia"/>
          <w:lang w:val="de-DE"/>
        </w:rPr>
        <w:t>) at regular intervals during a 20-day incubation</w:t>
      </w:r>
      <w:r w:rsidRPr="00371B7F">
        <w:rPr>
          <w:lang w:val="de-DE"/>
        </w:rPr>
        <w:t>. The</w:t>
      </w:r>
      <w:r w:rsidRPr="00371B7F">
        <w:rPr>
          <w:rFonts w:hint="eastAsia"/>
          <w:lang w:val="de-DE"/>
        </w:rPr>
        <w:t xml:space="preserve"> samples were stored at room temperature for </w:t>
      </w:r>
      <w:r w:rsidRPr="00371B7F">
        <w:rPr>
          <w:lang w:val="de-DE"/>
        </w:rPr>
        <w:t>the</w:t>
      </w:r>
      <w:r w:rsidRPr="00371B7F">
        <w:rPr>
          <w:rFonts w:hint="eastAsia"/>
          <w:lang w:val="de-DE"/>
        </w:rPr>
        <w:t xml:space="preserve"> first 10-day incubation and the incubation temperature was increased and maintained at 35 </w:t>
      </w:r>
      <w:r w:rsidRPr="00371B7F">
        <w:rPr>
          <w:lang w:val="de-DE"/>
        </w:rPr>
        <w:t>°C</w:t>
      </w:r>
      <w:r w:rsidRPr="00371B7F">
        <w:rPr>
          <w:rFonts w:hint="eastAsia"/>
          <w:lang w:val="de-DE"/>
        </w:rPr>
        <w:t xml:space="preserve"> for the next 10 days. Error bars, S</w:t>
      </w:r>
      <w:r w:rsidRPr="00371B7F">
        <w:rPr>
          <w:lang w:val="de-DE"/>
        </w:rPr>
        <w:t>EM</w:t>
      </w:r>
      <w:r w:rsidRPr="00371B7F">
        <w:rPr>
          <w:rFonts w:hint="eastAsia"/>
          <w:lang w:val="de-DE"/>
        </w:rPr>
        <w:t xml:space="preserve">, </w:t>
      </w:r>
      <w:r w:rsidRPr="00371B7F">
        <w:rPr>
          <w:rFonts w:hint="eastAsia"/>
          <w:i/>
          <w:lang w:val="de-DE"/>
        </w:rPr>
        <w:t>n</w:t>
      </w:r>
      <w:r w:rsidRPr="00371B7F">
        <w:rPr>
          <w:rFonts w:hint="eastAsia"/>
          <w:lang w:val="de-DE"/>
        </w:rPr>
        <w:t xml:space="preserve"> = 2</w:t>
      </w:r>
      <w:r w:rsidRPr="00371B7F">
        <w:rPr>
          <w:lang w:val="de-DE"/>
        </w:rPr>
        <w:t>. LeuT</w:t>
      </w:r>
      <w:r w:rsidRPr="00371B7F">
        <w:rPr>
          <w:rFonts w:hint="eastAsia"/>
          <w:lang w:val="de-DE"/>
        </w:rPr>
        <w:t xml:space="preserve"> stability was assessed by measuring the ability of the transporter to bind the radio-label</w:t>
      </w:r>
      <w:r w:rsidRPr="00371B7F">
        <w:rPr>
          <w:lang w:val="de-DE"/>
        </w:rPr>
        <w:t>l</w:t>
      </w:r>
      <w:r w:rsidRPr="00371B7F">
        <w:rPr>
          <w:rFonts w:hint="eastAsia"/>
          <w:lang w:val="de-DE"/>
        </w:rPr>
        <w:t>ed substrate (</w:t>
      </w:r>
      <w:r w:rsidRPr="00371B7F">
        <w:rPr>
          <w:rFonts w:hint="eastAsia"/>
          <w:vertAlign w:val="superscript"/>
          <w:lang w:val="de-DE"/>
        </w:rPr>
        <w:t>3</w:t>
      </w:r>
      <w:r w:rsidRPr="00371B7F">
        <w:rPr>
          <w:rFonts w:hint="eastAsia"/>
          <w:lang w:val="de-DE"/>
        </w:rPr>
        <w:t xml:space="preserve">[H]-leucine (Leu)) </w:t>
      </w:r>
      <w:r w:rsidRPr="00371B7F">
        <w:rPr>
          <w:rFonts w:hint="eastAsia"/>
          <w:i/>
          <w:lang w:val="de-DE"/>
        </w:rPr>
        <w:t>via</w:t>
      </w:r>
      <w:r w:rsidRPr="00371B7F">
        <w:rPr>
          <w:rFonts w:hint="eastAsia"/>
          <w:lang w:val="de-DE"/>
        </w:rPr>
        <w:t xml:space="preserve"> scintillation proximity assay (SPA) and </w:t>
      </w:r>
      <w:r w:rsidRPr="00371B7F">
        <w:rPr>
          <w:lang w:val="de-DE"/>
        </w:rPr>
        <w:t xml:space="preserve">was </w:t>
      </w:r>
      <w:r w:rsidRPr="00371B7F">
        <w:rPr>
          <w:rFonts w:hint="eastAsia"/>
          <w:lang w:val="de-DE"/>
        </w:rPr>
        <w:t xml:space="preserve">monitored at regular intervals over the course of a 12-day incubation at room temperature. Error bars, SEM, </w:t>
      </w:r>
      <w:r w:rsidRPr="00371B7F">
        <w:rPr>
          <w:rFonts w:hint="eastAsia"/>
          <w:i/>
          <w:lang w:val="de-DE"/>
        </w:rPr>
        <w:t>n</w:t>
      </w:r>
      <w:r w:rsidRPr="00371B7F">
        <w:rPr>
          <w:rFonts w:hint="eastAsia"/>
          <w:lang w:val="de-DE"/>
        </w:rPr>
        <w:t xml:space="preserve"> = 2-3</w:t>
      </w:r>
      <w:r w:rsidR="00AB181C" w:rsidRPr="004236BD">
        <w:t>.</w:t>
      </w:r>
    </w:p>
    <w:p w14:paraId="363159D8" w14:textId="12AE6F08" w:rsidR="007D0055" w:rsidRPr="008B06E1" w:rsidRDefault="008B06E1" w:rsidP="004236BD">
      <w:pPr>
        <w:widowControl w:val="0"/>
        <w:autoSpaceDE w:val="0"/>
        <w:autoSpaceDN w:val="0"/>
        <w:adjustRightInd w:val="0"/>
        <w:spacing w:after="60" w:line="276" w:lineRule="auto"/>
        <w:jc w:val="both"/>
        <w:rPr>
          <w:rFonts w:ascii="Arial" w:hAnsi="Arial" w:cs="Arial"/>
          <w:sz w:val="17"/>
          <w:szCs w:val="17"/>
        </w:rPr>
      </w:pPr>
      <w:r w:rsidRPr="008B06E1">
        <w:rPr>
          <w:rFonts w:ascii="Arial" w:hAnsi="Arial" w:cs="Arial"/>
          <w:sz w:val="17"/>
          <w:szCs w:val="17"/>
        </w:rPr>
        <w:t xml:space="preserve">The new agents were evaluated with a set of membrane proteins to investigate their abilities to maintain a membrane protein in a soluble and functional form. The TPMs were first evaluated using the </w:t>
      </w:r>
      <w:proofErr w:type="spellStart"/>
      <w:r w:rsidRPr="008B06E1">
        <w:rPr>
          <w:rFonts w:ascii="Arial" w:hAnsi="Arial" w:cs="Arial"/>
          <w:i/>
          <w:iCs/>
          <w:sz w:val="17"/>
          <w:szCs w:val="17"/>
        </w:rPr>
        <w:t>Rhodobacter</w:t>
      </w:r>
      <w:proofErr w:type="spellEnd"/>
      <w:r w:rsidRPr="008B06E1">
        <w:rPr>
          <w:rFonts w:ascii="Arial" w:hAnsi="Arial" w:cs="Arial"/>
          <w:i/>
          <w:iCs/>
          <w:sz w:val="17"/>
          <w:szCs w:val="17"/>
        </w:rPr>
        <w:t xml:space="preserve"> (R.) </w:t>
      </w:r>
      <w:proofErr w:type="spellStart"/>
      <w:r w:rsidRPr="008B06E1">
        <w:rPr>
          <w:rFonts w:ascii="Arial" w:hAnsi="Arial" w:cs="Arial"/>
          <w:i/>
          <w:iCs/>
          <w:sz w:val="17"/>
          <w:szCs w:val="17"/>
        </w:rPr>
        <w:t>capsulatus</w:t>
      </w:r>
      <w:proofErr w:type="spellEnd"/>
      <w:r w:rsidRPr="008B06E1">
        <w:rPr>
          <w:rFonts w:ascii="Arial" w:hAnsi="Arial" w:cs="Arial"/>
          <w:i/>
          <w:iCs/>
          <w:sz w:val="17"/>
          <w:szCs w:val="17"/>
        </w:rPr>
        <w:t xml:space="preserve"> </w:t>
      </w:r>
      <w:r w:rsidRPr="008B06E1">
        <w:rPr>
          <w:rFonts w:ascii="Arial" w:hAnsi="Arial" w:cs="Arial"/>
          <w:sz w:val="17"/>
          <w:szCs w:val="17"/>
        </w:rPr>
        <w:t xml:space="preserve">super-assembly, comprising light harvesting complex I and the reaction </w:t>
      </w:r>
      <w:proofErr w:type="spellStart"/>
      <w:r w:rsidRPr="008B06E1">
        <w:rPr>
          <w:rFonts w:ascii="Arial" w:hAnsi="Arial" w:cs="Arial"/>
          <w:sz w:val="17"/>
          <w:szCs w:val="17"/>
        </w:rPr>
        <w:t>centre</w:t>
      </w:r>
      <w:proofErr w:type="spellEnd"/>
      <w:r w:rsidRPr="008B06E1">
        <w:rPr>
          <w:rFonts w:ascii="Arial" w:hAnsi="Arial" w:cs="Arial"/>
          <w:sz w:val="17"/>
          <w:szCs w:val="17"/>
        </w:rPr>
        <w:t xml:space="preserve"> complex (LHI-RC).</w:t>
      </w:r>
      <w:r w:rsidRPr="008B06E1">
        <w:rPr>
          <w:rFonts w:ascii="Arial" w:hAnsi="Arial" w:cs="Arial"/>
          <w:sz w:val="17"/>
          <w:szCs w:val="17"/>
          <w:vertAlign w:val="superscript"/>
        </w:rPr>
        <w:t>[38]</w:t>
      </w:r>
      <w:r w:rsidRPr="008B06E1">
        <w:rPr>
          <w:rFonts w:ascii="Arial" w:hAnsi="Arial" w:cs="Arial"/>
          <w:sz w:val="17"/>
          <w:szCs w:val="17"/>
        </w:rPr>
        <w:t xml:space="preserve"> To start with, the complexes were extracted by 1.0 </w:t>
      </w:r>
      <w:proofErr w:type="spellStart"/>
      <w:r w:rsidRPr="008B06E1">
        <w:rPr>
          <w:rFonts w:ascii="Arial" w:hAnsi="Arial" w:cs="Arial"/>
          <w:sz w:val="17"/>
          <w:szCs w:val="17"/>
        </w:rPr>
        <w:t>wt</w:t>
      </w:r>
      <w:proofErr w:type="spellEnd"/>
      <w:r w:rsidRPr="008B06E1">
        <w:rPr>
          <w:rFonts w:ascii="Arial" w:hAnsi="Arial" w:cs="Arial"/>
          <w:sz w:val="17"/>
          <w:szCs w:val="17"/>
        </w:rPr>
        <w:t>% DDM from the membranes and isolated in the same detergent using Ni</w:t>
      </w:r>
      <w:r w:rsidRPr="008B06E1">
        <w:rPr>
          <w:rFonts w:ascii="Arial" w:hAnsi="Arial" w:cs="Arial"/>
          <w:sz w:val="17"/>
          <w:szCs w:val="17"/>
          <w:vertAlign w:val="superscript"/>
        </w:rPr>
        <w:t>2+</w:t>
      </w:r>
      <w:r w:rsidRPr="008B06E1">
        <w:rPr>
          <w:rFonts w:ascii="Arial" w:hAnsi="Arial" w:cs="Arial"/>
          <w:sz w:val="17"/>
          <w:szCs w:val="17"/>
        </w:rPr>
        <w:t xml:space="preserve">-NTA affinity column. The DDM-purified LHI-RC was diluted into buffer solutions containing individual detergents to give final detergent concentrations of CMCs+0.05 </w:t>
      </w:r>
      <w:proofErr w:type="spellStart"/>
      <w:r w:rsidRPr="008B06E1">
        <w:rPr>
          <w:rFonts w:ascii="Arial" w:hAnsi="Arial" w:cs="Arial"/>
          <w:sz w:val="17"/>
          <w:szCs w:val="17"/>
        </w:rPr>
        <w:t>wt</w:t>
      </w:r>
      <w:proofErr w:type="spellEnd"/>
      <w:r w:rsidRPr="008B06E1">
        <w:rPr>
          <w:rFonts w:ascii="Arial" w:hAnsi="Arial" w:cs="Arial"/>
          <w:sz w:val="17"/>
          <w:szCs w:val="17"/>
        </w:rPr>
        <w:t>%. The thermal stability of the protein samples was investigated by incubation at 25 °C</w:t>
      </w:r>
      <w:r w:rsidRPr="008B06E1">
        <w:rPr>
          <w:rFonts w:ascii="Arial" w:hAnsi="Arial" w:cs="Arial"/>
          <w:bCs/>
          <w:sz w:val="17"/>
          <w:szCs w:val="17"/>
        </w:rPr>
        <w:t xml:space="preserve"> for the first 10 days and then at an elevated temperature of 35 </w:t>
      </w:r>
      <w:r w:rsidRPr="008B06E1">
        <w:rPr>
          <w:rFonts w:ascii="Arial" w:hAnsi="Arial" w:cs="Arial"/>
          <w:sz w:val="17"/>
          <w:szCs w:val="17"/>
        </w:rPr>
        <w:t>°C</w:t>
      </w:r>
      <w:r w:rsidRPr="008B06E1">
        <w:rPr>
          <w:rFonts w:ascii="Arial" w:hAnsi="Arial" w:cs="Arial"/>
          <w:bCs/>
          <w:sz w:val="17"/>
          <w:szCs w:val="17"/>
        </w:rPr>
        <w:t xml:space="preserve"> for the next 10 days</w:t>
      </w:r>
      <w:r w:rsidRPr="008B06E1">
        <w:rPr>
          <w:rFonts w:ascii="Arial" w:hAnsi="Arial" w:cs="Arial"/>
          <w:sz w:val="17"/>
          <w:szCs w:val="17"/>
        </w:rPr>
        <w:t>. Absorbance at 875 nm (A</w:t>
      </w:r>
      <w:r w:rsidRPr="008B06E1">
        <w:rPr>
          <w:rFonts w:ascii="Arial" w:hAnsi="Arial" w:cs="Arial"/>
          <w:sz w:val="17"/>
          <w:szCs w:val="17"/>
          <w:vertAlign w:val="subscript"/>
        </w:rPr>
        <w:t>875</w:t>
      </w:r>
      <w:r w:rsidRPr="008B06E1">
        <w:rPr>
          <w:rFonts w:ascii="Arial" w:hAnsi="Arial" w:cs="Arial"/>
          <w:sz w:val="17"/>
          <w:szCs w:val="17"/>
        </w:rPr>
        <w:t>) was used as a criterion to assess the complex integrity in the individual detergents as the native complex contains the collection of cofactors (e.g., chlorophylls and carotenoids) embedded in the protein interior.</w:t>
      </w:r>
      <w:r w:rsidRPr="008B06E1">
        <w:rPr>
          <w:rFonts w:ascii="Arial" w:hAnsi="Arial" w:cs="Arial"/>
          <w:sz w:val="17"/>
          <w:szCs w:val="17"/>
          <w:vertAlign w:val="superscript"/>
        </w:rPr>
        <w:t>[39]</w:t>
      </w:r>
      <w:r w:rsidRPr="008B06E1">
        <w:rPr>
          <w:rFonts w:ascii="Arial" w:hAnsi="Arial" w:cs="Arial"/>
          <w:sz w:val="17"/>
          <w:szCs w:val="17"/>
        </w:rPr>
        <w:t xml:space="preserve"> As can be shown in </w:t>
      </w:r>
      <w:r w:rsidRPr="008B06E1">
        <w:rPr>
          <w:rFonts w:ascii="Arial" w:hAnsi="Arial" w:cs="Arial"/>
          <w:b/>
          <w:sz w:val="17"/>
          <w:szCs w:val="17"/>
        </w:rPr>
        <w:t>Figure 5a</w:t>
      </w:r>
      <w:r w:rsidRPr="008B06E1">
        <w:rPr>
          <w:rFonts w:ascii="Arial" w:hAnsi="Arial" w:cs="Arial"/>
          <w:sz w:val="17"/>
          <w:szCs w:val="17"/>
        </w:rPr>
        <w:t xml:space="preserve">, DDM-solubilized complexes gradually lost their integrity over time and reached ~55% intact structure after the 10-day incubation at 25 °C. Use of the TPM-Ls led to enhanced protein stability, attaining ~90% retention under the same conditions. </w:t>
      </w:r>
      <w:r w:rsidRPr="008B06E1">
        <w:rPr>
          <w:rFonts w:ascii="Arial" w:hAnsi="Arial" w:cs="Arial"/>
          <w:sz w:val="17"/>
          <w:szCs w:val="17"/>
        </w:rPr>
        <w:lastRenderedPageBreak/>
        <w:t>When the TPM-Vs were used, the LHI-RC fully retained protein integrity over the course of the initial 10-day incubation at 25 °C. Increasing the incubation temperature to 35 °C resulted in accelerated degradation of the LHI-RC solubilized in the individual detergents. At the end of the test period (day 20), the DDM-solubilized LHI-RC had little intact structure. In contrast, The TPMs showed the enhanced ability to maintain complex integrity, with a better performance observed for the TPM-Vs than TPM-Ls. The TPM-Ls and TPM-Vs gave ~40% and ~70% retention at day 20, respectively. There was no appreciable difference within each set (TPM-L3/L4 or TPM-V3/V4).</w:t>
      </w:r>
      <w:r w:rsidR="00927B34">
        <w:rPr>
          <w:rFonts w:ascii="Arial" w:hAnsi="Arial" w:cs="Arial"/>
          <w:sz w:val="17"/>
          <w:szCs w:val="17"/>
        </w:rPr>
        <w:t xml:space="preserve"> </w:t>
      </w:r>
      <w:r w:rsidRPr="008B06E1">
        <w:rPr>
          <w:rFonts w:ascii="Arial" w:hAnsi="Arial" w:cs="Arial"/>
          <w:sz w:val="17"/>
          <w:szCs w:val="17"/>
        </w:rPr>
        <w:t xml:space="preserve">The enhanced efficacy of the TPMs could be further verified by the change in the </w:t>
      </w:r>
      <w:proofErr w:type="spellStart"/>
      <w:r w:rsidRPr="008B06E1">
        <w:rPr>
          <w:rFonts w:ascii="Arial" w:hAnsi="Arial" w:cs="Arial"/>
          <w:sz w:val="17"/>
          <w:szCs w:val="17"/>
        </w:rPr>
        <w:t>colour</w:t>
      </w:r>
      <w:proofErr w:type="spellEnd"/>
      <w:r w:rsidRPr="008B06E1">
        <w:rPr>
          <w:rFonts w:ascii="Arial" w:hAnsi="Arial" w:cs="Arial"/>
          <w:sz w:val="17"/>
          <w:szCs w:val="17"/>
        </w:rPr>
        <w:t xml:space="preserve"> of the complex over time. The DDM-solubilized LHI-RC was </w:t>
      </w:r>
      <w:proofErr w:type="spellStart"/>
      <w:r w:rsidRPr="008B06E1">
        <w:rPr>
          <w:rFonts w:ascii="Arial" w:hAnsi="Arial" w:cs="Arial"/>
          <w:sz w:val="17"/>
          <w:szCs w:val="17"/>
        </w:rPr>
        <w:t>colourless</w:t>
      </w:r>
      <w:proofErr w:type="spellEnd"/>
      <w:r w:rsidRPr="008B06E1">
        <w:rPr>
          <w:rFonts w:ascii="Arial" w:hAnsi="Arial" w:cs="Arial"/>
          <w:sz w:val="17"/>
          <w:szCs w:val="17"/>
        </w:rPr>
        <w:t xml:space="preserve"> after the 20-day incubation whereas TPM-V4 almost fully retained a pink </w:t>
      </w:r>
      <w:proofErr w:type="spellStart"/>
      <w:r w:rsidRPr="008B06E1">
        <w:rPr>
          <w:rFonts w:ascii="Arial" w:hAnsi="Arial" w:cs="Arial"/>
          <w:sz w:val="17"/>
          <w:szCs w:val="17"/>
        </w:rPr>
        <w:t>colour</w:t>
      </w:r>
      <w:proofErr w:type="spellEnd"/>
      <w:r w:rsidRPr="008B06E1">
        <w:rPr>
          <w:rFonts w:ascii="Arial" w:hAnsi="Arial" w:cs="Arial"/>
          <w:sz w:val="17"/>
          <w:szCs w:val="17"/>
        </w:rPr>
        <w:t xml:space="preserve"> under the same conditions. TPM-L4 gave an orangish-pink </w:t>
      </w:r>
      <w:proofErr w:type="spellStart"/>
      <w:r w:rsidRPr="008B06E1">
        <w:rPr>
          <w:rFonts w:ascii="Arial" w:hAnsi="Arial" w:cs="Arial"/>
          <w:sz w:val="17"/>
          <w:szCs w:val="17"/>
        </w:rPr>
        <w:t>colour</w:t>
      </w:r>
      <w:proofErr w:type="spellEnd"/>
      <w:r w:rsidRPr="008B06E1">
        <w:rPr>
          <w:rFonts w:ascii="Arial" w:hAnsi="Arial" w:cs="Arial"/>
          <w:sz w:val="17"/>
          <w:szCs w:val="17"/>
        </w:rPr>
        <w:t>, indicative of substantial complex degradation (</w:t>
      </w:r>
      <w:r w:rsidRPr="008B06E1">
        <w:rPr>
          <w:rFonts w:ascii="Arial" w:hAnsi="Arial" w:cs="Arial"/>
          <w:b/>
          <w:sz w:val="17"/>
          <w:szCs w:val="17"/>
        </w:rPr>
        <w:t>Figure S</w:t>
      </w:r>
      <w:r w:rsidR="00A30E6D">
        <w:rPr>
          <w:rFonts w:ascii="Arial" w:hAnsi="Arial" w:cs="Arial"/>
          <w:b/>
          <w:sz w:val="17"/>
          <w:szCs w:val="17"/>
        </w:rPr>
        <w:t>9</w:t>
      </w:r>
      <w:r w:rsidRPr="008B06E1">
        <w:rPr>
          <w:rFonts w:ascii="Arial" w:hAnsi="Arial" w:cs="Arial"/>
          <w:sz w:val="17"/>
          <w:szCs w:val="17"/>
        </w:rPr>
        <w:t>). Overall, the TPM-Vs/Ls were more effective than DDM at maintaining the integrity of the LHI-RC complex</w:t>
      </w:r>
      <w:r w:rsidR="00AB181C" w:rsidRPr="008B06E1">
        <w:rPr>
          <w:rFonts w:ascii="Arial" w:hAnsi="Arial" w:cs="Arial"/>
          <w:sz w:val="17"/>
          <w:szCs w:val="17"/>
        </w:rPr>
        <w:t>.</w:t>
      </w:r>
    </w:p>
    <w:p w14:paraId="1E508AC3" w14:textId="77777777" w:rsidR="009779F1" w:rsidRPr="004236BD" w:rsidRDefault="008B06E1" w:rsidP="009779F1">
      <w:pPr>
        <w:widowControl w:val="0"/>
        <w:autoSpaceDE w:val="0"/>
        <w:autoSpaceDN w:val="0"/>
        <w:adjustRightInd w:val="0"/>
        <w:spacing w:after="60" w:line="276" w:lineRule="auto"/>
        <w:jc w:val="both"/>
        <w:rPr>
          <w:sz w:val="17"/>
          <w:szCs w:val="17"/>
        </w:rPr>
      </w:pPr>
      <w:r w:rsidRPr="008B06E1">
        <w:rPr>
          <w:rFonts w:ascii="Arial" w:hAnsi="Arial" w:cs="Arial"/>
          <w:sz w:val="17"/>
          <w:szCs w:val="17"/>
        </w:rPr>
        <w:t>We next investigated these agents with the leucine transporter (</w:t>
      </w:r>
      <w:proofErr w:type="spellStart"/>
      <w:r w:rsidRPr="008B06E1">
        <w:rPr>
          <w:rFonts w:ascii="Arial" w:hAnsi="Arial" w:cs="Arial"/>
          <w:sz w:val="17"/>
          <w:szCs w:val="17"/>
        </w:rPr>
        <w:t>LeuT</w:t>
      </w:r>
      <w:proofErr w:type="spellEnd"/>
      <w:r w:rsidRPr="008B06E1">
        <w:rPr>
          <w:rFonts w:ascii="Arial" w:hAnsi="Arial" w:cs="Arial"/>
          <w:sz w:val="17"/>
          <w:szCs w:val="17"/>
        </w:rPr>
        <w:t xml:space="preserve">) from bacteria </w:t>
      </w:r>
      <w:proofErr w:type="spellStart"/>
      <w:r w:rsidRPr="008B06E1">
        <w:rPr>
          <w:rFonts w:ascii="Arial" w:hAnsi="Arial" w:cs="Arial"/>
          <w:i/>
          <w:sz w:val="17"/>
          <w:szCs w:val="17"/>
        </w:rPr>
        <w:t>Aquifex</w:t>
      </w:r>
      <w:proofErr w:type="spellEnd"/>
      <w:r w:rsidRPr="008B06E1">
        <w:rPr>
          <w:rFonts w:ascii="Arial" w:hAnsi="Arial" w:cs="Arial"/>
          <w:i/>
          <w:sz w:val="17"/>
          <w:szCs w:val="17"/>
        </w:rPr>
        <w:t xml:space="preserve"> </w:t>
      </w:r>
      <w:proofErr w:type="spellStart"/>
      <w:r w:rsidRPr="008B06E1">
        <w:rPr>
          <w:rFonts w:ascii="Arial" w:hAnsi="Arial" w:cs="Arial"/>
          <w:i/>
          <w:sz w:val="17"/>
          <w:szCs w:val="17"/>
        </w:rPr>
        <w:t>aeolicus</w:t>
      </w:r>
      <w:proofErr w:type="spellEnd"/>
      <w:r w:rsidRPr="008B06E1">
        <w:rPr>
          <w:rFonts w:ascii="Arial" w:hAnsi="Arial" w:cs="Arial"/>
          <w:sz w:val="17"/>
          <w:szCs w:val="17"/>
        </w:rPr>
        <w:t>.</w:t>
      </w:r>
      <w:r w:rsidRPr="008B06E1">
        <w:rPr>
          <w:rFonts w:ascii="Arial" w:hAnsi="Arial" w:cs="Arial"/>
          <w:sz w:val="17"/>
          <w:szCs w:val="17"/>
          <w:vertAlign w:val="superscript"/>
        </w:rPr>
        <w:t>[40]</w:t>
      </w:r>
      <w:r w:rsidRPr="008B06E1">
        <w:rPr>
          <w:rFonts w:ascii="Arial" w:hAnsi="Arial" w:cs="Arial"/>
          <w:sz w:val="17"/>
          <w:szCs w:val="17"/>
        </w:rPr>
        <w:t xml:space="preserve"> After extraction from the membranes using DDM, the transporter was isolated in 0.05% same detergent, which was used for sample dilution in the next step. Final concentrations of the individual TPMs and DDM were CMCs+0.04 </w:t>
      </w:r>
      <w:proofErr w:type="spellStart"/>
      <w:r w:rsidRPr="008B06E1">
        <w:rPr>
          <w:rFonts w:ascii="Arial" w:hAnsi="Arial" w:cs="Arial"/>
          <w:sz w:val="17"/>
          <w:szCs w:val="17"/>
        </w:rPr>
        <w:t>wt</w:t>
      </w:r>
      <w:proofErr w:type="spellEnd"/>
      <w:r w:rsidRPr="008B06E1">
        <w:rPr>
          <w:rFonts w:ascii="Arial" w:hAnsi="Arial" w:cs="Arial"/>
          <w:sz w:val="17"/>
          <w:szCs w:val="17"/>
        </w:rPr>
        <w:t xml:space="preserve">%. </w:t>
      </w:r>
      <w:proofErr w:type="spellStart"/>
      <w:r w:rsidRPr="008B06E1">
        <w:rPr>
          <w:rFonts w:ascii="Arial" w:hAnsi="Arial" w:cs="Arial"/>
          <w:sz w:val="17"/>
          <w:szCs w:val="17"/>
        </w:rPr>
        <w:t>LeuT</w:t>
      </w:r>
      <w:proofErr w:type="spellEnd"/>
      <w:r w:rsidRPr="008B06E1">
        <w:rPr>
          <w:rFonts w:ascii="Arial" w:hAnsi="Arial" w:cs="Arial"/>
          <w:sz w:val="17"/>
          <w:szCs w:val="17"/>
        </w:rPr>
        <w:t xml:space="preserve"> stability was assessed by monitoring the ability of the transporter to bind the </w:t>
      </w:r>
      <w:proofErr w:type="spellStart"/>
      <w:r w:rsidRPr="008B06E1">
        <w:rPr>
          <w:rFonts w:ascii="Arial" w:hAnsi="Arial" w:cs="Arial"/>
          <w:sz w:val="17"/>
          <w:szCs w:val="17"/>
        </w:rPr>
        <w:t>radiolabelled</w:t>
      </w:r>
      <w:proofErr w:type="spellEnd"/>
      <w:r w:rsidRPr="008B06E1">
        <w:rPr>
          <w:rFonts w:ascii="Arial" w:hAnsi="Arial" w:cs="Arial"/>
          <w:sz w:val="17"/>
          <w:szCs w:val="17"/>
        </w:rPr>
        <w:t xml:space="preserve"> substrate ([</w:t>
      </w:r>
      <w:r w:rsidRPr="008B06E1">
        <w:rPr>
          <w:rFonts w:ascii="Arial" w:hAnsi="Arial" w:cs="Arial"/>
          <w:sz w:val="17"/>
          <w:szCs w:val="17"/>
          <w:vertAlign w:val="superscript"/>
        </w:rPr>
        <w:t>3</w:t>
      </w:r>
      <w:r w:rsidRPr="008B06E1">
        <w:rPr>
          <w:rFonts w:ascii="Arial" w:hAnsi="Arial" w:cs="Arial"/>
          <w:sz w:val="17"/>
          <w:szCs w:val="17"/>
        </w:rPr>
        <w:t xml:space="preserve">H]-leucine (Leu)) </w:t>
      </w:r>
      <w:r w:rsidRPr="008B06E1">
        <w:rPr>
          <w:rFonts w:ascii="Arial" w:hAnsi="Arial" w:cs="Arial"/>
          <w:i/>
          <w:sz w:val="17"/>
          <w:szCs w:val="17"/>
        </w:rPr>
        <w:t>via</w:t>
      </w:r>
      <w:r w:rsidRPr="008B06E1">
        <w:rPr>
          <w:rFonts w:ascii="Arial" w:hAnsi="Arial" w:cs="Arial"/>
          <w:sz w:val="17"/>
          <w:szCs w:val="17"/>
        </w:rPr>
        <w:t xml:space="preserve"> scintillation proximity assay (SPA).</w:t>
      </w:r>
      <w:r w:rsidRPr="008B06E1">
        <w:rPr>
          <w:rFonts w:ascii="Arial" w:hAnsi="Arial" w:cs="Arial"/>
          <w:sz w:val="17"/>
          <w:szCs w:val="17"/>
          <w:vertAlign w:val="superscript"/>
        </w:rPr>
        <w:t xml:space="preserve">[41] </w:t>
      </w:r>
      <w:r w:rsidRPr="008B06E1">
        <w:rPr>
          <w:rFonts w:ascii="Arial" w:hAnsi="Arial" w:cs="Arial"/>
          <w:sz w:val="17"/>
          <w:szCs w:val="17"/>
        </w:rPr>
        <w:t>The substrate binding ability of the transporter was measured at regular intervals during a 12-day incubation at room temperature. Upon detergent dilution, all the new agents yielded initial transporter activity a little lower than DDM, but this initial activity was well maintained in the presence of the individual TPMs during the first 9-day incubation, particularly for the TPM-Vs (TPM-V3 and TPM-V4) (</w:t>
      </w:r>
      <w:r w:rsidRPr="008B06E1">
        <w:rPr>
          <w:rFonts w:ascii="Arial" w:hAnsi="Arial" w:cs="Arial"/>
          <w:b/>
          <w:sz w:val="17"/>
          <w:szCs w:val="17"/>
        </w:rPr>
        <w:t>Figure 5b</w:t>
      </w:r>
      <w:r w:rsidRPr="008B06E1">
        <w:rPr>
          <w:rFonts w:ascii="Arial" w:hAnsi="Arial" w:cs="Arial"/>
          <w:sz w:val="17"/>
          <w:szCs w:val="17"/>
        </w:rPr>
        <w:t>). However, all transporters solubilized in DDM or the individual TPMs gradually lost activity during the last three-day of incubation (day 9 to 12). Overall, most of the TPMs were more effective than DDM at preserving the substrate binding ability of the transporter over time</w:t>
      </w:r>
      <w:r w:rsidR="00AB181C" w:rsidRPr="004236BD">
        <w:rPr>
          <w:rFonts w:ascii="Arial" w:hAnsi="Arial" w:cs="Arial"/>
          <w:sz w:val="17"/>
          <w:szCs w:val="17"/>
        </w:rPr>
        <w:t>.</w:t>
      </w:r>
    </w:p>
    <w:p w14:paraId="12E825C5" w14:textId="77777777" w:rsidR="009779F1" w:rsidRPr="004236BD" w:rsidRDefault="00A93076" w:rsidP="009779F1">
      <w:pPr>
        <w:pStyle w:val="RSCI03FigureSchemeChartUncaptioned"/>
        <w:rPr>
          <w:sz w:val="17"/>
          <w:szCs w:val="17"/>
        </w:rPr>
      </w:pPr>
      <w:r>
        <w:rPr>
          <w:rFonts w:ascii="Times" w:hAnsi="Times"/>
          <w:noProof/>
          <w:szCs w:val="20"/>
          <w:lang w:val="en-GB" w:eastAsia="en-GB"/>
        </w:rPr>
        <w:drawing>
          <wp:inline distT="0" distB="0" distL="0" distR="0" wp14:anchorId="6B724E10" wp14:editId="1B29B4D3">
            <wp:extent cx="3095625" cy="2532241"/>
            <wp:effectExtent l="0" t="0" r="0" b="1905"/>
            <wp:docPr id="50"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95625" cy="2532241"/>
                    </a:xfrm>
                    <a:prstGeom prst="rect">
                      <a:avLst/>
                    </a:prstGeom>
                    <a:noFill/>
                  </pic:spPr>
                </pic:pic>
              </a:graphicData>
            </a:graphic>
          </wp:inline>
        </w:drawing>
      </w:r>
    </w:p>
    <w:p w14:paraId="6EFDC29E" w14:textId="77777777" w:rsidR="009779F1" w:rsidRPr="004236BD" w:rsidRDefault="00A93076" w:rsidP="009779F1">
      <w:pPr>
        <w:pStyle w:val="VAFigureCaption"/>
        <w:rPr>
          <w:b/>
        </w:rPr>
      </w:pPr>
      <w:r w:rsidRPr="00A30552">
        <w:rPr>
          <w:rFonts w:hint="eastAsia"/>
          <w:b/>
          <w:lang w:val="de-DE"/>
        </w:rPr>
        <w:t xml:space="preserve">Figure </w:t>
      </w:r>
      <w:r w:rsidRPr="00A30552">
        <w:rPr>
          <w:b/>
          <w:lang w:val="de-DE"/>
        </w:rPr>
        <w:t>6</w:t>
      </w:r>
      <w:r w:rsidRPr="00AC735D">
        <w:rPr>
          <w:lang w:val="de-DE"/>
        </w:rPr>
        <w:t>.</w:t>
      </w:r>
      <w:r w:rsidRPr="00A30552">
        <w:rPr>
          <w:rFonts w:hint="eastAsia"/>
          <w:lang w:val="de-DE"/>
        </w:rPr>
        <w:t xml:space="preserve"> (a) </w:t>
      </w:r>
      <w:r w:rsidRPr="00A30552">
        <w:rPr>
          <w:lang w:val="de-DE"/>
        </w:rPr>
        <w:t xml:space="preserve">initial and (b) long-term </w:t>
      </w:r>
      <w:r w:rsidRPr="00AC735D">
        <w:rPr>
          <w:rFonts w:ascii="Symbol" w:hAnsi="Symbol"/>
        </w:rPr>
        <w:t></w:t>
      </w:r>
      <w:r w:rsidRPr="00A30552">
        <w:rPr>
          <w:vertAlign w:val="subscript"/>
          <w:lang w:val="de-DE"/>
        </w:rPr>
        <w:t>2</w:t>
      </w:r>
      <w:r w:rsidRPr="00A30552">
        <w:rPr>
          <w:lang w:val="de-DE"/>
        </w:rPr>
        <w:t xml:space="preserve">AR stability in indicated detergents. (c) A representative EM raw image and (d) 2D classification of </w:t>
      </w:r>
      <w:r w:rsidRPr="00AC735D">
        <w:rPr>
          <w:rFonts w:ascii="Symbol" w:hAnsi="Symbol"/>
        </w:rPr>
        <w:t></w:t>
      </w:r>
      <w:r w:rsidRPr="00A30552">
        <w:rPr>
          <w:rFonts w:hint="eastAsia"/>
          <w:vertAlign w:val="subscript"/>
          <w:lang w:val="de-DE"/>
        </w:rPr>
        <w:t>2</w:t>
      </w:r>
      <w:r w:rsidRPr="00A30552">
        <w:rPr>
          <w:rFonts w:hint="eastAsia"/>
          <w:lang w:val="de-DE"/>
        </w:rPr>
        <w:t>AR-G</w:t>
      </w:r>
      <w:r w:rsidRPr="00A30552">
        <w:rPr>
          <w:rFonts w:hint="eastAsia"/>
          <w:vertAlign w:val="subscript"/>
          <w:lang w:val="de-DE"/>
        </w:rPr>
        <w:t>s</w:t>
      </w:r>
      <w:r w:rsidRPr="00A30552">
        <w:rPr>
          <w:rFonts w:hint="eastAsia"/>
          <w:lang w:val="de-DE"/>
        </w:rPr>
        <w:t xml:space="preserve"> complex purified in </w:t>
      </w:r>
      <w:r w:rsidRPr="00A30552">
        <w:rPr>
          <w:lang w:val="de-DE"/>
        </w:rPr>
        <w:t>TPM</w:t>
      </w:r>
      <w:r w:rsidRPr="00A30552">
        <w:rPr>
          <w:rFonts w:hint="eastAsia"/>
          <w:lang w:val="de-DE"/>
        </w:rPr>
        <w:t xml:space="preserve">-L3. </w:t>
      </w:r>
      <w:r w:rsidRPr="00A30552">
        <w:rPr>
          <w:lang w:val="de-DE"/>
        </w:rPr>
        <w:t xml:space="preserve">For the stability assay, </w:t>
      </w:r>
      <w:r w:rsidRPr="00A30552">
        <w:rPr>
          <w:rFonts w:hint="eastAsia"/>
          <w:lang w:val="de-DE"/>
        </w:rPr>
        <w:t xml:space="preserve">DDM-purified </w:t>
      </w:r>
      <w:r w:rsidRPr="00E313B4">
        <w:rPr>
          <w:rFonts w:ascii="Symbol" w:hAnsi="Symbol"/>
        </w:rPr>
        <w:t></w:t>
      </w:r>
      <w:r w:rsidRPr="00A30552">
        <w:rPr>
          <w:vertAlign w:val="subscript"/>
          <w:lang w:val="de-DE"/>
        </w:rPr>
        <w:t>2</w:t>
      </w:r>
      <w:r w:rsidRPr="00A30552">
        <w:rPr>
          <w:lang w:val="de-DE"/>
        </w:rPr>
        <w:t xml:space="preserve">AR </w:t>
      </w:r>
      <w:r w:rsidRPr="00A30552">
        <w:rPr>
          <w:rFonts w:hint="eastAsia"/>
          <w:lang w:val="de-DE"/>
        </w:rPr>
        <w:t>was subjected to d</w:t>
      </w:r>
      <w:r w:rsidRPr="00A30552">
        <w:rPr>
          <w:lang w:val="de-DE"/>
        </w:rPr>
        <w:t xml:space="preserve">etergent exchange by diluting </w:t>
      </w:r>
      <w:r w:rsidRPr="00A30552">
        <w:rPr>
          <w:rFonts w:hint="eastAsia"/>
          <w:lang w:val="de-DE"/>
        </w:rPr>
        <w:t>the samples</w:t>
      </w:r>
      <w:r w:rsidRPr="00A30552">
        <w:rPr>
          <w:lang w:val="de-DE"/>
        </w:rPr>
        <w:t xml:space="preserve"> into the buffer solutions</w:t>
      </w:r>
      <w:r w:rsidRPr="00A30552">
        <w:rPr>
          <w:rFonts w:hint="eastAsia"/>
          <w:lang w:val="de-DE"/>
        </w:rPr>
        <w:t xml:space="preserve"> </w:t>
      </w:r>
      <w:r w:rsidRPr="00A30552">
        <w:rPr>
          <w:lang w:val="de-DE"/>
        </w:rPr>
        <w:t>containing</w:t>
      </w:r>
      <w:r w:rsidRPr="00A30552">
        <w:rPr>
          <w:rFonts w:hint="eastAsia"/>
          <w:lang w:val="de-DE"/>
        </w:rPr>
        <w:t xml:space="preserve"> </w:t>
      </w:r>
      <w:r w:rsidRPr="00A30552">
        <w:rPr>
          <w:lang w:val="de-DE"/>
        </w:rPr>
        <w:t>individual detergent</w:t>
      </w:r>
      <w:r w:rsidRPr="00A30552">
        <w:rPr>
          <w:rFonts w:hint="eastAsia"/>
          <w:lang w:val="de-DE"/>
        </w:rPr>
        <w:t>s. The final detergent concentrations were</w:t>
      </w:r>
      <w:r w:rsidRPr="00A30552">
        <w:rPr>
          <w:lang w:val="de-DE"/>
        </w:rPr>
        <w:t xml:space="preserve"> CMCs+0.2 wt%. Protein stability was assessed by measuring the </w:t>
      </w:r>
      <w:r w:rsidRPr="00A30552">
        <w:rPr>
          <w:rFonts w:hint="eastAsia"/>
          <w:lang w:val="de-DE"/>
        </w:rPr>
        <w:t>receptor</w:t>
      </w:r>
      <w:r w:rsidRPr="00A30552">
        <w:rPr>
          <w:lang w:val="de-DE"/>
        </w:rPr>
        <w:t xml:space="preserve"> ability to bind the radio-labelled antagonist ([</w:t>
      </w:r>
      <w:r w:rsidRPr="00A30552">
        <w:rPr>
          <w:vertAlign w:val="superscript"/>
          <w:lang w:val="de-DE"/>
        </w:rPr>
        <w:t>3</w:t>
      </w:r>
      <w:r w:rsidRPr="00A30552">
        <w:rPr>
          <w:lang w:val="de-DE"/>
        </w:rPr>
        <w:t xml:space="preserve">H]-dihydroalprenolol (DHA)) </w:t>
      </w:r>
      <w:r w:rsidRPr="00A30552">
        <w:rPr>
          <w:rFonts w:hint="eastAsia"/>
          <w:lang w:val="de-DE"/>
        </w:rPr>
        <w:t xml:space="preserve">during </w:t>
      </w:r>
      <w:r w:rsidRPr="00A30552">
        <w:rPr>
          <w:lang w:val="de-DE"/>
        </w:rPr>
        <w:t xml:space="preserve">a </w:t>
      </w:r>
      <w:r w:rsidRPr="00A30552">
        <w:rPr>
          <w:rFonts w:hint="eastAsia"/>
          <w:lang w:val="de-DE"/>
        </w:rPr>
        <w:t>3</w:t>
      </w:r>
      <w:r w:rsidRPr="00A30552">
        <w:rPr>
          <w:lang w:val="de-DE"/>
        </w:rPr>
        <w:t xml:space="preserve">-day incubation at room temperature. Error bars, SEM, </w:t>
      </w:r>
      <w:r w:rsidRPr="00A30552">
        <w:rPr>
          <w:i/>
          <w:lang w:val="de-DE"/>
        </w:rPr>
        <w:t xml:space="preserve">n </w:t>
      </w:r>
      <w:r w:rsidRPr="00A30552">
        <w:rPr>
          <w:lang w:val="de-DE"/>
        </w:rPr>
        <w:t>= 3. For EM study, the</w:t>
      </w:r>
      <w:r w:rsidRPr="00A30552">
        <w:rPr>
          <w:rFonts w:hint="eastAsia"/>
          <w:lang w:val="de-DE"/>
        </w:rPr>
        <w:t xml:space="preserve"> complex</w:t>
      </w:r>
      <w:r w:rsidRPr="00A30552">
        <w:rPr>
          <w:lang w:val="de-DE"/>
        </w:rPr>
        <w:t xml:space="preserve"> solubilized in TPM-L3</w:t>
      </w:r>
      <w:r w:rsidRPr="00A30552">
        <w:rPr>
          <w:rFonts w:hint="eastAsia"/>
          <w:lang w:val="de-DE"/>
        </w:rPr>
        <w:t xml:space="preserve"> was stained using 0.75% uranyl formate</w:t>
      </w:r>
      <w:r w:rsidR="009779F1" w:rsidRPr="004236BD">
        <w:t>.</w:t>
      </w:r>
    </w:p>
    <w:p w14:paraId="18200F40" w14:textId="053A3EBE" w:rsidR="00AB181C" w:rsidRPr="009779F1" w:rsidRDefault="009779F1" w:rsidP="002E08C1">
      <w:pPr>
        <w:pStyle w:val="TAMainText"/>
        <w:ind w:firstLine="0"/>
        <w:rPr>
          <w:sz w:val="17"/>
          <w:szCs w:val="17"/>
          <w:lang w:val="de-DE"/>
        </w:rPr>
      </w:pPr>
      <w:r w:rsidRPr="00EB3F17">
        <w:rPr>
          <w:sz w:val="16"/>
          <w:szCs w:val="16"/>
          <w:lang w:val="en-GB"/>
        </w:rPr>
        <w:t xml:space="preserve">Encouraged by the results with the </w:t>
      </w:r>
      <w:r w:rsidRPr="00EB3F17">
        <w:rPr>
          <w:rFonts w:hint="eastAsia"/>
          <w:sz w:val="16"/>
          <w:szCs w:val="16"/>
          <w:lang w:val="en-GB"/>
        </w:rPr>
        <w:t>LHI-RC complex</w:t>
      </w:r>
      <w:r w:rsidRPr="00EB3F17">
        <w:rPr>
          <w:sz w:val="16"/>
          <w:szCs w:val="16"/>
          <w:lang w:val="en-GB"/>
        </w:rPr>
        <w:t xml:space="preserve"> and</w:t>
      </w:r>
      <w:r w:rsidRPr="00EB3F17">
        <w:rPr>
          <w:rFonts w:hint="eastAsia"/>
          <w:sz w:val="16"/>
          <w:szCs w:val="16"/>
          <w:lang w:val="en-GB"/>
        </w:rPr>
        <w:t xml:space="preserve"> </w:t>
      </w:r>
      <w:proofErr w:type="spellStart"/>
      <w:r w:rsidRPr="00EB3F17">
        <w:rPr>
          <w:sz w:val="16"/>
          <w:szCs w:val="16"/>
          <w:lang w:val="en-GB"/>
        </w:rPr>
        <w:t>LeuT</w:t>
      </w:r>
      <w:proofErr w:type="spellEnd"/>
      <w:r w:rsidRPr="009779F1">
        <w:rPr>
          <w:sz w:val="17"/>
          <w:szCs w:val="17"/>
          <w:lang w:val="en-GB"/>
        </w:rPr>
        <w:t>, the TPMs were</w:t>
      </w:r>
      <w:r w:rsidRPr="009779F1">
        <w:rPr>
          <w:rFonts w:hint="eastAsia"/>
          <w:sz w:val="17"/>
          <w:szCs w:val="17"/>
          <w:lang w:val="en-GB"/>
        </w:rPr>
        <w:t xml:space="preserve"> </w:t>
      </w:r>
      <w:r w:rsidRPr="009779F1">
        <w:rPr>
          <w:sz w:val="17"/>
          <w:szCs w:val="17"/>
          <w:lang w:val="en-GB"/>
        </w:rPr>
        <w:t>further evaluated with a G protein-coupled receptor (GPCR),</w:t>
      </w:r>
      <w:r w:rsidRPr="009779F1">
        <w:rPr>
          <w:sz w:val="17"/>
          <w:szCs w:val="17"/>
          <w:vertAlign w:val="superscript"/>
          <w:lang w:val="en-GB"/>
        </w:rPr>
        <w:t>[42]</w:t>
      </w:r>
      <w:r w:rsidRPr="009779F1">
        <w:rPr>
          <w:rFonts w:hint="eastAsia"/>
          <w:sz w:val="17"/>
          <w:szCs w:val="17"/>
          <w:lang w:val="en-GB"/>
        </w:rPr>
        <w:t xml:space="preserve"> </w:t>
      </w:r>
      <w:r w:rsidRPr="009779F1">
        <w:rPr>
          <w:sz w:val="17"/>
          <w:szCs w:val="17"/>
          <w:lang w:val="en-GB"/>
        </w:rPr>
        <w:t xml:space="preserve">the human </w:t>
      </w:r>
      <w:r w:rsidRPr="009779F1">
        <w:rPr>
          <w:rFonts w:ascii="Symbol" w:hAnsi="Symbol"/>
          <w:sz w:val="17"/>
          <w:szCs w:val="17"/>
        </w:rPr>
        <w:t></w:t>
      </w:r>
      <w:r w:rsidRPr="009779F1">
        <w:rPr>
          <w:rFonts w:hint="eastAsia"/>
          <w:sz w:val="17"/>
          <w:szCs w:val="17"/>
          <w:vertAlign w:val="subscript"/>
          <w:lang w:val="en-GB"/>
        </w:rPr>
        <w:t>2</w:t>
      </w:r>
      <w:r w:rsidRPr="009779F1">
        <w:rPr>
          <w:sz w:val="17"/>
          <w:szCs w:val="17"/>
          <w:lang w:val="en-GB"/>
        </w:rPr>
        <w:t xml:space="preserve"> adrenergic receptor (</w:t>
      </w:r>
      <w:r w:rsidRPr="009779F1">
        <w:rPr>
          <w:rFonts w:ascii="Symbol" w:hAnsi="Symbol"/>
          <w:sz w:val="17"/>
          <w:szCs w:val="17"/>
        </w:rPr>
        <w:t></w:t>
      </w:r>
      <w:r w:rsidRPr="009779F1">
        <w:rPr>
          <w:rFonts w:hint="eastAsia"/>
          <w:sz w:val="17"/>
          <w:szCs w:val="17"/>
          <w:vertAlign w:val="subscript"/>
          <w:lang w:val="en-GB"/>
        </w:rPr>
        <w:t>2</w:t>
      </w:r>
      <w:r w:rsidRPr="009779F1">
        <w:rPr>
          <w:sz w:val="17"/>
          <w:szCs w:val="17"/>
          <w:lang w:val="en-GB"/>
        </w:rPr>
        <w:t>AR). For this experiment, the</w:t>
      </w:r>
      <w:r w:rsidRPr="009779F1">
        <w:rPr>
          <w:rFonts w:hint="eastAsia"/>
          <w:sz w:val="17"/>
          <w:szCs w:val="17"/>
          <w:lang w:val="en-GB"/>
        </w:rPr>
        <w:t xml:space="preserve"> </w:t>
      </w:r>
      <w:r w:rsidRPr="009779F1">
        <w:rPr>
          <w:sz w:val="17"/>
          <w:szCs w:val="17"/>
          <w:lang w:val="en-GB"/>
        </w:rPr>
        <w:t>receptor was extracted from the membranes using DDM</w:t>
      </w:r>
      <w:r w:rsidRPr="009779F1">
        <w:rPr>
          <w:rFonts w:hint="eastAsia"/>
          <w:sz w:val="17"/>
          <w:szCs w:val="17"/>
          <w:lang w:val="en-GB"/>
        </w:rPr>
        <w:t xml:space="preserve"> </w:t>
      </w:r>
      <w:r w:rsidRPr="009779F1">
        <w:rPr>
          <w:sz w:val="17"/>
          <w:szCs w:val="17"/>
          <w:lang w:val="en-GB"/>
        </w:rPr>
        <w:t>and purified in 0.1% of the same detergent. Detergent</w:t>
      </w:r>
      <w:r w:rsidRPr="009779F1">
        <w:rPr>
          <w:rFonts w:hint="eastAsia"/>
          <w:sz w:val="17"/>
          <w:szCs w:val="17"/>
          <w:lang w:val="en-GB"/>
        </w:rPr>
        <w:t xml:space="preserve"> </w:t>
      </w:r>
      <w:r w:rsidRPr="009779F1">
        <w:rPr>
          <w:sz w:val="17"/>
          <w:szCs w:val="17"/>
          <w:lang w:val="en-GB"/>
        </w:rPr>
        <w:t>exchange from DDM to each TPM was carried out by diluting</w:t>
      </w:r>
      <w:r w:rsidRPr="009779F1">
        <w:rPr>
          <w:rFonts w:hint="eastAsia"/>
          <w:sz w:val="17"/>
          <w:szCs w:val="17"/>
          <w:lang w:val="en-GB"/>
        </w:rPr>
        <w:t xml:space="preserve"> </w:t>
      </w:r>
      <w:r w:rsidRPr="009779F1">
        <w:rPr>
          <w:sz w:val="17"/>
          <w:szCs w:val="17"/>
          <w:lang w:val="en-GB"/>
        </w:rPr>
        <w:t>the DDM-purified receptor into each detergent-containing</w:t>
      </w:r>
      <w:r w:rsidRPr="009779F1">
        <w:rPr>
          <w:rFonts w:hint="eastAsia"/>
          <w:sz w:val="17"/>
          <w:szCs w:val="17"/>
          <w:lang w:val="en-GB"/>
        </w:rPr>
        <w:t xml:space="preserve"> </w:t>
      </w:r>
      <w:r w:rsidRPr="009779F1">
        <w:rPr>
          <w:sz w:val="17"/>
          <w:szCs w:val="17"/>
          <w:lang w:val="en-GB"/>
        </w:rPr>
        <w:t>buffer solution. At final detergent concentrations of</w:t>
      </w:r>
      <w:r w:rsidRPr="009779F1">
        <w:rPr>
          <w:rFonts w:hint="eastAsia"/>
          <w:sz w:val="17"/>
          <w:szCs w:val="17"/>
          <w:lang w:val="en-GB"/>
        </w:rPr>
        <w:t xml:space="preserve"> </w:t>
      </w:r>
      <w:r w:rsidRPr="009779F1">
        <w:rPr>
          <w:sz w:val="17"/>
          <w:szCs w:val="17"/>
          <w:lang w:val="en-GB"/>
        </w:rPr>
        <w:t xml:space="preserve">CMCs+0.2 </w:t>
      </w:r>
      <w:proofErr w:type="spellStart"/>
      <w:r w:rsidRPr="009779F1">
        <w:rPr>
          <w:sz w:val="17"/>
          <w:szCs w:val="17"/>
          <w:lang w:val="en-GB"/>
        </w:rPr>
        <w:t>wt</w:t>
      </w:r>
      <w:proofErr w:type="spellEnd"/>
      <w:r w:rsidRPr="009779F1">
        <w:rPr>
          <w:sz w:val="17"/>
          <w:szCs w:val="17"/>
          <w:lang w:val="en-GB"/>
        </w:rPr>
        <w:t>%, protein stability was assessed by measuring the ability</w:t>
      </w:r>
      <w:r w:rsidRPr="009779F1">
        <w:rPr>
          <w:rFonts w:hint="eastAsia"/>
          <w:sz w:val="17"/>
          <w:szCs w:val="17"/>
          <w:lang w:val="en-GB"/>
        </w:rPr>
        <w:t xml:space="preserve"> </w:t>
      </w:r>
      <w:r w:rsidRPr="009779F1">
        <w:rPr>
          <w:sz w:val="17"/>
          <w:szCs w:val="17"/>
          <w:lang w:val="en-GB"/>
        </w:rPr>
        <w:t>of the receptor to bind the radio-</w:t>
      </w:r>
      <w:r w:rsidR="00927B34">
        <w:rPr>
          <w:sz w:val="17"/>
          <w:szCs w:val="17"/>
          <w:lang w:val="en-GB"/>
        </w:rPr>
        <w:t>active</w:t>
      </w:r>
      <w:r w:rsidRPr="009779F1">
        <w:rPr>
          <w:sz w:val="17"/>
          <w:szCs w:val="17"/>
          <w:lang w:val="en-GB"/>
        </w:rPr>
        <w:t xml:space="preserve"> antagonist ([</w:t>
      </w:r>
      <w:r w:rsidRPr="009779F1">
        <w:rPr>
          <w:sz w:val="17"/>
          <w:szCs w:val="17"/>
          <w:vertAlign w:val="superscript"/>
          <w:lang w:val="en-GB"/>
        </w:rPr>
        <w:t>3</w:t>
      </w:r>
      <w:r w:rsidRPr="009779F1">
        <w:rPr>
          <w:sz w:val="17"/>
          <w:szCs w:val="17"/>
          <w:lang w:val="en-GB"/>
        </w:rPr>
        <w:t>H]-dihydroalprenolol (DHA)).</w:t>
      </w:r>
      <w:r w:rsidRPr="009779F1">
        <w:rPr>
          <w:sz w:val="17"/>
          <w:szCs w:val="17"/>
          <w:vertAlign w:val="superscript"/>
          <w:lang w:val="en-GB"/>
        </w:rPr>
        <w:t>[43]</w:t>
      </w:r>
      <w:r w:rsidRPr="009779F1">
        <w:rPr>
          <w:sz w:val="17"/>
          <w:szCs w:val="17"/>
          <w:lang w:val="en-GB"/>
        </w:rPr>
        <w:t xml:space="preserve"> A preliminary result was obtained by measuring</w:t>
      </w:r>
      <w:r w:rsidRPr="009779F1">
        <w:rPr>
          <w:rFonts w:hint="eastAsia"/>
          <w:sz w:val="17"/>
          <w:szCs w:val="17"/>
          <w:lang w:val="en-GB"/>
        </w:rPr>
        <w:t xml:space="preserve"> </w:t>
      </w:r>
      <w:r w:rsidRPr="009779F1">
        <w:rPr>
          <w:sz w:val="17"/>
          <w:szCs w:val="17"/>
          <w:lang w:val="en-GB"/>
        </w:rPr>
        <w:t>receptor activity after a 30-min detergent exchange.</w:t>
      </w:r>
      <w:r w:rsidRPr="009779F1">
        <w:rPr>
          <w:rFonts w:hint="eastAsia"/>
          <w:sz w:val="17"/>
          <w:szCs w:val="17"/>
          <w:lang w:val="en-GB"/>
        </w:rPr>
        <w:t xml:space="preserve"> </w:t>
      </w:r>
      <w:r w:rsidRPr="009779F1">
        <w:rPr>
          <w:sz w:val="17"/>
          <w:szCs w:val="17"/>
          <w:lang w:val="en-GB"/>
        </w:rPr>
        <w:t xml:space="preserve">As can be seen in </w:t>
      </w:r>
      <w:r w:rsidRPr="009779F1">
        <w:rPr>
          <w:b/>
          <w:sz w:val="17"/>
          <w:szCs w:val="17"/>
          <w:lang w:val="en-GB"/>
        </w:rPr>
        <w:t>Figure 6a</w:t>
      </w:r>
      <w:r w:rsidRPr="009779F1">
        <w:rPr>
          <w:sz w:val="17"/>
          <w:szCs w:val="17"/>
          <w:lang w:val="en-GB"/>
        </w:rPr>
        <w:t xml:space="preserve">, </w:t>
      </w:r>
      <w:r w:rsidRPr="009779F1">
        <w:rPr>
          <w:rFonts w:ascii="Symbol" w:hAnsi="Symbol"/>
          <w:sz w:val="17"/>
          <w:szCs w:val="17"/>
        </w:rPr>
        <w:t></w:t>
      </w:r>
      <w:r w:rsidRPr="009779F1">
        <w:rPr>
          <w:rFonts w:hint="eastAsia"/>
          <w:sz w:val="17"/>
          <w:szCs w:val="17"/>
          <w:vertAlign w:val="subscript"/>
          <w:lang w:val="en-GB"/>
        </w:rPr>
        <w:t>2</w:t>
      </w:r>
      <w:r w:rsidRPr="009779F1">
        <w:rPr>
          <w:sz w:val="17"/>
          <w:szCs w:val="17"/>
          <w:lang w:val="en-GB"/>
        </w:rPr>
        <w:t>AR solubilized in the TPM-Vs (TPM-V3/V4) gave little ligand binding</w:t>
      </w:r>
      <w:r w:rsidRPr="009779F1">
        <w:rPr>
          <w:rFonts w:hint="eastAsia"/>
          <w:sz w:val="17"/>
          <w:szCs w:val="17"/>
          <w:lang w:val="en-GB"/>
        </w:rPr>
        <w:t xml:space="preserve"> </w:t>
      </w:r>
      <w:r w:rsidRPr="009779F1">
        <w:rPr>
          <w:sz w:val="17"/>
          <w:szCs w:val="17"/>
          <w:lang w:val="en-GB"/>
        </w:rPr>
        <w:t>activity compared to the receptor solubilized in DDM whereas the TPM-Ls (TPM-L3/L4) were at least comparable to DDM in this regard. Based on this result, we selected the linear TPMs</w:t>
      </w:r>
      <w:r w:rsidRPr="009779F1">
        <w:rPr>
          <w:rFonts w:hint="eastAsia"/>
          <w:sz w:val="17"/>
          <w:szCs w:val="17"/>
          <w:lang w:val="en-GB"/>
        </w:rPr>
        <w:t xml:space="preserve"> </w:t>
      </w:r>
      <w:r w:rsidRPr="009779F1">
        <w:rPr>
          <w:sz w:val="17"/>
          <w:szCs w:val="17"/>
          <w:lang w:val="en-GB"/>
        </w:rPr>
        <w:t>(TPM-L3 and TPM-L4) for further evaluation</w:t>
      </w:r>
      <w:r w:rsidRPr="009779F1">
        <w:rPr>
          <w:rFonts w:hint="eastAsia"/>
          <w:sz w:val="17"/>
          <w:szCs w:val="17"/>
          <w:lang w:val="en-GB"/>
        </w:rPr>
        <w:t xml:space="preserve"> </w:t>
      </w:r>
      <w:r w:rsidRPr="009779F1">
        <w:rPr>
          <w:sz w:val="17"/>
          <w:szCs w:val="17"/>
          <w:lang w:val="en-GB"/>
        </w:rPr>
        <w:t>with regards to long-term receptor stability.</w:t>
      </w:r>
      <w:r w:rsidRPr="009779F1">
        <w:rPr>
          <w:rFonts w:hint="eastAsia"/>
          <w:sz w:val="17"/>
          <w:szCs w:val="17"/>
          <w:lang w:val="en-GB"/>
        </w:rPr>
        <w:t xml:space="preserve"> </w:t>
      </w:r>
      <w:r w:rsidRPr="009779F1">
        <w:rPr>
          <w:sz w:val="17"/>
          <w:szCs w:val="17"/>
          <w:lang w:val="en-GB"/>
        </w:rPr>
        <w:t>The receptor solubilized in each linear agent was incubated</w:t>
      </w:r>
      <w:r w:rsidRPr="009779F1">
        <w:rPr>
          <w:rFonts w:hint="eastAsia"/>
          <w:sz w:val="17"/>
          <w:szCs w:val="17"/>
          <w:lang w:val="en-GB"/>
        </w:rPr>
        <w:t xml:space="preserve"> </w:t>
      </w:r>
      <w:r w:rsidRPr="009779F1">
        <w:rPr>
          <w:sz w:val="17"/>
          <w:szCs w:val="17"/>
          <w:lang w:val="en-GB"/>
        </w:rPr>
        <w:t>for three days at room temperature and the ability to bind the ligand was</w:t>
      </w:r>
      <w:r w:rsidRPr="009779F1">
        <w:rPr>
          <w:rFonts w:hint="eastAsia"/>
          <w:sz w:val="17"/>
          <w:szCs w:val="17"/>
          <w:lang w:val="en-GB"/>
        </w:rPr>
        <w:t xml:space="preserve"> </w:t>
      </w:r>
      <w:r w:rsidRPr="009779F1">
        <w:rPr>
          <w:sz w:val="17"/>
          <w:szCs w:val="17"/>
          <w:lang w:val="en-GB"/>
        </w:rPr>
        <w:t>measured at regular intervals over the incubation</w:t>
      </w:r>
      <w:r w:rsidRPr="009779F1">
        <w:rPr>
          <w:rFonts w:hint="eastAsia"/>
          <w:sz w:val="17"/>
          <w:szCs w:val="17"/>
          <w:lang w:val="en-GB"/>
        </w:rPr>
        <w:t xml:space="preserve"> </w:t>
      </w:r>
      <w:r w:rsidRPr="009779F1">
        <w:rPr>
          <w:sz w:val="17"/>
          <w:szCs w:val="17"/>
          <w:lang w:val="en-GB"/>
        </w:rPr>
        <w:t>(</w:t>
      </w:r>
      <w:r w:rsidRPr="009779F1">
        <w:rPr>
          <w:b/>
          <w:sz w:val="17"/>
          <w:szCs w:val="17"/>
          <w:lang w:val="en-GB"/>
        </w:rPr>
        <w:t>Figure 6b</w:t>
      </w:r>
      <w:r w:rsidRPr="009779F1">
        <w:rPr>
          <w:sz w:val="17"/>
          <w:szCs w:val="17"/>
          <w:lang w:val="en-GB"/>
        </w:rPr>
        <w:t>). The DDM-solubilized receptor rapidly lost activity over time.</w:t>
      </w:r>
      <w:r w:rsidRPr="009779F1">
        <w:rPr>
          <w:rFonts w:hint="eastAsia"/>
          <w:sz w:val="17"/>
          <w:szCs w:val="17"/>
          <w:lang w:val="en-GB"/>
        </w:rPr>
        <w:t xml:space="preserve"> </w:t>
      </w:r>
      <w:r w:rsidRPr="009779F1">
        <w:rPr>
          <w:sz w:val="17"/>
          <w:szCs w:val="17"/>
          <w:lang w:val="en-GB"/>
        </w:rPr>
        <w:t>In contrast,</w:t>
      </w:r>
      <w:r w:rsidRPr="009779F1">
        <w:rPr>
          <w:rFonts w:hint="eastAsia"/>
          <w:sz w:val="17"/>
          <w:szCs w:val="17"/>
          <w:lang w:val="en-GB"/>
        </w:rPr>
        <w:t xml:space="preserve"> </w:t>
      </w:r>
      <w:r w:rsidRPr="009779F1">
        <w:rPr>
          <w:sz w:val="17"/>
          <w:szCs w:val="17"/>
          <w:lang w:val="en-GB"/>
        </w:rPr>
        <w:t>the receptor was markedly more stable in TPM-L3</w:t>
      </w:r>
      <w:r w:rsidR="00927B34">
        <w:rPr>
          <w:sz w:val="17"/>
          <w:szCs w:val="17"/>
          <w:lang w:val="en-GB"/>
        </w:rPr>
        <w:t>/</w:t>
      </w:r>
      <w:r w:rsidRPr="009779F1">
        <w:rPr>
          <w:sz w:val="17"/>
          <w:szCs w:val="17"/>
          <w:lang w:val="en-GB"/>
        </w:rPr>
        <w:t>L4. Use of TPM-L3 led to ~70% retention in receptor activity at the end of incubation (</w:t>
      </w:r>
      <w:r w:rsidRPr="009779F1">
        <w:rPr>
          <w:i/>
          <w:sz w:val="17"/>
          <w:szCs w:val="17"/>
          <w:lang w:val="en-GB"/>
        </w:rPr>
        <w:t>t</w:t>
      </w:r>
      <w:r w:rsidRPr="009779F1">
        <w:rPr>
          <w:sz w:val="17"/>
          <w:szCs w:val="17"/>
          <w:lang w:val="en-GB"/>
        </w:rPr>
        <w:t xml:space="preserve"> </w:t>
      </w:r>
      <w:r w:rsidRPr="009779F1">
        <w:rPr>
          <w:rFonts w:hint="eastAsia"/>
          <w:sz w:val="17"/>
          <w:szCs w:val="17"/>
          <w:lang w:val="en-GB"/>
        </w:rPr>
        <w:t>=</w:t>
      </w:r>
      <w:r w:rsidRPr="009779F1">
        <w:rPr>
          <w:sz w:val="17"/>
          <w:szCs w:val="17"/>
          <w:lang w:val="en-GB"/>
        </w:rPr>
        <w:t xml:space="preserve"> 3</w:t>
      </w:r>
      <w:r w:rsidRPr="009779F1">
        <w:rPr>
          <w:rFonts w:hint="eastAsia"/>
          <w:sz w:val="17"/>
          <w:szCs w:val="17"/>
          <w:lang w:val="en-GB"/>
        </w:rPr>
        <w:t xml:space="preserve"> </w:t>
      </w:r>
      <w:r w:rsidRPr="009779F1">
        <w:rPr>
          <w:sz w:val="17"/>
          <w:szCs w:val="17"/>
          <w:lang w:val="en-GB"/>
        </w:rPr>
        <w:t>day). TPM-L3 was further evaluated for its potential utility in</w:t>
      </w:r>
      <w:r w:rsidRPr="009779F1">
        <w:rPr>
          <w:rFonts w:hint="eastAsia"/>
          <w:sz w:val="17"/>
          <w:szCs w:val="17"/>
          <w:lang w:val="en-GB"/>
        </w:rPr>
        <w:t xml:space="preserve"> </w:t>
      </w:r>
      <w:r w:rsidRPr="009779F1">
        <w:rPr>
          <w:sz w:val="17"/>
          <w:szCs w:val="17"/>
          <w:lang w:val="en-GB"/>
        </w:rPr>
        <w:t>cryo-electron microscopy (</w:t>
      </w:r>
      <w:proofErr w:type="spellStart"/>
      <w:r w:rsidRPr="009779F1">
        <w:rPr>
          <w:sz w:val="17"/>
          <w:szCs w:val="17"/>
          <w:lang w:val="en-GB"/>
        </w:rPr>
        <w:t>CryoEM</w:t>
      </w:r>
      <w:proofErr w:type="spellEnd"/>
      <w:r w:rsidRPr="009779F1">
        <w:rPr>
          <w:sz w:val="17"/>
          <w:szCs w:val="17"/>
          <w:lang w:val="en-GB"/>
        </w:rPr>
        <w:t>)-based structural analysis of</w:t>
      </w:r>
      <w:r w:rsidRPr="009779F1">
        <w:rPr>
          <w:rFonts w:hint="eastAsia"/>
          <w:sz w:val="17"/>
          <w:szCs w:val="17"/>
          <w:lang w:val="en-GB"/>
        </w:rPr>
        <w:t xml:space="preserve"> </w:t>
      </w:r>
      <w:r w:rsidRPr="009779F1">
        <w:rPr>
          <w:sz w:val="17"/>
          <w:szCs w:val="17"/>
          <w:lang w:val="en-GB"/>
        </w:rPr>
        <w:t>membrane protein complex.</w:t>
      </w:r>
      <w:r w:rsidRPr="009779F1">
        <w:rPr>
          <w:sz w:val="17"/>
          <w:szCs w:val="17"/>
          <w:vertAlign w:val="superscript"/>
          <w:lang w:val="en-GB"/>
        </w:rPr>
        <w:t>[44]</w:t>
      </w:r>
      <w:r w:rsidRPr="009779F1">
        <w:rPr>
          <w:rFonts w:hint="eastAsia"/>
          <w:sz w:val="17"/>
          <w:szCs w:val="17"/>
          <w:lang w:val="en-GB"/>
        </w:rPr>
        <w:t xml:space="preserve"> </w:t>
      </w:r>
      <w:r w:rsidR="00927B34">
        <w:rPr>
          <w:sz w:val="17"/>
          <w:szCs w:val="17"/>
          <w:lang w:val="en-GB"/>
        </w:rPr>
        <w:t>T</w:t>
      </w:r>
      <w:r w:rsidRPr="009779F1">
        <w:rPr>
          <w:sz w:val="17"/>
          <w:szCs w:val="17"/>
          <w:lang w:val="en-GB"/>
        </w:rPr>
        <w:t xml:space="preserve">he </w:t>
      </w:r>
      <w:r w:rsidRPr="009779F1">
        <w:rPr>
          <w:rFonts w:ascii="Symbol" w:hAnsi="Symbol"/>
          <w:sz w:val="17"/>
          <w:szCs w:val="17"/>
        </w:rPr>
        <w:t></w:t>
      </w:r>
      <w:r w:rsidRPr="009779F1">
        <w:rPr>
          <w:rFonts w:hint="eastAsia"/>
          <w:sz w:val="17"/>
          <w:szCs w:val="17"/>
          <w:vertAlign w:val="subscript"/>
          <w:lang w:val="en-GB"/>
        </w:rPr>
        <w:t>2</w:t>
      </w:r>
      <w:r w:rsidRPr="009779F1">
        <w:rPr>
          <w:sz w:val="17"/>
          <w:szCs w:val="17"/>
          <w:lang w:val="en-GB"/>
        </w:rPr>
        <w:t>AR-G</w:t>
      </w:r>
      <w:r w:rsidRPr="009779F1">
        <w:rPr>
          <w:sz w:val="17"/>
          <w:szCs w:val="17"/>
          <w:vertAlign w:val="subscript"/>
          <w:lang w:val="en-GB"/>
        </w:rPr>
        <w:t>s</w:t>
      </w:r>
      <w:r w:rsidRPr="009779F1">
        <w:rPr>
          <w:sz w:val="17"/>
          <w:szCs w:val="17"/>
          <w:lang w:val="en-GB"/>
        </w:rPr>
        <w:t xml:space="preserve"> complex in DDM micelle prepared from agonist-bound </w:t>
      </w:r>
      <w:r w:rsidRPr="009779F1">
        <w:rPr>
          <w:rFonts w:ascii="Symbol" w:hAnsi="Symbol"/>
          <w:sz w:val="17"/>
          <w:szCs w:val="17"/>
        </w:rPr>
        <w:t></w:t>
      </w:r>
      <w:r w:rsidRPr="009779F1">
        <w:rPr>
          <w:rFonts w:hint="eastAsia"/>
          <w:sz w:val="17"/>
          <w:szCs w:val="17"/>
          <w:vertAlign w:val="subscript"/>
          <w:lang w:val="en-GB"/>
        </w:rPr>
        <w:t>2</w:t>
      </w:r>
      <w:r w:rsidRPr="009779F1">
        <w:rPr>
          <w:sz w:val="17"/>
          <w:szCs w:val="17"/>
          <w:lang w:val="en-GB"/>
        </w:rPr>
        <w:t>AR and G</w:t>
      </w:r>
      <w:r w:rsidRPr="009779F1">
        <w:rPr>
          <w:sz w:val="17"/>
          <w:szCs w:val="17"/>
          <w:vertAlign w:val="subscript"/>
          <w:lang w:val="en-GB"/>
        </w:rPr>
        <w:t>s</w:t>
      </w:r>
      <w:r w:rsidRPr="009779F1">
        <w:rPr>
          <w:rFonts w:hint="eastAsia"/>
          <w:sz w:val="17"/>
          <w:szCs w:val="17"/>
          <w:lang w:val="en-GB"/>
        </w:rPr>
        <w:t xml:space="preserve"> </w:t>
      </w:r>
      <w:r w:rsidRPr="009779F1">
        <w:rPr>
          <w:sz w:val="17"/>
          <w:szCs w:val="17"/>
          <w:lang w:val="en-GB"/>
        </w:rPr>
        <w:t xml:space="preserve">protein was subjected to detergent exchange from DDM to TPM-L3. The </w:t>
      </w:r>
      <w:r w:rsidRPr="009779F1">
        <w:rPr>
          <w:rFonts w:ascii="Symbol" w:hAnsi="Symbol"/>
          <w:sz w:val="17"/>
          <w:szCs w:val="17"/>
        </w:rPr>
        <w:t></w:t>
      </w:r>
      <w:r w:rsidRPr="009779F1">
        <w:rPr>
          <w:rFonts w:hint="eastAsia"/>
          <w:sz w:val="17"/>
          <w:szCs w:val="17"/>
          <w:vertAlign w:val="subscript"/>
          <w:lang w:val="en-GB"/>
        </w:rPr>
        <w:t>2</w:t>
      </w:r>
      <w:r w:rsidRPr="009779F1">
        <w:rPr>
          <w:sz w:val="17"/>
          <w:szCs w:val="17"/>
          <w:lang w:val="en-GB"/>
        </w:rPr>
        <w:t>AR-G</w:t>
      </w:r>
      <w:r w:rsidRPr="009779F1">
        <w:rPr>
          <w:sz w:val="17"/>
          <w:szCs w:val="17"/>
          <w:vertAlign w:val="subscript"/>
          <w:lang w:val="en-GB"/>
        </w:rPr>
        <w:t>s</w:t>
      </w:r>
      <w:r w:rsidRPr="009779F1">
        <w:rPr>
          <w:sz w:val="17"/>
          <w:szCs w:val="17"/>
          <w:lang w:val="en-GB"/>
        </w:rPr>
        <w:t xml:space="preserve"> complex isolated in</w:t>
      </w:r>
      <w:r w:rsidRPr="009779F1">
        <w:rPr>
          <w:rFonts w:hint="eastAsia"/>
          <w:sz w:val="17"/>
          <w:szCs w:val="17"/>
          <w:lang w:val="en-GB"/>
        </w:rPr>
        <w:t xml:space="preserve"> </w:t>
      </w:r>
      <w:r w:rsidRPr="009779F1">
        <w:rPr>
          <w:sz w:val="17"/>
          <w:szCs w:val="17"/>
          <w:lang w:val="en-GB"/>
        </w:rPr>
        <w:t>TPM-L3 micelles produced mostly monodisperse particles,</w:t>
      </w:r>
      <w:r w:rsidRPr="009779F1">
        <w:rPr>
          <w:rFonts w:hint="eastAsia"/>
          <w:sz w:val="17"/>
          <w:szCs w:val="17"/>
          <w:lang w:val="en-GB"/>
        </w:rPr>
        <w:t xml:space="preserve"> </w:t>
      </w:r>
      <w:r w:rsidRPr="009779F1">
        <w:rPr>
          <w:sz w:val="17"/>
          <w:szCs w:val="17"/>
          <w:lang w:val="en-GB"/>
        </w:rPr>
        <w:t>with little aggregation observed by negative stain</w:t>
      </w:r>
      <w:r w:rsidRPr="009779F1">
        <w:rPr>
          <w:rFonts w:hint="eastAsia"/>
          <w:sz w:val="17"/>
          <w:szCs w:val="17"/>
          <w:lang w:val="en-GB"/>
        </w:rPr>
        <w:t xml:space="preserve"> </w:t>
      </w:r>
      <w:r w:rsidRPr="009779F1">
        <w:rPr>
          <w:sz w:val="17"/>
          <w:szCs w:val="17"/>
          <w:lang w:val="en-GB"/>
        </w:rPr>
        <w:t>EM (</w:t>
      </w:r>
      <w:r w:rsidRPr="009779F1">
        <w:rPr>
          <w:b/>
          <w:sz w:val="17"/>
          <w:szCs w:val="17"/>
          <w:lang w:val="en-GB"/>
        </w:rPr>
        <w:t>Figure 6c</w:t>
      </w:r>
      <w:r w:rsidRPr="009779F1">
        <w:rPr>
          <w:sz w:val="17"/>
          <w:szCs w:val="17"/>
          <w:lang w:val="en-GB"/>
        </w:rPr>
        <w:t>),</w:t>
      </w:r>
      <w:r w:rsidRPr="009779F1">
        <w:rPr>
          <w:sz w:val="17"/>
          <w:szCs w:val="17"/>
          <w:vertAlign w:val="superscript"/>
          <w:lang w:val="en-GB"/>
        </w:rPr>
        <w:t>[44]</w:t>
      </w:r>
      <w:r w:rsidRPr="009779F1">
        <w:rPr>
          <w:sz w:val="17"/>
          <w:szCs w:val="17"/>
          <w:lang w:val="en-GB"/>
        </w:rPr>
        <w:t xml:space="preserve"> in contrast to a substantial particle aggregation</w:t>
      </w:r>
      <w:r w:rsidRPr="009779F1">
        <w:rPr>
          <w:rFonts w:hint="eastAsia"/>
          <w:sz w:val="17"/>
          <w:szCs w:val="17"/>
          <w:lang w:val="en-GB"/>
        </w:rPr>
        <w:t xml:space="preserve"> </w:t>
      </w:r>
      <w:r w:rsidRPr="009779F1">
        <w:rPr>
          <w:sz w:val="17"/>
          <w:szCs w:val="17"/>
          <w:lang w:val="en-GB"/>
        </w:rPr>
        <w:t>previously observed for the DDM-purified complex.</w:t>
      </w:r>
      <w:r w:rsidRPr="009779F1">
        <w:rPr>
          <w:sz w:val="17"/>
          <w:szCs w:val="17"/>
          <w:vertAlign w:val="superscript"/>
          <w:lang w:val="en-GB"/>
        </w:rPr>
        <w:t>[45]</w:t>
      </w:r>
      <w:r w:rsidRPr="009779F1">
        <w:rPr>
          <w:sz w:val="17"/>
          <w:szCs w:val="17"/>
          <w:lang w:val="en-GB"/>
        </w:rPr>
        <w:t xml:space="preserve"> Moreover, </w:t>
      </w:r>
      <w:r w:rsidRPr="009779F1">
        <w:rPr>
          <w:rFonts w:hint="eastAsia"/>
          <w:sz w:val="17"/>
          <w:szCs w:val="17"/>
          <w:lang w:val="en-GB"/>
        </w:rPr>
        <w:t xml:space="preserve">the </w:t>
      </w:r>
      <w:r w:rsidRPr="009779F1">
        <w:rPr>
          <w:sz w:val="17"/>
          <w:szCs w:val="17"/>
          <w:lang w:val="en-GB"/>
        </w:rPr>
        <w:t xml:space="preserve">negative stained </w:t>
      </w:r>
      <w:r w:rsidRPr="009779F1">
        <w:rPr>
          <w:rFonts w:ascii="Symbol" w:hAnsi="Symbol"/>
          <w:sz w:val="17"/>
          <w:szCs w:val="17"/>
        </w:rPr>
        <w:t></w:t>
      </w:r>
      <w:r w:rsidRPr="009779F1">
        <w:rPr>
          <w:rFonts w:hint="eastAsia"/>
          <w:sz w:val="17"/>
          <w:szCs w:val="17"/>
          <w:vertAlign w:val="subscript"/>
          <w:lang w:val="en-GB"/>
        </w:rPr>
        <w:t>2</w:t>
      </w:r>
      <w:r w:rsidRPr="009779F1">
        <w:rPr>
          <w:sz w:val="17"/>
          <w:szCs w:val="17"/>
          <w:lang w:val="en-GB"/>
        </w:rPr>
        <w:t>AR-G</w:t>
      </w:r>
      <w:r w:rsidRPr="009779F1">
        <w:rPr>
          <w:sz w:val="17"/>
          <w:szCs w:val="17"/>
          <w:vertAlign w:val="subscript"/>
          <w:lang w:val="en-GB"/>
        </w:rPr>
        <w:t>s</w:t>
      </w:r>
      <w:r w:rsidRPr="009779F1">
        <w:rPr>
          <w:sz w:val="17"/>
          <w:szCs w:val="17"/>
          <w:lang w:val="en-GB"/>
        </w:rPr>
        <w:t xml:space="preserve"> complex</w:t>
      </w:r>
      <w:r w:rsidRPr="009779F1">
        <w:rPr>
          <w:rFonts w:hint="eastAsia"/>
          <w:sz w:val="17"/>
          <w:szCs w:val="17"/>
          <w:lang w:val="en-GB"/>
        </w:rPr>
        <w:t xml:space="preserve"> </w:t>
      </w:r>
      <w:r w:rsidRPr="009779F1">
        <w:rPr>
          <w:sz w:val="17"/>
          <w:szCs w:val="17"/>
          <w:lang w:val="en-GB"/>
        </w:rPr>
        <w:t>in TPM-L3 was suitable for the generation of 2D class averages showing well-defined densities for the individual subunits of the complex (</w:t>
      </w:r>
      <w:r w:rsidRPr="009779F1">
        <w:rPr>
          <w:b/>
          <w:sz w:val="17"/>
          <w:szCs w:val="17"/>
          <w:lang w:val="en-GB"/>
        </w:rPr>
        <w:t>Figure 6d</w:t>
      </w:r>
      <w:r w:rsidRPr="009779F1">
        <w:rPr>
          <w:sz w:val="17"/>
          <w:szCs w:val="17"/>
          <w:lang w:val="en-GB"/>
        </w:rPr>
        <w:t>). This result indicates that TPM-L3 could be a promising</w:t>
      </w:r>
      <w:r w:rsidRPr="009779F1">
        <w:rPr>
          <w:rFonts w:hint="eastAsia"/>
          <w:sz w:val="17"/>
          <w:szCs w:val="17"/>
          <w:lang w:val="en-GB"/>
        </w:rPr>
        <w:t xml:space="preserve"> </w:t>
      </w:r>
      <w:r w:rsidRPr="009779F1">
        <w:rPr>
          <w:sz w:val="17"/>
          <w:szCs w:val="17"/>
          <w:lang w:val="en-GB"/>
        </w:rPr>
        <w:t>agent for visualizing membrane protein complexes by EM</w:t>
      </w:r>
      <w:r w:rsidRPr="009779F1">
        <w:rPr>
          <w:rFonts w:hint="eastAsia"/>
          <w:sz w:val="17"/>
          <w:szCs w:val="17"/>
          <w:lang w:val="de-DE"/>
        </w:rPr>
        <w:t>.</w:t>
      </w:r>
    </w:p>
    <w:p w14:paraId="20F5DACD" w14:textId="09F34C17" w:rsidR="009779F1" w:rsidRPr="009779F1" w:rsidRDefault="009779F1" w:rsidP="002E08C1">
      <w:pPr>
        <w:pStyle w:val="TAMainText"/>
        <w:ind w:firstLine="0"/>
        <w:rPr>
          <w:sz w:val="17"/>
          <w:szCs w:val="17"/>
        </w:rPr>
      </w:pPr>
      <w:r w:rsidRPr="009779F1">
        <w:rPr>
          <w:sz w:val="17"/>
          <w:szCs w:val="17"/>
          <w:lang w:val="de-DE"/>
        </w:rPr>
        <w:t xml:space="preserve">To investigate the TPM efficiency for protein extraction from the membranes, we turned to the melibiose permease of </w:t>
      </w:r>
      <w:r w:rsidRPr="009779F1">
        <w:rPr>
          <w:i/>
          <w:sz w:val="17"/>
          <w:szCs w:val="17"/>
          <w:lang w:val="de-DE"/>
        </w:rPr>
        <w:t>Salmonella</w:t>
      </w:r>
      <w:r w:rsidRPr="009779F1">
        <w:rPr>
          <w:rFonts w:hint="eastAsia"/>
          <w:i/>
          <w:sz w:val="17"/>
          <w:szCs w:val="17"/>
          <w:lang w:val="de-DE"/>
        </w:rPr>
        <w:t xml:space="preserve"> </w:t>
      </w:r>
      <w:r w:rsidRPr="009779F1">
        <w:rPr>
          <w:i/>
          <w:sz w:val="17"/>
          <w:szCs w:val="17"/>
          <w:lang w:val="de-DE"/>
        </w:rPr>
        <w:t>typhimurium</w:t>
      </w:r>
      <w:r w:rsidRPr="009779F1">
        <w:rPr>
          <w:sz w:val="17"/>
          <w:szCs w:val="17"/>
          <w:lang w:val="de-DE"/>
        </w:rPr>
        <w:t xml:space="preserve"> (MelB</w:t>
      </w:r>
      <w:r w:rsidRPr="009779F1">
        <w:rPr>
          <w:sz w:val="17"/>
          <w:szCs w:val="17"/>
          <w:vertAlign w:val="subscript"/>
          <w:lang w:val="de-DE"/>
        </w:rPr>
        <w:t>St</w:t>
      </w:r>
      <w:r w:rsidRPr="009779F1">
        <w:rPr>
          <w:sz w:val="17"/>
          <w:szCs w:val="17"/>
          <w:lang w:val="de-DE"/>
        </w:rPr>
        <w:t>).</w:t>
      </w:r>
      <w:r w:rsidRPr="009779F1">
        <w:rPr>
          <w:sz w:val="17"/>
          <w:szCs w:val="17"/>
          <w:vertAlign w:val="superscript"/>
          <w:lang w:val="de-DE"/>
        </w:rPr>
        <w:t>[46]</w:t>
      </w:r>
      <w:r w:rsidRPr="009779F1">
        <w:rPr>
          <w:sz w:val="17"/>
          <w:szCs w:val="17"/>
          <w:lang w:val="de-DE"/>
        </w:rPr>
        <w:t xml:space="preserve"> </w:t>
      </w:r>
      <w:r w:rsidRPr="009779F1">
        <w:rPr>
          <w:i/>
          <w:sz w:val="17"/>
          <w:szCs w:val="17"/>
          <w:lang w:val="de-DE"/>
        </w:rPr>
        <w:t>Escherichia coli</w:t>
      </w:r>
      <w:r w:rsidRPr="009779F1">
        <w:rPr>
          <w:sz w:val="17"/>
          <w:szCs w:val="17"/>
          <w:lang w:val="de-DE"/>
        </w:rPr>
        <w:t xml:space="preserve"> membranes expressing MelB</w:t>
      </w:r>
      <w:r w:rsidRPr="009779F1">
        <w:rPr>
          <w:sz w:val="17"/>
          <w:szCs w:val="17"/>
          <w:vertAlign w:val="subscript"/>
          <w:lang w:val="de-DE"/>
        </w:rPr>
        <w:t>St</w:t>
      </w:r>
      <w:r w:rsidRPr="009779F1">
        <w:rPr>
          <w:rFonts w:hint="eastAsia"/>
          <w:sz w:val="17"/>
          <w:szCs w:val="17"/>
          <w:lang w:val="de-DE"/>
        </w:rPr>
        <w:t xml:space="preserve"> </w:t>
      </w:r>
      <w:r w:rsidRPr="009779F1">
        <w:rPr>
          <w:sz w:val="17"/>
          <w:szCs w:val="17"/>
          <w:lang w:val="de-DE"/>
        </w:rPr>
        <w:t>at 10 mg/mL were treated with DDM or individual</w:t>
      </w:r>
      <w:r w:rsidRPr="009779F1">
        <w:rPr>
          <w:rFonts w:hint="eastAsia"/>
          <w:sz w:val="17"/>
          <w:szCs w:val="17"/>
          <w:lang w:val="de-DE"/>
        </w:rPr>
        <w:t xml:space="preserve"> </w:t>
      </w:r>
      <w:r w:rsidRPr="009779F1">
        <w:rPr>
          <w:sz w:val="17"/>
          <w:szCs w:val="17"/>
          <w:lang w:val="de-DE"/>
        </w:rPr>
        <w:t xml:space="preserve">TPMs and incubated for 90 min at 25 °C. As can be seen in </w:t>
      </w:r>
      <w:r w:rsidRPr="009779F1">
        <w:rPr>
          <w:b/>
          <w:sz w:val="17"/>
          <w:szCs w:val="17"/>
          <w:lang w:val="de-DE"/>
        </w:rPr>
        <w:t>Figure S</w:t>
      </w:r>
      <w:r w:rsidR="00A30E6D">
        <w:rPr>
          <w:b/>
          <w:sz w:val="17"/>
          <w:szCs w:val="17"/>
          <w:lang w:val="de-DE"/>
        </w:rPr>
        <w:t>10</w:t>
      </w:r>
      <w:r w:rsidRPr="009779F1">
        <w:rPr>
          <w:b/>
          <w:sz w:val="17"/>
          <w:szCs w:val="17"/>
          <w:lang w:val="de-DE"/>
        </w:rPr>
        <w:t>†</w:t>
      </w:r>
      <w:r w:rsidRPr="009779F1">
        <w:rPr>
          <w:sz w:val="17"/>
          <w:szCs w:val="17"/>
          <w:lang w:val="de-DE"/>
        </w:rPr>
        <w:t>, all TPMs were less efficient at extracting MelB</w:t>
      </w:r>
      <w:r w:rsidRPr="009779F1">
        <w:rPr>
          <w:sz w:val="17"/>
          <w:szCs w:val="17"/>
          <w:vertAlign w:val="subscript"/>
          <w:lang w:val="de-DE"/>
        </w:rPr>
        <w:t>St</w:t>
      </w:r>
      <w:r w:rsidRPr="009779F1">
        <w:rPr>
          <w:sz w:val="17"/>
          <w:szCs w:val="17"/>
          <w:lang w:val="de-DE"/>
        </w:rPr>
        <w:t xml:space="preserve"> from the membranes. Of the TPMs, TPM-L4 was most efficient, giving ~80% soluble MelB</w:t>
      </w:r>
      <w:r w:rsidRPr="009779F1">
        <w:rPr>
          <w:sz w:val="17"/>
          <w:szCs w:val="17"/>
          <w:vertAlign w:val="subscript"/>
          <w:lang w:val="de-DE"/>
        </w:rPr>
        <w:t>St</w:t>
      </w:r>
      <w:r w:rsidRPr="009779F1">
        <w:rPr>
          <w:sz w:val="17"/>
          <w:szCs w:val="17"/>
          <w:lang w:val="de-DE"/>
        </w:rPr>
        <w:t xml:space="preserve">. A similar result was obtained with an elevated incubation temperature of 45 °C. When we continued to increase </w:t>
      </w:r>
      <w:r w:rsidRPr="009779F1">
        <w:rPr>
          <w:sz w:val="17"/>
          <w:szCs w:val="17"/>
          <w:lang w:val="de-DE"/>
        </w:rPr>
        <w:lastRenderedPageBreak/>
        <w:t>incubation temperature to 55 °C, most of the TPMs (TPM-L4 and TPM-V3/V4) yielded amounts of soluble MelB</w:t>
      </w:r>
      <w:r w:rsidRPr="009779F1">
        <w:rPr>
          <w:sz w:val="17"/>
          <w:szCs w:val="17"/>
          <w:vertAlign w:val="subscript"/>
          <w:lang w:val="de-DE"/>
        </w:rPr>
        <w:t>St</w:t>
      </w:r>
      <w:r w:rsidRPr="009779F1">
        <w:rPr>
          <w:sz w:val="17"/>
          <w:szCs w:val="17"/>
          <w:lang w:val="de-DE"/>
        </w:rPr>
        <w:t xml:space="preserve"> at least comparable to DDM. Combined together, the TP</w:t>
      </w:r>
      <w:r w:rsidR="002E08C1">
        <w:rPr>
          <w:sz w:val="17"/>
          <w:szCs w:val="17"/>
          <w:lang w:val="de-DE"/>
        </w:rPr>
        <w:t>M</w:t>
      </w:r>
      <w:r w:rsidRPr="009779F1">
        <w:rPr>
          <w:sz w:val="17"/>
          <w:szCs w:val="17"/>
          <w:lang w:val="de-DE"/>
        </w:rPr>
        <w:t>-</w:t>
      </w:r>
      <w:r w:rsidR="005B68C6">
        <w:rPr>
          <w:sz w:val="17"/>
          <w:szCs w:val="17"/>
          <w:lang w:val="de-DE"/>
        </w:rPr>
        <w:t>L/</w:t>
      </w:r>
      <w:r w:rsidRPr="009779F1">
        <w:rPr>
          <w:sz w:val="17"/>
          <w:szCs w:val="17"/>
          <w:lang w:val="de-DE"/>
        </w:rPr>
        <w:t>Vs were relatively poor at efficiently extracting MelB</w:t>
      </w:r>
      <w:r w:rsidRPr="009779F1">
        <w:rPr>
          <w:sz w:val="17"/>
          <w:szCs w:val="17"/>
          <w:vertAlign w:val="subscript"/>
          <w:lang w:val="de-DE"/>
        </w:rPr>
        <w:t>St</w:t>
      </w:r>
      <w:r w:rsidRPr="009779F1">
        <w:rPr>
          <w:sz w:val="17"/>
          <w:szCs w:val="17"/>
          <w:lang w:val="de-DE"/>
        </w:rPr>
        <w:t xml:space="preserve"> from the membranes but appeared to be a little better than DDM at maintaining the transporter in a soluble state</w:t>
      </w:r>
      <w:r w:rsidR="00791B72">
        <w:rPr>
          <w:sz w:val="17"/>
          <w:szCs w:val="17"/>
          <w:lang w:val="de-DE"/>
        </w:rPr>
        <w:t>.</w:t>
      </w:r>
    </w:p>
    <w:p w14:paraId="12D7A811" w14:textId="468F5AEA" w:rsidR="00AB181C" w:rsidRPr="009779F1" w:rsidRDefault="009779F1" w:rsidP="00425333">
      <w:pPr>
        <w:pStyle w:val="TAMainText"/>
        <w:ind w:firstLine="0"/>
        <w:rPr>
          <w:sz w:val="17"/>
          <w:szCs w:val="17"/>
        </w:rPr>
      </w:pPr>
      <w:r w:rsidRPr="009779F1">
        <w:rPr>
          <w:sz w:val="17"/>
          <w:szCs w:val="17"/>
          <w:lang w:val="en-GB"/>
        </w:rPr>
        <w:t>Here we describe the design and synthesis of a</w:t>
      </w:r>
      <w:r w:rsidRPr="009779F1">
        <w:rPr>
          <w:rFonts w:hint="eastAsia"/>
          <w:sz w:val="17"/>
          <w:szCs w:val="17"/>
          <w:lang w:val="en-GB"/>
        </w:rPr>
        <w:t xml:space="preserve"> </w:t>
      </w:r>
      <w:r w:rsidRPr="009779F1">
        <w:rPr>
          <w:sz w:val="17"/>
          <w:szCs w:val="17"/>
          <w:lang w:val="en-GB"/>
        </w:rPr>
        <w:t xml:space="preserve">novel class of </w:t>
      </w:r>
      <w:proofErr w:type="spellStart"/>
      <w:r w:rsidRPr="009779F1">
        <w:rPr>
          <w:sz w:val="17"/>
          <w:szCs w:val="17"/>
          <w:lang w:val="en-GB"/>
        </w:rPr>
        <w:t>maltoside</w:t>
      </w:r>
      <w:proofErr w:type="spellEnd"/>
      <w:r w:rsidRPr="009779F1">
        <w:rPr>
          <w:sz w:val="17"/>
          <w:szCs w:val="17"/>
          <w:lang w:val="en-GB"/>
        </w:rPr>
        <w:t xml:space="preserve"> amphiphiles (TPMs) with a short alkyl chain-attached terphenyl aromatic scaffold as the lipophilic group. The feature of the TPMs that is distinct from previously developed detergents, is the presence of the rigid aromatic group with an ability to form intermolecular aromatic-aromatic interactions.</w:t>
      </w:r>
      <w:r w:rsidR="00EB3F17">
        <w:rPr>
          <w:sz w:val="17"/>
          <w:szCs w:val="17"/>
          <w:lang w:val="en-GB"/>
        </w:rPr>
        <w:t xml:space="preserve"> </w:t>
      </w:r>
      <w:r w:rsidRPr="009779F1">
        <w:rPr>
          <w:sz w:val="17"/>
          <w:szCs w:val="17"/>
          <w:lang w:val="en-GB"/>
        </w:rPr>
        <w:t>Rigid aromatic groups have been extensively studied for their</w:t>
      </w:r>
      <w:r w:rsidRPr="009779F1">
        <w:rPr>
          <w:rFonts w:hint="eastAsia"/>
          <w:sz w:val="17"/>
          <w:szCs w:val="17"/>
          <w:lang w:val="en-GB"/>
        </w:rPr>
        <w:t xml:space="preserve"> </w:t>
      </w:r>
      <w:r w:rsidRPr="009779F1">
        <w:rPr>
          <w:sz w:val="17"/>
          <w:szCs w:val="17"/>
          <w:lang w:val="en-GB"/>
        </w:rPr>
        <w:t xml:space="preserve">mesophase </w:t>
      </w:r>
      <w:proofErr w:type="gramStart"/>
      <w:r w:rsidRPr="009779F1">
        <w:rPr>
          <w:sz w:val="17"/>
          <w:szCs w:val="17"/>
          <w:lang w:val="en-GB"/>
        </w:rPr>
        <w:t>behavio</w:t>
      </w:r>
      <w:r w:rsidR="002E08C1">
        <w:rPr>
          <w:sz w:val="17"/>
          <w:szCs w:val="17"/>
          <w:lang w:val="en-GB"/>
        </w:rPr>
        <w:t>u</w:t>
      </w:r>
      <w:r w:rsidRPr="009779F1">
        <w:rPr>
          <w:sz w:val="17"/>
          <w:szCs w:val="17"/>
          <w:lang w:val="en-GB"/>
        </w:rPr>
        <w:t>rs,</w:t>
      </w:r>
      <w:r w:rsidRPr="009779F1">
        <w:rPr>
          <w:sz w:val="17"/>
          <w:szCs w:val="17"/>
          <w:vertAlign w:val="superscript"/>
          <w:lang w:val="en-GB"/>
        </w:rPr>
        <w:t>[</w:t>
      </w:r>
      <w:proofErr w:type="gramEnd"/>
      <w:r w:rsidRPr="009779F1">
        <w:rPr>
          <w:sz w:val="17"/>
          <w:szCs w:val="17"/>
          <w:vertAlign w:val="superscript"/>
          <w:lang w:val="en-GB"/>
        </w:rPr>
        <w:t>47,48]</w:t>
      </w:r>
      <w:r w:rsidR="002E08C1">
        <w:rPr>
          <w:sz w:val="17"/>
          <w:szCs w:val="17"/>
          <w:lang w:val="en-GB"/>
        </w:rPr>
        <w:t xml:space="preserve"> </w:t>
      </w:r>
      <w:r w:rsidRPr="009779F1">
        <w:rPr>
          <w:sz w:val="17"/>
          <w:szCs w:val="17"/>
          <w:lang w:val="en-GB"/>
        </w:rPr>
        <w:t>and monomolecular</w:t>
      </w:r>
      <w:r w:rsidRPr="009779F1">
        <w:rPr>
          <w:rFonts w:hint="eastAsia"/>
          <w:sz w:val="17"/>
          <w:szCs w:val="17"/>
          <w:lang w:val="en-GB"/>
        </w:rPr>
        <w:t xml:space="preserve"> </w:t>
      </w:r>
      <w:r w:rsidRPr="009779F1">
        <w:rPr>
          <w:sz w:val="17"/>
          <w:szCs w:val="17"/>
          <w:lang w:val="en-GB"/>
        </w:rPr>
        <w:t>film formation at the air/water interface,</w:t>
      </w:r>
      <w:r w:rsidRPr="009779F1">
        <w:rPr>
          <w:sz w:val="17"/>
          <w:szCs w:val="17"/>
          <w:vertAlign w:val="superscript"/>
          <w:lang w:val="en-GB"/>
        </w:rPr>
        <w:t>[49]</w:t>
      </w:r>
      <w:r w:rsidRPr="009779F1">
        <w:rPr>
          <w:sz w:val="17"/>
          <w:szCs w:val="17"/>
          <w:lang w:val="en-GB"/>
        </w:rPr>
        <w:t xml:space="preserve"> but haven't yet been incorporated into detergent structures for membrane protein study. Due to the presence of the rigid aromatic group at the central part of the molecules, the hydrophobic groups of the TPMs have limitations in their conformational flexibility. Thus, these agents might be poor at adopting a conformation suitable for effective interactions with membrane proteins.</w:t>
      </w:r>
      <w:r w:rsidRPr="009779F1">
        <w:rPr>
          <w:sz w:val="17"/>
          <w:szCs w:val="17"/>
          <w:lang w:val="de-DE"/>
        </w:rPr>
        <w:t xml:space="preserve"> </w:t>
      </w:r>
      <w:r w:rsidRPr="009779F1">
        <w:rPr>
          <w:sz w:val="17"/>
          <w:szCs w:val="17"/>
          <w:lang w:val="en-GB"/>
        </w:rPr>
        <w:t xml:space="preserve">This contrasts with a typical conventional detergent that contains a long and flexible alkyl chain and thus can readily adopt an optimal chain conformation for protein stability. As a result, for membrane protein stability, the new agents with rather rigid conformation should possess the hydrophobic dimensions more rigorously matching those of the protein hydrophobic surfaces than conventional detergents. The TPMs also have synthetic modularity utilized for structural modification. </w:t>
      </w:r>
      <w:r w:rsidR="005B68C6">
        <w:rPr>
          <w:sz w:val="17"/>
          <w:szCs w:val="17"/>
          <w:lang w:val="en-GB"/>
        </w:rPr>
        <w:t>I</w:t>
      </w:r>
      <w:r w:rsidRPr="009779F1">
        <w:rPr>
          <w:sz w:val="17"/>
          <w:szCs w:val="17"/>
          <w:lang w:val="en-GB"/>
        </w:rPr>
        <w:t>nstead of propyl (C3) and butyl (C4) chains,</w:t>
      </w:r>
      <w:r w:rsidR="005B68C6">
        <w:rPr>
          <w:sz w:val="17"/>
          <w:szCs w:val="17"/>
          <w:lang w:val="en-GB"/>
        </w:rPr>
        <w:t xml:space="preserve"> for example,</w:t>
      </w:r>
      <w:r w:rsidRPr="009779F1">
        <w:rPr>
          <w:sz w:val="17"/>
          <w:szCs w:val="17"/>
          <w:lang w:val="en-GB"/>
        </w:rPr>
        <w:t xml:space="preserve"> versatile alkyl/aromatic groups can be attached to the central aromatic skeleton as pendants using boronic acid derivatives with the alkyl/aromatic pendant. This structural variation is important as it allows us to optimize detergent properties toward protein stability. Furthermore, from a synthetic point of view, these agents are more accessible than most other novel amphiphiles, an important feature for a widespread use in membrane protein study</w:t>
      </w:r>
      <w:r w:rsidR="00AB181C" w:rsidRPr="009779F1">
        <w:rPr>
          <w:sz w:val="17"/>
          <w:szCs w:val="17"/>
        </w:rPr>
        <w:t xml:space="preserve">. </w:t>
      </w:r>
    </w:p>
    <w:p w14:paraId="7657537D" w14:textId="77777777" w:rsidR="00A93076" w:rsidRPr="004236BD" w:rsidRDefault="00A93076" w:rsidP="00A93076">
      <w:pPr>
        <w:pStyle w:val="RSCI03FigureSchemeChartUncaptioned"/>
        <w:rPr>
          <w:sz w:val="17"/>
          <w:szCs w:val="17"/>
        </w:rPr>
      </w:pPr>
      <w:r>
        <w:rPr>
          <w:noProof/>
          <w:color w:val="FF0000"/>
        </w:rPr>
        <w:drawing>
          <wp:inline distT="0" distB="0" distL="0" distR="0" wp14:anchorId="2A0AC39E" wp14:editId="79FF4A61">
            <wp:extent cx="3095625" cy="930323"/>
            <wp:effectExtent l="0" t="0" r="0" b="3175"/>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95625" cy="930323"/>
                    </a:xfrm>
                    <a:prstGeom prst="rect">
                      <a:avLst/>
                    </a:prstGeom>
                    <a:noFill/>
                  </pic:spPr>
                </pic:pic>
              </a:graphicData>
            </a:graphic>
          </wp:inline>
        </w:drawing>
      </w:r>
    </w:p>
    <w:p w14:paraId="0F2ACEE9" w14:textId="77777777" w:rsidR="00A93076" w:rsidRPr="004236BD" w:rsidRDefault="00A93076" w:rsidP="00A93076">
      <w:pPr>
        <w:pStyle w:val="VAFigureCaption"/>
        <w:rPr>
          <w:b/>
        </w:rPr>
      </w:pPr>
      <w:r w:rsidRPr="00A30552">
        <w:rPr>
          <w:rFonts w:hint="eastAsia"/>
          <w:b/>
          <w:lang w:val="de-DE"/>
        </w:rPr>
        <w:t xml:space="preserve">Figure </w:t>
      </w:r>
      <w:r w:rsidRPr="00A30552">
        <w:rPr>
          <w:b/>
          <w:lang w:val="de-DE"/>
        </w:rPr>
        <w:t>7</w:t>
      </w:r>
      <w:r w:rsidRPr="00E313B4">
        <w:rPr>
          <w:lang w:val="de-DE"/>
        </w:rPr>
        <w:t>.</w:t>
      </w:r>
      <w:r w:rsidRPr="00A30552">
        <w:rPr>
          <w:b/>
          <w:lang w:val="de-DE"/>
        </w:rPr>
        <w:t xml:space="preserve"> </w:t>
      </w:r>
      <w:r w:rsidRPr="00A30552">
        <w:rPr>
          <w:lang w:val="de-DE"/>
        </w:rPr>
        <w:t>Plausible binding modes of TPM-Ls</w:t>
      </w:r>
      <w:r w:rsidRPr="00A30552">
        <w:rPr>
          <w:rFonts w:hint="eastAsia"/>
          <w:lang w:val="de-DE"/>
        </w:rPr>
        <w:t xml:space="preserve"> (</w:t>
      </w:r>
      <w:r w:rsidRPr="00A30552">
        <w:rPr>
          <w:i/>
          <w:lang w:val="de-DE"/>
        </w:rPr>
        <w:t>left</w:t>
      </w:r>
      <w:r w:rsidRPr="00A30552">
        <w:rPr>
          <w:rFonts w:hint="eastAsia"/>
          <w:lang w:val="de-DE"/>
        </w:rPr>
        <w:t>)</w:t>
      </w:r>
      <w:r w:rsidRPr="00A30552">
        <w:rPr>
          <w:lang w:val="de-DE"/>
        </w:rPr>
        <w:t xml:space="preserve"> and TPM-Vs (</w:t>
      </w:r>
      <w:r w:rsidRPr="00A30552">
        <w:rPr>
          <w:i/>
          <w:lang w:val="de-DE"/>
        </w:rPr>
        <w:t>right</w:t>
      </w:r>
      <w:r w:rsidRPr="00A30552">
        <w:rPr>
          <w:lang w:val="de-DE"/>
        </w:rPr>
        <w:t>) with a membrane protein. Due to the full facial nature, the TPM-Ls would be facially associated with a membrane protein (facial binding) while the TPM-Vs with a curved hydrophobic group likely surround protein surface in a circular way (circular binding). These two binding modes give effective interactions between the TPM-Ls/Vs and membrane protein surface, essential for protein stability</w:t>
      </w:r>
      <w:r w:rsidRPr="004236BD">
        <w:t>.</w:t>
      </w:r>
    </w:p>
    <w:p w14:paraId="785074B7" w14:textId="7ABE3D96" w:rsidR="00AB181C" w:rsidRPr="009779F1" w:rsidRDefault="009779F1" w:rsidP="00F5387C">
      <w:pPr>
        <w:pStyle w:val="TAMainText"/>
        <w:rPr>
          <w:sz w:val="17"/>
          <w:szCs w:val="17"/>
        </w:rPr>
      </w:pPr>
      <w:r w:rsidRPr="009779F1">
        <w:rPr>
          <w:sz w:val="17"/>
          <w:szCs w:val="17"/>
          <w:lang w:val="de-DE"/>
        </w:rPr>
        <w:t xml:space="preserve">The TPMs formed self-assemblies with intermolecular aromatic-aromatic interaction, a feature likely to be associated with their enhanced effects on protein stability observed here. The new agents were better than DDM, a gold standard conventional detergent, at stabilizing the multiple membrane proteins tested </w:t>
      </w:r>
      <w:r w:rsidRPr="009779F1">
        <w:rPr>
          <w:sz w:val="17"/>
          <w:szCs w:val="17"/>
          <w:lang w:val="de-DE"/>
        </w:rPr>
        <w:t xml:space="preserve">here. Despite the presence of the very similar chemical groups, the two amphiphile sets (TPM-Vs and TPM-Ls) were very different in detergent self-assembly characteristics and protein stabilization efficacy. The only molecular difference between the two groups of detergents is the geometry of their hydrophobic groups: linear (TPM-Ls) </w:t>
      </w:r>
      <w:r w:rsidRPr="009779F1">
        <w:rPr>
          <w:i/>
          <w:sz w:val="17"/>
          <w:szCs w:val="17"/>
          <w:lang w:val="de-DE"/>
        </w:rPr>
        <w:t>vs</w:t>
      </w:r>
      <w:r w:rsidRPr="009779F1">
        <w:rPr>
          <w:sz w:val="17"/>
          <w:szCs w:val="17"/>
          <w:lang w:val="de-DE"/>
        </w:rPr>
        <w:t xml:space="preserve"> bent (TPM-Vs). The TPM-Ls tended to increase their micelle sizes with increasing detergent concentration while the micelle size formed by the TPM-Vs was invariant under the same conditions. The two sets of detergents gave a large variation in detergent efficacy for protein stabilization in most cases, likely due to the difference in self-assembly. The TPM-Vs were superior to the TPM-Ls in stabilizing LHI-RC and LeuT</w:t>
      </w:r>
      <w:r w:rsidR="00EB3F17">
        <w:rPr>
          <w:sz w:val="17"/>
          <w:szCs w:val="17"/>
          <w:lang w:val="de-DE"/>
        </w:rPr>
        <w:t>,</w:t>
      </w:r>
      <w:r w:rsidRPr="009779F1">
        <w:rPr>
          <w:sz w:val="17"/>
          <w:szCs w:val="17"/>
          <w:lang w:val="de-DE"/>
        </w:rPr>
        <w:t xml:space="preserve"> while an opposite trend was observed for </w:t>
      </w:r>
      <w:r w:rsidRPr="009779F1">
        <w:rPr>
          <w:rFonts w:ascii="Symbol" w:hAnsi="Symbol"/>
          <w:sz w:val="17"/>
          <w:szCs w:val="17"/>
        </w:rPr>
        <w:t></w:t>
      </w:r>
      <w:r w:rsidRPr="009779F1">
        <w:rPr>
          <w:sz w:val="17"/>
          <w:szCs w:val="17"/>
          <w:vertAlign w:val="subscript"/>
          <w:lang w:val="de-DE"/>
        </w:rPr>
        <w:t>2</w:t>
      </w:r>
      <w:r w:rsidRPr="009779F1">
        <w:rPr>
          <w:sz w:val="17"/>
          <w:szCs w:val="17"/>
          <w:lang w:val="de-DE"/>
        </w:rPr>
        <w:t xml:space="preserve">AR stability. At this point, we don’t know a precise reason why some proteins (e.g., LHI-RC, LeuT and </w:t>
      </w:r>
      <w:r w:rsidRPr="009779F1">
        <w:rPr>
          <w:rFonts w:ascii="Symbol" w:hAnsi="Symbol"/>
          <w:sz w:val="17"/>
          <w:szCs w:val="17"/>
        </w:rPr>
        <w:t></w:t>
      </w:r>
      <w:r w:rsidRPr="009779F1">
        <w:rPr>
          <w:sz w:val="17"/>
          <w:szCs w:val="17"/>
          <w:vertAlign w:val="subscript"/>
          <w:lang w:val="de-DE"/>
        </w:rPr>
        <w:t>2</w:t>
      </w:r>
      <w:r w:rsidRPr="009779F1">
        <w:rPr>
          <w:sz w:val="17"/>
          <w:szCs w:val="17"/>
          <w:lang w:val="de-DE"/>
        </w:rPr>
        <w:t>AR) have a preference for one geometrical arrangement of the detergent. H</w:t>
      </w:r>
      <w:r w:rsidRPr="009779F1">
        <w:rPr>
          <w:rFonts w:hint="eastAsia"/>
          <w:sz w:val="17"/>
          <w:szCs w:val="17"/>
          <w:lang w:val="de-DE"/>
        </w:rPr>
        <w:t>o</w:t>
      </w:r>
      <w:r w:rsidRPr="009779F1">
        <w:rPr>
          <w:sz w:val="17"/>
          <w:szCs w:val="17"/>
          <w:lang w:val="de-DE"/>
        </w:rPr>
        <w:t xml:space="preserve">wever, it is notable that the curved TPM-Vs were superior to the linear TPM-Ls for </w:t>
      </w:r>
      <w:r w:rsidR="00365485" w:rsidRPr="009779F1">
        <w:rPr>
          <w:sz w:val="17"/>
          <w:szCs w:val="17"/>
          <w:lang w:val="de-DE"/>
        </w:rPr>
        <w:t>LHI-RC</w:t>
      </w:r>
      <w:r w:rsidR="00365485">
        <w:rPr>
          <w:sz w:val="17"/>
          <w:szCs w:val="17"/>
          <w:lang w:val="de-DE"/>
        </w:rPr>
        <w:t xml:space="preserve"> and</w:t>
      </w:r>
      <w:r w:rsidR="00365485" w:rsidRPr="009779F1">
        <w:rPr>
          <w:sz w:val="17"/>
          <w:szCs w:val="17"/>
          <w:lang w:val="de-DE"/>
        </w:rPr>
        <w:t xml:space="preserve"> LeuT </w:t>
      </w:r>
      <w:r w:rsidRPr="009779F1">
        <w:rPr>
          <w:sz w:val="17"/>
          <w:szCs w:val="17"/>
          <w:lang w:val="de-DE"/>
        </w:rPr>
        <w:t>stability. Since it has been reported that facial amphiphiles such as the TPM-Ls can effectively interact with cylindrical membrane protein surfaces, we expected that this linear set with full faciality would be better than the TPM-Vs with limited faciality. This unexpected result in the current study suggests that detergent faciality may not be the optimal detergent property for membrane protein study and TPM-Vs could interact with membrane proteins</w:t>
      </w:r>
      <w:r w:rsidR="00365485">
        <w:rPr>
          <w:sz w:val="17"/>
          <w:szCs w:val="17"/>
          <w:lang w:val="de-DE"/>
        </w:rPr>
        <w:t xml:space="preserve"> in a distint and effectivey way</w:t>
      </w:r>
      <w:r w:rsidR="00AB181C" w:rsidRPr="009779F1">
        <w:rPr>
          <w:sz w:val="17"/>
          <w:szCs w:val="17"/>
        </w:rPr>
        <w:t xml:space="preserve">. </w:t>
      </w:r>
    </w:p>
    <w:p w14:paraId="419A99E6" w14:textId="643C9A03" w:rsidR="009779F1" w:rsidRPr="004236BD" w:rsidRDefault="009779F1" w:rsidP="006B53F8">
      <w:pPr>
        <w:pStyle w:val="TAMainText"/>
      </w:pPr>
      <w:r w:rsidRPr="002E08C1">
        <w:rPr>
          <w:rStyle w:val="RSCB02ArticleTextChar"/>
          <w:rFonts w:ascii="Arial" w:hAnsi="Arial"/>
          <w:w w:val="100"/>
          <w:sz w:val="17"/>
          <w:szCs w:val="17"/>
          <w:lang w:val="de-DE"/>
        </w:rPr>
        <w:t>It would be difficult to precisely know how these TPM-Ls/Vs arrange around membrane protein surfaces as</w:t>
      </w:r>
      <w:r w:rsidRPr="002E08C1">
        <w:rPr>
          <w:sz w:val="17"/>
          <w:szCs w:val="17"/>
          <w:lang w:val="de-DE"/>
        </w:rPr>
        <w:t xml:space="preserve"> </w:t>
      </w:r>
      <w:r w:rsidRPr="002E08C1">
        <w:rPr>
          <w:rStyle w:val="RSCB02ArticleTextChar"/>
          <w:rFonts w:ascii="Arial" w:hAnsi="Arial"/>
          <w:w w:val="100"/>
          <w:sz w:val="17"/>
          <w:szCs w:val="17"/>
          <w:lang w:val="de-DE"/>
        </w:rPr>
        <w:t>detergent-protein interaction</w:t>
      </w:r>
      <w:r w:rsidRPr="002E08C1">
        <w:rPr>
          <w:rStyle w:val="RSCB02ArticleTextChar"/>
          <w:rFonts w:ascii="Times New Roman" w:hAnsi="Times New Roman"/>
          <w:w w:val="100"/>
          <w:sz w:val="17"/>
          <w:szCs w:val="17"/>
          <w:lang w:val="de-DE"/>
        </w:rPr>
        <w:t xml:space="preserve"> </w:t>
      </w:r>
      <w:r w:rsidRPr="002E08C1">
        <w:rPr>
          <w:sz w:val="17"/>
          <w:szCs w:val="17"/>
          <w:lang w:val="de-DE"/>
        </w:rPr>
        <w:t>remains elusive</w:t>
      </w:r>
      <w:r w:rsidRPr="002E08C1">
        <w:rPr>
          <w:rStyle w:val="RSCB02ArticleTextChar"/>
          <w:rFonts w:ascii="Times New Roman" w:hAnsi="Times New Roman"/>
          <w:w w:val="100"/>
          <w:sz w:val="17"/>
          <w:szCs w:val="17"/>
          <w:lang w:val="de-DE"/>
        </w:rPr>
        <w:t>.</w:t>
      </w:r>
      <w:r w:rsidRPr="002E08C1">
        <w:rPr>
          <w:sz w:val="17"/>
          <w:szCs w:val="17"/>
          <w:lang w:val="de-DE"/>
        </w:rPr>
        <w:t xml:space="preserve"> </w:t>
      </w:r>
      <w:r w:rsidRPr="002E08C1">
        <w:rPr>
          <w:sz w:val="17"/>
          <w:szCs w:val="17"/>
        </w:rPr>
        <w:t>However, plausible binding modes of these detergents with membrane proteins can be conceived by noting the respective structural features of the TPM-Ls and TPM-Vs.</w:t>
      </w:r>
      <w:r w:rsidRPr="009779F1">
        <w:rPr>
          <w:rStyle w:val="RSCB02ArticleTextChar"/>
          <w:sz w:val="17"/>
          <w:szCs w:val="17"/>
        </w:rPr>
        <w:t xml:space="preserve"> </w:t>
      </w:r>
      <w:r w:rsidRPr="009779F1">
        <w:rPr>
          <w:sz w:val="17"/>
          <w:szCs w:val="17"/>
          <w:lang w:val="de-DE"/>
        </w:rPr>
        <w:t xml:space="preserve">Due to the facial property, the TPM-Ls are likely to associate with protein surfaces like other facial amphiphiles where the axis of detergent hydrophobic group aligns parallel with the long axis of a cylindrical membrane protein </w:t>
      </w:r>
      <w:r w:rsidR="00416D33" w:rsidRPr="001115B4">
        <w:rPr>
          <w:color w:val="000099"/>
          <w:sz w:val="17"/>
          <w:szCs w:val="17"/>
          <w:lang w:val="de-DE"/>
        </w:rPr>
        <w:t>with a range of hydrophobic width</w:t>
      </w:r>
      <w:ins w:id="54" w:author="Byrne, Bernadette" w:date="2019-05-28T11:00:00Z">
        <w:r w:rsidR="00E76E9F">
          <w:rPr>
            <w:color w:val="000099"/>
            <w:sz w:val="17"/>
            <w:szCs w:val="17"/>
            <w:lang w:val="de-DE"/>
          </w:rPr>
          <w:t>s</w:t>
        </w:r>
      </w:ins>
      <w:bookmarkStart w:id="55" w:name="_GoBack"/>
      <w:bookmarkEnd w:id="55"/>
      <w:r w:rsidR="00416D33" w:rsidRPr="001115B4">
        <w:rPr>
          <w:color w:val="000099"/>
          <w:sz w:val="17"/>
          <w:szCs w:val="17"/>
          <w:lang w:val="de-DE"/>
        </w:rPr>
        <w:t xml:space="preserve"> from 28 to 32 </w:t>
      </w:r>
      <w:r w:rsidR="00416D33" w:rsidRPr="001115B4">
        <w:rPr>
          <w:rFonts w:ascii="Times New Roman" w:hAnsi="Times New Roman" w:cs="Times New Roman"/>
          <w:color w:val="000099"/>
          <w:sz w:val="17"/>
          <w:szCs w:val="17"/>
          <w:lang w:val="de-DE"/>
        </w:rPr>
        <w:t xml:space="preserve">Å </w:t>
      </w:r>
      <w:r w:rsidRPr="001115B4">
        <w:rPr>
          <w:color w:val="000099"/>
          <w:sz w:val="17"/>
          <w:szCs w:val="17"/>
          <w:lang w:val="de-DE"/>
        </w:rPr>
        <w:t xml:space="preserve">(facial binding, </w:t>
      </w:r>
      <w:r w:rsidRPr="001115B4">
        <w:rPr>
          <w:b/>
          <w:color w:val="000099"/>
          <w:sz w:val="17"/>
          <w:szCs w:val="17"/>
          <w:lang w:val="de-DE"/>
        </w:rPr>
        <w:t>Figure 7</w:t>
      </w:r>
      <w:r w:rsidRPr="001115B4">
        <w:rPr>
          <w:color w:val="000099"/>
          <w:sz w:val="17"/>
          <w:szCs w:val="17"/>
          <w:lang w:val="de-DE"/>
        </w:rPr>
        <w:t>).</w:t>
      </w:r>
      <w:r w:rsidRPr="001115B4">
        <w:rPr>
          <w:color w:val="000099"/>
          <w:sz w:val="17"/>
          <w:szCs w:val="17"/>
          <w:vertAlign w:val="superscript"/>
          <w:lang w:val="de-DE"/>
        </w:rPr>
        <w:t>[31]</w:t>
      </w:r>
      <w:r w:rsidR="00D85367">
        <w:rPr>
          <w:color w:val="000099"/>
          <w:sz w:val="17"/>
          <w:szCs w:val="17"/>
          <w:vertAlign w:val="superscript"/>
          <w:lang w:val="de-DE"/>
        </w:rPr>
        <w:t xml:space="preserve"> </w:t>
      </w:r>
      <w:r w:rsidRPr="009779F1">
        <w:rPr>
          <w:sz w:val="17"/>
          <w:szCs w:val="17"/>
          <w:lang w:val="de-DE"/>
        </w:rPr>
        <w:t xml:space="preserve">However, this facial binding mode would be suboptimal for the TPM-Vs because it produces large empty spaces at the interfaces between protein and detergent micelles, leading to a decrease in the detergent-protein interactions. Consequently, the TPM-Vs likely prefer to interact with protein surfaces in another way. Here we suggest a circular mode where detergent hydrophobic groups surround the cylindrical hydrophobic surfaces of membrane proteins in a circular arrangement (circular binding, </w:t>
      </w:r>
      <w:r w:rsidRPr="009779F1">
        <w:rPr>
          <w:b/>
          <w:sz w:val="17"/>
          <w:szCs w:val="17"/>
          <w:lang w:val="de-DE"/>
        </w:rPr>
        <w:t>Figure 7</w:t>
      </w:r>
      <w:r w:rsidRPr="009779F1">
        <w:rPr>
          <w:sz w:val="17"/>
          <w:szCs w:val="17"/>
          <w:lang w:val="de-DE"/>
        </w:rPr>
        <w:t>). As both proteins and the TPM-Vs have curved hydrophobic surfaces, these bent TPMs could fit into the curved protein surfaces by adopting this interaction mode. So far there is no report of a detergent utilizing circular binding with membrane proteins for protein stability. Conclusively, we propose that the detergent binding mode could vary depending on the geometry of detergent hydrophobic groups: conventional detergents with a linear alkyl chain (prolate),</w:t>
      </w:r>
      <w:r w:rsidRPr="009779F1">
        <w:rPr>
          <w:sz w:val="17"/>
          <w:szCs w:val="17"/>
          <w:vertAlign w:val="superscript"/>
          <w:lang w:val="de-DE"/>
        </w:rPr>
        <w:t>[50]</w:t>
      </w:r>
      <w:r w:rsidRPr="009779F1">
        <w:rPr>
          <w:sz w:val="17"/>
          <w:szCs w:val="17"/>
          <w:lang w:val="de-DE"/>
        </w:rPr>
        <w:t xml:space="preserve"> facial amphiphiles with linear hydrophobic surface (facial), a detergent with bent hydrophobic surface (e.g., TPM-Vs) (circular).</w:t>
      </w:r>
      <w:r w:rsidR="00365485">
        <w:rPr>
          <w:sz w:val="17"/>
          <w:szCs w:val="17"/>
          <w:lang w:val="de-DE"/>
        </w:rPr>
        <w:t xml:space="preserve"> </w:t>
      </w:r>
      <w:bookmarkStart w:id="56" w:name="_Hlk4091059"/>
      <w:r w:rsidR="00365485">
        <w:rPr>
          <w:sz w:val="17"/>
          <w:szCs w:val="17"/>
          <w:lang w:val="de-DE"/>
        </w:rPr>
        <w:t xml:space="preserve">Although more evidences </w:t>
      </w:r>
      <w:r w:rsidR="00333476">
        <w:rPr>
          <w:sz w:val="17"/>
          <w:szCs w:val="17"/>
          <w:lang w:val="de-DE"/>
        </w:rPr>
        <w:t xml:space="preserve">are necessary </w:t>
      </w:r>
      <w:r w:rsidR="00365485">
        <w:rPr>
          <w:sz w:val="17"/>
          <w:szCs w:val="17"/>
          <w:lang w:val="de-DE"/>
        </w:rPr>
        <w:t>to further support this proposition, the current study</w:t>
      </w:r>
      <w:r w:rsidR="00333476">
        <w:rPr>
          <w:sz w:val="17"/>
          <w:szCs w:val="17"/>
          <w:lang w:val="de-DE"/>
        </w:rPr>
        <w:t xml:space="preserve"> can be the first showcase of introduction for a circular binding mode between a detergent and membrane proteins</w:t>
      </w:r>
      <w:bookmarkEnd w:id="56"/>
      <w:r w:rsidR="00333476">
        <w:rPr>
          <w:sz w:val="17"/>
          <w:szCs w:val="17"/>
          <w:lang w:val="de-DE"/>
        </w:rPr>
        <w:t xml:space="preserve">. </w:t>
      </w:r>
    </w:p>
    <w:p w14:paraId="630EEB7D" w14:textId="77777777" w:rsidR="00854A3E" w:rsidRPr="004236BD" w:rsidRDefault="00854A3E" w:rsidP="006B53F8">
      <w:pPr>
        <w:pStyle w:val="H1"/>
        <w:rPr>
          <w:sz w:val="17"/>
          <w:szCs w:val="17"/>
        </w:rPr>
      </w:pPr>
      <w:r w:rsidRPr="004236BD">
        <w:rPr>
          <w:sz w:val="18"/>
          <w:szCs w:val="17"/>
        </w:rPr>
        <w:lastRenderedPageBreak/>
        <w:t>Conclusions</w:t>
      </w:r>
    </w:p>
    <w:p w14:paraId="4E6CF992" w14:textId="7FAC5D53" w:rsidR="00C451D1" w:rsidRPr="008F23A8" w:rsidRDefault="009779F1" w:rsidP="0084329F">
      <w:pPr>
        <w:pStyle w:val="TAMainText"/>
        <w:ind w:firstLine="0"/>
        <w:rPr>
          <w:sz w:val="17"/>
          <w:szCs w:val="17"/>
        </w:rPr>
      </w:pPr>
      <w:r w:rsidRPr="008F23A8">
        <w:rPr>
          <w:sz w:val="17"/>
          <w:szCs w:val="17"/>
          <w:lang w:val="de-DE"/>
        </w:rPr>
        <w:t>Here we designed and prepared a novel class of terphenyl-based amphiphiles (TPMs) for membrane protein study. These aromatic</w:t>
      </w:r>
      <w:r w:rsidR="003239CB">
        <w:rPr>
          <w:sz w:val="17"/>
          <w:szCs w:val="17"/>
          <w:lang w:val="de-DE"/>
        </w:rPr>
        <w:t xml:space="preserve"> group</w:t>
      </w:r>
      <w:r w:rsidRPr="008F23A8">
        <w:rPr>
          <w:sz w:val="17"/>
          <w:szCs w:val="17"/>
          <w:lang w:val="de-DE"/>
        </w:rPr>
        <w:t xml:space="preserve">-cored amphiphiles tended to form small </w:t>
      </w:r>
      <w:r w:rsidR="003239CB">
        <w:rPr>
          <w:sz w:val="17"/>
          <w:szCs w:val="17"/>
          <w:lang w:val="de-DE"/>
        </w:rPr>
        <w:t xml:space="preserve">and stable </w:t>
      </w:r>
      <w:r w:rsidRPr="008F23A8">
        <w:rPr>
          <w:sz w:val="17"/>
          <w:szCs w:val="17"/>
          <w:lang w:val="de-DE"/>
        </w:rPr>
        <w:t>self-assemblies (</w:t>
      </w:r>
      <w:r w:rsidRPr="008F23A8">
        <w:rPr>
          <w:i/>
          <w:sz w:val="17"/>
          <w:szCs w:val="17"/>
          <w:lang w:val="de-DE"/>
        </w:rPr>
        <w:t>i.e</w:t>
      </w:r>
      <w:r w:rsidRPr="008F23A8">
        <w:rPr>
          <w:sz w:val="17"/>
          <w:szCs w:val="17"/>
          <w:lang w:val="de-DE"/>
        </w:rPr>
        <w:t>., micelles) with different architecture depending on the geometry of their hydrophobic groups. The linear TPM-Ls formed nano</w:t>
      </w:r>
      <w:r w:rsidR="003239CB">
        <w:rPr>
          <w:sz w:val="17"/>
          <w:szCs w:val="17"/>
          <w:lang w:val="de-DE"/>
        </w:rPr>
        <w:t>cylinder</w:t>
      </w:r>
      <w:r w:rsidRPr="008F23A8">
        <w:rPr>
          <w:sz w:val="17"/>
          <w:szCs w:val="17"/>
          <w:lang w:val="de-DE"/>
        </w:rPr>
        <w:t>-like assemblies while the bent TPM-Vs formed a nanocapsule-like assemblies. Such molecular geometry-based effect was also found in detergent evaluation with multiple membrane proteins. The TPM-Vs were overall more effective than the TPM-Ls at stabilizing LHI-RC</w:t>
      </w:r>
      <w:r w:rsidR="00333476" w:rsidRPr="008F23A8">
        <w:rPr>
          <w:sz w:val="17"/>
          <w:szCs w:val="17"/>
          <w:lang w:val="de-DE"/>
        </w:rPr>
        <w:t xml:space="preserve"> and</w:t>
      </w:r>
      <w:r w:rsidRPr="008F23A8">
        <w:rPr>
          <w:sz w:val="17"/>
          <w:szCs w:val="17"/>
          <w:lang w:val="de-DE"/>
        </w:rPr>
        <w:t xml:space="preserve"> LeuT, while the TPM-Ls were superior to the bent analogs for </w:t>
      </w:r>
      <w:r w:rsidRPr="008F23A8">
        <w:rPr>
          <w:rFonts w:ascii="Symbol" w:hAnsi="Symbol"/>
          <w:sz w:val="17"/>
          <w:szCs w:val="17"/>
        </w:rPr>
        <w:t></w:t>
      </w:r>
      <w:r w:rsidRPr="008F23A8">
        <w:rPr>
          <w:sz w:val="17"/>
          <w:szCs w:val="17"/>
          <w:vertAlign w:val="subscript"/>
          <w:lang w:val="de-DE"/>
        </w:rPr>
        <w:t>2</w:t>
      </w:r>
      <w:r w:rsidRPr="008F23A8">
        <w:rPr>
          <w:sz w:val="17"/>
          <w:szCs w:val="17"/>
          <w:lang w:val="de-DE"/>
        </w:rPr>
        <w:t>AR stability. A</w:t>
      </w:r>
      <w:r w:rsidRPr="008F23A8">
        <w:rPr>
          <w:rFonts w:hint="eastAsia"/>
          <w:sz w:val="17"/>
          <w:szCs w:val="17"/>
          <w:lang w:val="de-DE"/>
        </w:rPr>
        <w:t>n</w:t>
      </w:r>
      <w:r w:rsidRPr="008F23A8">
        <w:rPr>
          <w:sz w:val="17"/>
          <w:szCs w:val="17"/>
          <w:lang w:val="de-DE"/>
        </w:rPr>
        <w:t xml:space="preserve"> unprecedented binding mode of the TPM-Vs with protein surfaces (</w:t>
      </w:r>
      <w:r w:rsidRPr="008F23A8">
        <w:rPr>
          <w:i/>
          <w:sz w:val="17"/>
          <w:szCs w:val="17"/>
          <w:lang w:val="de-DE"/>
        </w:rPr>
        <w:t>i.e</w:t>
      </w:r>
      <w:r w:rsidRPr="008F23A8">
        <w:rPr>
          <w:sz w:val="17"/>
          <w:szCs w:val="17"/>
          <w:lang w:val="de-DE"/>
        </w:rPr>
        <w:t xml:space="preserve">., circular binding) proposed here could be associated with the favourable behaviours of these agents for </w:t>
      </w:r>
      <w:r w:rsidR="00333476" w:rsidRPr="008F23A8">
        <w:rPr>
          <w:sz w:val="17"/>
          <w:szCs w:val="17"/>
          <w:lang w:val="de-DE"/>
        </w:rPr>
        <w:t>LHI-RC and LeuT</w:t>
      </w:r>
      <w:r w:rsidRPr="008F23A8">
        <w:rPr>
          <w:sz w:val="17"/>
          <w:szCs w:val="17"/>
          <w:lang w:val="de-DE"/>
        </w:rPr>
        <w:t xml:space="preserve"> stability. Notably we found a couple of the TPMs that conferred enhanced stability to all the membrane proteins targeted here, including </w:t>
      </w:r>
      <w:r w:rsidRPr="008F23A8">
        <w:rPr>
          <w:rFonts w:ascii="Symbol" w:hAnsi="Symbol"/>
          <w:sz w:val="17"/>
          <w:szCs w:val="17"/>
        </w:rPr>
        <w:t></w:t>
      </w:r>
      <w:r w:rsidRPr="008F23A8">
        <w:rPr>
          <w:sz w:val="17"/>
          <w:szCs w:val="17"/>
          <w:vertAlign w:val="subscript"/>
          <w:lang w:val="de-DE"/>
        </w:rPr>
        <w:t>2</w:t>
      </w:r>
      <w:r w:rsidRPr="008F23A8">
        <w:rPr>
          <w:sz w:val="17"/>
          <w:szCs w:val="17"/>
          <w:lang w:val="de-DE"/>
        </w:rPr>
        <w:t>AR-G</w:t>
      </w:r>
      <w:r w:rsidRPr="008F23A8">
        <w:rPr>
          <w:sz w:val="17"/>
          <w:szCs w:val="17"/>
          <w:vertAlign w:val="subscript"/>
          <w:lang w:val="de-DE"/>
        </w:rPr>
        <w:t>s</w:t>
      </w:r>
      <w:r w:rsidRPr="008F23A8">
        <w:rPr>
          <w:sz w:val="17"/>
          <w:szCs w:val="17"/>
          <w:lang w:val="de-DE"/>
        </w:rPr>
        <w:t xml:space="preserve"> complex, compared to DDM. Thus, this study not only introduces new biochemical tools with unique architecture for membrane protein study, but also first provides the geometrical effect of detergent hydrophobic group on protein stability. The design principles and new protein-binding mode introduced here should enrich the future development of novel amphiphiles with diverse structures</w:t>
      </w:r>
      <w:r w:rsidRPr="008F23A8">
        <w:rPr>
          <w:rFonts w:hint="eastAsia"/>
          <w:sz w:val="17"/>
          <w:szCs w:val="17"/>
        </w:rPr>
        <w:t>.</w:t>
      </w:r>
    </w:p>
    <w:p w14:paraId="45AF23BD" w14:textId="77777777" w:rsidR="007D2ED9" w:rsidRPr="004236BD" w:rsidRDefault="000E76B8" w:rsidP="000E76B8">
      <w:pPr>
        <w:pStyle w:val="HExperimentalSection"/>
      </w:pPr>
      <w:r w:rsidRPr="004236BD">
        <w:t>Experimental Section</w:t>
      </w:r>
    </w:p>
    <w:p w14:paraId="6AFAF15C" w14:textId="77777777" w:rsidR="00C451D1" w:rsidRPr="004236BD" w:rsidRDefault="00C451D1" w:rsidP="00C451D1">
      <w:pPr>
        <w:pStyle w:val="ExperimentalSection"/>
        <w:spacing w:line="225" w:lineRule="exact"/>
        <w:rPr>
          <w:rFonts w:eastAsia="Malgun Gothic"/>
          <w:lang w:eastAsia="ko-KR"/>
        </w:rPr>
      </w:pPr>
      <w:r w:rsidRPr="004236BD">
        <w:t>Experimental Details</w:t>
      </w:r>
      <w:r w:rsidRPr="004236BD">
        <w:rPr>
          <w:rFonts w:eastAsia="Malgun Gothic" w:hint="eastAsia"/>
          <w:lang w:eastAsia="ko-KR"/>
        </w:rPr>
        <w:t xml:space="preserve"> can be found in the Supporting information, including the synthesis and characterization of </w:t>
      </w:r>
      <w:r w:rsidR="00F56DEB" w:rsidRPr="004236BD">
        <w:rPr>
          <w:rFonts w:eastAsia="Malgun Gothic" w:hint="eastAsia"/>
          <w:lang w:eastAsia="ko-KR"/>
        </w:rPr>
        <w:t xml:space="preserve">the </w:t>
      </w:r>
      <w:r w:rsidR="009779F1">
        <w:rPr>
          <w:rFonts w:eastAsia="Malgun Gothic"/>
          <w:lang w:eastAsia="ko-KR"/>
        </w:rPr>
        <w:t>new detergent</w:t>
      </w:r>
      <w:r w:rsidR="00F56DEB" w:rsidRPr="004236BD">
        <w:rPr>
          <w:rFonts w:eastAsia="Malgun Gothic" w:hint="eastAsia"/>
          <w:lang w:eastAsia="ko-KR"/>
        </w:rPr>
        <w:t>s</w:t>
      </w:r>
      <w:r w:rsidRPr="004236BD">
        <w:rPr>
          <w:rFonts w:eastAsia="Malgun Gothic" w:hint="eastAsia"/>
          <w:lang w:eastAsia="ko-KR"/>
        </w:rPr>
        <w:t>, and membrane protein stability assay.</w:t>
      </w:r>
    </w:p>
    <w:p w14:paraId="380A3F3F" w14:textId="77777777" w:rsidR="00E4350D" w:rsidRPr="004236BD" w:rsidRDefault="00E4350D" w:rsidP="00E4350D">
      <w:pPr>
        <w:pStyle w:val="HAcknowledgements"/>
      </w:pPr>
      <w:r w:rsidRPr="004236BD">
        <w:t xml:space="preserve">Acknowledgements </w:t>
      </w:r>
    </w:p>
    <w:p w14:paraId="7C293238" w14:textId="77777777" w:rsidR="00C451D1" w:rsidRPr="009779F1" w:rsidRDefault="009779F1" w:rsidP="009779F1">
      <w:pPr>
        <w:spacing w:line="225" w:lineRule="exact"/>
        <w:jc w:val="both"/>
        <w:rPr>
          <w:rFonts w:ascii="Arial" w:hAnsi="Arial" w:cs="Arial"/>
          <w:sz w:val="17"/>
          <w:szCs w:val="17"/>
        </w:rPr>
      </w:pPr>
      <w:r w:rsidRPr="009779F1">
        <w:rPr>
          <w:rFonts w:ascii="Arial" w:hAnsi="Arial" w:cs="Arial"/>
          <w:sz w:val="17"/>
          <w:szCs w:val="17"/>
        </w:rPr>
        <w:t xml:space="preserve">This work was supported by the National Research Foundation of Korea (NRF) (2016R1A2B2011257 and </w:t>
      </w:r>
      <w:r w:rsidRPr="009779F1">
        <w:rPr>
          <w:rFonts w:ascii="Arial" w:hAnsi="Arial" w:cs="Arial"/>
          <w:bCs/>
          <w:sz w:val="17"/>
          <w:szCs w:val="17"/>
          <w:lang w:val="en-GB"/>
        </w:rPr>
        <w:t>2018R1A6A1A03024231</w:t>
      </w:r>
      <w:r w:rsidRPr="009779F1">
        <w:rPr>
          <w:rFonts w:ascii="Arial" w:hAnsi="Arial" w:cs="Arial"/>
          <w:sz w:val="17"/>
          <w:szCs w:val="17"/>
        </w:rPr>
        <w:t xml:space="preserve"> to P.S.C.)</w:t>
      </w:r>
      <w:r w:rsidR="00C451D1" w:rsidRPr="009779F1">
        <w:rPr>
          <w:rFonts w:ascii="Arial" w:hAnsi="Arial" w:cs="Arial"/>
          <w:sz w:val="17"/>
          <w:szCs w:val="17"/>
        </w:rPr>
        <w:t>.</w:t>
      </w:r>
    </w:p>
    <w:p w14:paraId="5378827B" w14:textId="77777777" w:rsidR="00C451D1" w:rsidRPr="004236BD" w:rsidRDefault="00F45722" w:rsidP="00C451D1">
      <w:pPr>
        <w:pStyle w:val="Keywords"/>
        <w:spacing w:line="225" w:lineRule="exact"/>
        <w:jc w:val="both"/>
      </w:pPr>
      <w:r w:rsidRPr="004236BD">
        <w:rPr>
          <w:b/>
        </w:rPr>
        <w:t>Keywords:</w:t>
      </w:r>
      <w:r w:rsidRPr="004236BD">
        <w:t xml:space="preserve"> </w:t>
      </w:r>
      <w:r w:rsidR="009779F1" w:rsidRPr="00940A2D">
        <w:rPr>
          <w:rFonts w:eastAsia="MS Gothic"/>
          <w:lang w:val="en-US"/>
        </w:rPr>
        <w:t>detergent design</w:t>
      </w:r>
      <w:r w:rsidR="009779F1">
        <w:rPr>
          <w:rFonts w:eastAsia="MS Gothic"/>
          <w:lang w:val="en-US"/>
        </w:rPr>
        <w:t xml:space="preserve"> </w:t>
      </w:r>
      <w:r w:rsidR="009779F1" w:rsidRPr="004236BD">
        <w:t xml:space="preserve">• </w:t>
      </w:r>
      <w:r w:rsidR="009779F1" w:rsidRPr="00940A2D">
        <w:rPr>
          <w:rFonts w:eastAsia="MS Gothic"/>
          <w:lang w:val="en-US"/>
        </w:rPr>
        <w:t>detergent geometry</w:t>
      </w:r>
      <w:r w:rsidR="009779F1">
        <w:rPr>
          <w:rFonts w:eastAsia="MS Gothic"/>
          <w:lang w:val="en-US"/>
        </w:rPr>
        <w:t xml:space="preserve"> </w:t>
      </w:r>
      <w:r w:rsidR="009779F1" w:rsidRPr="004236BD">
        <w:t>•</w:t>
      </w:r>
      <w:r w:rsidR="009779F1">
        <w:t xml:space="preserve"> </w:t>
      </w:r>
      <w:r w:rsidR="009779F1" w:rsidRPr="00940A2D">
        <w:rPr>
          <w:rFonts w:eastAsia="MS Gothic"/>
          <w:lang w:val="en-US"/>
        </w:rPr>
        <w:t>self-assembly</w:t>
      </w:r>
      <w:r w:rsidR="009779F1">
        <w:rPr>
          <w:rFonts w:eastAsia="MS Gothic"/>
          <w:lang w:val="en-US"/>
        </w:rPr>
        <w:t xml:space="preserve"> </w:t>
      </w:r>
      <w:r w:rsidR="009779F1" w:rsidRPr="004236BD">
        <w:t>•</w:t>
      </w:r>
      <w:r w:rsidR="009779F1">
        <w:t xml:space="preserve"> </w:t>
      </w:r>
      <w:r w:rsidR="009779F1" w:rsidRPr="00940A2D">
        <w:rPr>
          <w:rFonts w:eastAsia="MS Gothic"/>
          <w:lang w:val="en-US"/>
        </w:rPr>
        <w:t>aromatic-aromatic interactions</w:t>
      </w:r>
      <w:r w:rsidR="009779F1">
        <w:rPr>
          <w:rFonts w:eastAsia="MS Gothic"/>
          <w:lang w:val="en-US"/>
        </w:rPr>
        <w:t xml:space="preserve"> </w:t>
      </w:r>
      <w:r w:rsidR="009779F1" w:rsidRPr="004236BD">
        <w:t>•</w:t>
      </w:r>
      <w:r w:rsidR="009779F1" w:rsidRPr="00940A2D">
        <w:rPr>
          <w:rFonts w:eastAsia="MS Gothic"/>
          <w:lang w:val="en-US"/>
        </w:rPr>
        <w:t xml:space="preserve"> protein stabilization</w:t>
      </w:r>
      <w:r w:rsidR="00C451D1" w:rsidRPr="004236BD">
        <w:t xml:space="preserve"> </w:t>
      </w:r>
    </w:p>
    <w:p w14:paraId="51329780" w14:textId="77777777" w:rsidR="00A93076" w:rsidRDefault="00A93076" w:rsidP="009779F1">
      <w:pPr>
        <w:pStyle w:val="Literature"/>
        <w:spacing w:line="225" w:lineRule="exact"/>
        <w:jc w:val="both"/>
        <w:rPr>
          <w:rFonts w:ascii="Arial" w:hAnsi="Arial" w:cs="Arial"/>
          <w:sz w:val="14"/>
          <w:szCs w:val="14"/>
        </w:rPr>
      </w:pPr>
      <w:r>
        <w:rPr>
          <w:rFonts w:ascii="Arial" w:hAnsi="Arial" w:cs="Arial"/>
          <w:sz w:val="14"/>
          <w:szCs w:val="14"/>
        </w:rPr>
        <w:t>[1]</w:t>
      </w:r>
      <w:r>
        <w:rPr>
          <w:rFonts w:ascii="Arial" w:hAnsi="Arial" w:cs="Arial"/>
          <w:sz w:val="14"/>
          <w:szCs w:val="14"/>
        </w:rPr>
        <w:tab/>
      </w:r>
      <w:r w:rsidR="009779F1" w:rsidRPr="009779F1">
        <w:rPr>
          <w:rFonts w:ascii="Arial" w:hAnsi="Arial" w:cs="Arial"/>
          <w:sz w:val="14"/>
          <w:szCs w:val="14"/>
        </w:rPr>
        <w:t xml:space="preserve">B. Zhu, J. Li and D. Xu, </w:t>
      </w:r>
      <w:r w:rsidR="009779F1" w:rsidRPr="009779F1">
        <w:rPr>
          <w:rFonts w:ascii="Arial" w:hAnsi="Arial" w:cs="Arial"/>
          <w:i/>
          <w:sz w:val="14"/>
          <w:szCs w:val="14"/>
        </w:rPr>
        <w:t xml:space="preserve">Phys. Chem. Chem. Phys. </w:t>
      </w:r>
      <w:r w:rsidR="009779F1" w:rsidRPr="009779F1">
        <w:rPr>
          <w:rFonts w:ascii="Arial" w:hAnsi="Arial" w:cs="Arial"/>
          <w:b/>
          <w:sz w:val="14"/>
          <w:szCs w:val="14"/>
        </w:rPr>
        <w:t>2011</w:t>
      </w:r>
      <w:r w:rsidR="009779F1" w:rsidRPr="009779F1">
        <w:rPr>
          <w:rFonts w:ascii="Arial" w:hAnsi="Arial" w:cs="Arial"/>
          <w:sz w:val="14"/>
          <w:szCs w:val="14"/>
        </w:rPr>
        <w:t xml:space="preserve">, </w:t>
      </w:r>
      <w:r w:rsidR="009779F1" w:rsidRPr="009779F1">
        <w:rPr>
          <w:rFonts w:ascii="Arial" w:hAnsi="Arial" w:cs="Arial"/>
          <w:i/>
          <w:sz w:val="14"/>
          <w:szCs w:val="14"/>
        </w:rPr>
        <w:t>13</w:t>
      </w:r>
      <w:r w:rsidR="009779F1" w:rsidRPr="009779F1">
        <w:rPr>
          <w:rFonts w:ascii="Arial" w:hAnsi="Arial" w:cs="Arial"/>
          <w:sz w:val="14"/>
          <w:szCs w:val="14"/>
        </w:rPr>
        <w:t>, 10584.</w:t>
      </w:r>
      <w:r>
        <w:rPr>
          <w:rFonts w:ascii="Arial" w:hAnsi="Arial" w:cs="Arial"/>
          <w:sz w:val="14"/>
          <w:szCs w:val="14"/>
        </w:rPr>
        <w:t xml:space="preserve"> </w:t>
      </w:r>
    </w:p>
    <w:p w14:paraId="1CEAFC25" w14:textId="77777777" w:rsidR="009779F1" w:rsidRPr="009779F1" w:rsidRDefault="009779F1" w:rsidP="009779F1">
      <w:pPr>
        <w:pStyle w:val="Literature"/>
        <w:spacing w:line="225" w:lineRule="exact"/>
        <w:jc w:val="both"/>
        <w:rPr>
          <w:rFonts w:ascii="Arial" w:hAnsi="Arial" w:cs="Arial"/>
          <w:sz w:val="14"/>
          <w:szCs w:val="14"/>
        </w:rPr>
      </w:pPr>
      <w:r w:rsidRPr="009779F1">
        <w:rPr>
          <w:rFonts w:ascii="Arial" w:hAnsi="Arial" w:cs="Arial"/>
          <w:sz w:val="14"/>
          <w:szCs w:val="14"/>
        </w:rPr>
        <w:t>[2]</w:t>
      </w:r>
      <w:r w:rsidRPr="009779F1">
        <w:rPr>
          <w:rFonts w:ascii="Arial" w:hAnsi="Arial" w:cs="Arial"/>
          <w:sz w:val="14"/>
          <w:szCs w:val="14"/>
        </w:rPr>
        <w:tab/>
        <w:t xml:space="preserve">E. </w:t>
      </w:r>
      <w:proofErr w:type="spellStart"/>
      <w:r w:rsidRPr="009779F1">
        <w:rPr>
          <w:rFonts w:ascii="Arial" w:hAnsi="Arial" w:cs="Arial"/>
          <w:sz w:val="14"/>
          <w:szCs w:val="14"/>
        </w:rPr>
        <w:t>Reimhult</w:t>
      </w:r>
      <w:proofErr w:type="spellEnd"/>
      <w:r w:rsidRPr="009779F1">
        <w:rPr>
          <w:rFonts w:ascii="Arial" w:hAnsi="Arial" w:cs="Arial"/>
          <w:sz w:val="14"/>
          <w:szCs w:val="14"/>
        </w:rPr>
        <w:t xml:space="preserve">, M. Baumann, S. Kaufmann, K. Kumar, P. </w:t>
      </w:r>
      <w:proofErr w:type="spellStart"/>
      <w:r w:rsidRPr="009779F1">
        <w:rPr>
          <w:rFonts w:ascii="Arial" w:hAnsi="Arial" w:cs="Arial"/>
          <w:sz w:val="14"/>
          <w:szCs w:val="14"/>
        </w:rPr>
        <w:t>Spycher</w:t>
      </w:r>
      <w:proofErr w:type="spellEnd"/>
      <w:r w:rsidRPr="009779F1">
        <w:rPr>
          <w:rFonts w:ascii="Arial" w:hAnsi="Arial" w:cs="Arial"/>
          <w:sz w:val="14"/>
          <w:szCs w:val="14"/>
        </w:rPr>
        <w:t xml:space="preserve">, </w:t>
      </w:r>
      <w:proofErr w:type="spellStart"/>
      <w:r w:rsidRPr="009779F1">
        <w:rPr>
          <w:rFonts w:ascii="Arial" w:hAnsi="Arial" w:cs="Arial"/>
          <w:i/>
          <w:sz w:val="14"/>
          <w:szCs w:val="14"/>
        </w:rPr>
        <w:t>Biotechnol</w:t>
      </w:r>
      <w:proofErr w:type="spellEnd"/>
      <w:r w:rsidRPr="009779F1">
        <w:rPr>
          <w:rFonts w:ascii="Arial" w:hAnsi="Arial" w:cs="Arial"/>
          <w:i/>
          <w:sz w:val="14"/>
          <w:szCs w:val="14"/>
        </w:rPr>
        <w:t>.</w:t>
      </w:r>
      <w:r w:rsidRPr="009779F1">
        <w:rPr>
          <w:rFonts w:ascii="Arial" w:hAnsi="Arial" w:cs="Arial"/>
          <w:sz w:val="14"/>
          <w:szCs w:val="14"/>
        </w:rPr>
        <w:t xml:space="preserve"> </w:t>
      </w:r>
      <w:r w:rsidRPr="009779F1">
        <w:rPr>
          <w:rFonts w:ascii="Arial" w:hAnsi="Arial" w:cs="Arial"/>
          <w:i/>
          <w:sz w:val="14"/>
          <w:szCs w:val="14"/>
        </w:rPr>
        <w:t xml:space="preserve">Genet. Eng. Rev. </w:t>
      </w:r>
      <w:r w:rsidRPr="009779F1">
        <w:rPr>
          <w:rFonts w:ascii="Arial" w:hAnsi="Arial" w:cs="Arial"/>
          <w:b/>
          <w:sz w:val="14"/>
          <w:szCs w:val="14"/>
        </w:rPr>
        <w:t>2010</w:t>
      </w:r>
      <w:r w:rsidRPr="009779F1">
        <w:rPr>
          <w:rFonts w:ascii="Arial" w:hAnsi="Arial" w:cs="Arial"/>
          <w:sz w:val="14"/>
          <w:szCs w:val="14"/>
        </w:rPr>
        <w:t xml:space="preserve">, </w:t>
      </w:r>
      <w:r w:rsidRPr="009779F1">
        <w:rPr>
          <w:rFonts w:ascii="Arial" w:hAnsi="Arial" w:cs="Arial"/>
          <w:i/>
          <w:sz w:val="14"/>
          <w:szCs w:val="14"/>
        </w:rPr>
        <w:t>27</w:t>
      </w:r>
      <w:r w:rsidRPr="009779F1">
        <w:rPr>
          <w:rFonts w:ascii="Arial" w:hAnsi="Arial" w:cs="Arial"/>
          <w:sz w:val="14"/>
          <w:szCs w:val="14"/>
        </w:rPr>
        <w:t>, 185.</w:t>
      </w:r>
    </w:p>
    <w:p w14:paraId="7DD7C778" w14:textId="77777777" w:rsidR="009779F1" w:rsidRPr="009779F1" w:rsidRDefault="009779F1" w:rsidP="009779F1">
      <w:pPr>
        <w:pStyle w:val="Literature"/>
        <w:spacing w:line="225" w:lineRule="exact"/>
        <w:jc w:val="both"/>
        <w:rPr>
          <w:rFonts w:ascii="Arial" w:hAnsi="Arial" w:cs="Arial"/>
          <w:sz w:val="14"/>
          <w:szCs w:val="14"/>
        </w:rPr>
      </w:pPr>
      <w:r w:rsidRPr="009779F1">
        <w:rPr>
          <w:rFonts w:ascii="Arial" w:hAnsi="Arial" w:cs="Arial"/>
          <w:sz w:val="14"/>
          <w:szCs w:val="14"/>
        </w:rPr>
        <w:t>[3]</w:t>
      </w:r>
      <w:r w:rsidRPr="009779F1">
        <w:rPr>
          <w:rFonts w:ascii="Arial" w:hAnsi="Arial" w:cs="Arial"/>
          <w:sz w:val="14"/>
          <w:szCs w:val="14"/>
        </w:rPr>
        <w:tab/>
        <w:t xml:space="preserve">S. K. Mehta, S. Sharma, N. Mehta, S. S. </w:t>
      </w:r>
      <w:proofErr w:type="spellStart"/>
      <w:r w:rsidRPr="009779F1">
        <w:rPr>
          <w:rFonts w:ascii="Arial" w:hAnsi="Arial" w:cs="Arial"/>
          <w:sz w:val="14"/>
          <w:szCs w:val="14"/>
        </w:rPr>
        <w:t>Cameotra</w:t>
      </w:r>
      <w:proofErr w:type="spellEnd"/>
      <w:r w:rsidRPr="009779F1">
        <w:rPr>
          <w:rFonts w:ascii="Arial" w:hAnsi="Arial" w:cs="Arial"/>
          <w:sz w:val="14"/>
          <w:szCs w:val="14"/>
        </w:rPr>
        <w:t xml:space="preserve">, </w:t>
      </w:r>
      <w:r w:rsidRPr="009779F1">
        <w:rPr>
          <w:rFonts w:ascii="Arial" w:hAnsi="Arial" w:cs="Arial"/>
          <w:i/>
          <w:sz w:val="14"/>
          <w:szCs w:val="14"/>
        </w:rPr>
        <w:t>Adv. Exp. Med. Biol.</w:t>
      </w:r>
      <w:r w:rsidRPr="009779F1">
        <w:rPr>
          <w:rFonts w:ascii="Arial" w:hAnsi="Arial" w:cs="Arial"/>
          <w:sz w:val="14"/>
          <w:szCs w:val="14"/>
        </w:rPr>
        <w:t xml:space="preserve"> </w:t>
      </w:r>
      <w:r w:rsidRPr="009779F1">
        <w:rPr>
          <w:rFonts w:ascii="Arial" w:hAnsi="Arial" w:cs="Arial"/>
          <w:b/>
          <w:sz w:val="14"/>
          <w:szCs w:val="14"/>
        </w:rPr>
        <w:t>2010</w:t>
      </w:r>
      <w:r w:rsidRPr="009779F1">
        <w:rPr>
          <w:rFonts w:ascii="Arial" w:hAnsi="Arial" w:cs="Arial"/>
          <w:sz w:val="14"/>
          <w:szCs w:val="14"/>
        </w:rPr>
        <w:t xml:space="preserve">, </w:t>
      </w:r>
      <w:r w:rsidRPr="009779F1">
        <w:rPr>
          <w:rFonts w:ascii="Arial" w:hAnsi="Arial" w:cs="Arial"/>
          <w:i/>
          <w:sz w:val="14"/>
          <w:szCs w:val="14"/>
        </w:rPr>
        <w:t>672</w:t>
      </w:r>
      <w:r w:rsidRPr="009779F1">
        <w:rPr>
          <w:rFonts w:ascii="Arial" w:hAnsi="Arial" w:cs="Arial"/>
          <w:sz w:val="14"/>
          <w:szCs w:val="14"/>
        </w:rPr>
        <w:t>, 102.</w:t>
      </w:r>
    </w:p>
    <w:p w14:paraId="5A0C30FE" w14:textId="77777777" w:rsidR="009779F1" w:rsidRPr="009779F1" w:rsidRDefault="009779F1" w:rsidP="009779F1">
      <w:pPr>
        <w:pStyle w:val="Literature"/>
        <w:spacing w:line="225" w:lineRule="exact"/>
        <w:jc w:val="both"/>
        <w:rPr>
          <w:rFonts w:ascii="Arial" w:hAnsi="Arial" w:cs="Arial"/>
          <w:sz w:val="14"/>
          <w:szCs w:val="14"/>
        </w:rPr>
      </w:pPr>
      <w:r w:rsidRPr="009779F1">
        <w:rPr>
          <w:rFonts w:ascii="Arial" w:hAnsi="Arial" w:cs="Arial"/>
          <w:sz w:val="14"/>
          <w:szCs w:val="14"/>
        </w:rPr>
        <w:t>[4]</w:t>
      </w:r>
      <w:r w:rsidRPr="009779F1">
        <w:rPr>
          <w:rFonts w:ascii="Arial" w:hAnsi="Arial" w:cs="Arial"/>
          <w:sz w:val="14"/>
          <w:szCs w:val="14"/>
        </w:rPr>
        <w:tab/>
        <w:t xml:space="preserve">M. Kwak, A. Herrmann, </w:t>
      </w:r>
      <w:r w:rsidRPr="009779F1">
        <w:rPr>
          <w:rFonts w:ascii="Arial" w:hAnsi="Arial" w:cs="Arial"/>
          <w:i/>
          <w:sz w:val="14"/>
          <w:szCs w:val="14"/>
        </w:rPr>
        <w:t xml:space="preserve">Chem. Soc. Rev. </w:t>
      </w:r>
      <w:r w:rsidRPr="009779F1">
        <w:rPr>
          <w:rFonts w:ascii="Arial" w:hAnsi="Arial" w:cs="Arial"/>
          <w:b/>
          <w:sz w:val="14"/>
          <w:szCs w:val="14"/>
        </w:rPr>
        <w:t>2011</w:t>
      </w:r>
      <w:r w:rsidRPr="009779F1">
        <w:rPr>
          <w:rFonts w:ascii="Arial" w:hAnsi="Arial" w:cs="Arial"/>
          <w:sz w:val="14"/>
          <w:szCs w:val="14"/>
        </w:rPr>
        <w:t xml:space="preserve">, </w:t>
      </w:r>
      <w:r w:rsidRPr="009779F1">
        <w:rPr>
          <w:rFonts w:ascii="Arial" w:hAnsi="Arial" w:cs="Arial"/>
          <w:i/>
          <w:sz w:val="14"/>
          <w:szCs w:val="14"/>
        </w:rPr>
        <w:t>40</w:t>
      </w:r>
      <w:r w:rsidRPr="009779F1">
        <w:rPr>
          <w:rFonts w:ascii="Arial" w:hAnsi="Arial" w:cs="Arial"/>
          <w:sz w:val="14"/>
          <w:szCs w:val="14"/>
        </w:rPr>
        <w:t>, 5745.</w:t>
      </w:r>
    </w:p>
    <w:p w14:paraId="20C0576B" w14:textId="77777777" w:rsidR="009779F1" w:rsidRPr="009779F1" w:rsidRDefault="009779F1" w:rsidP="009779F1">
      <w:pPr>
        <w:pStyle w:val="Literature"/>
        <w:spacing w:line="225" w:lineRule="exact"/>
        <w:jc w:val="both"/>
        <w:rPr>
          <w:rFonts w:ascii="Arial" w:hAnsi="Arial" w:cs="Arial"/>
          <w:sz w:val="14"/>
          <w:szCs w:val="14"/>
          <w:lang w:val="en-GB"/>
        </w:rPr>
      </w:pPr>
      <w:r w:rsidRPr="009779F1">
        <w:rPr>
          <w:rFonts w:ascii="Arial" w:hAnsi="Arial" w:cs="Arial"/>
          <w:sz w:val="14"/>
          <w:szCs w:val="14"/>
        </w:rPr>
        <w:t>[5]</w:t>
      </w:r>
      <w:r w:rsidRPr="009779F1">
        <w:rPr>
          <w:rFonts w:ascii="Arial" w:hAnsi="Arial" w:cs="Arial"/>
          <w:sz w:val="14"/>
          <w:szCs w:val="14"/>
        </w:rPr>
        <w:tab/>
      </w:r>
      <w:r w:rsidRPr="009779F1">
        <w:rPr>
          <w:rFonts w:ascii="Arial" w:hAnsi="Arial" w:cs="Arial"/>
          <w:sz w:val="14"/>
          <w:szCs w:val="14"/>
          <w:lang w:val="en-GB"/>
        </w:rPr>
        <w:t xml:space="preserve">T. Shimizu, M. Masuda, H. </w:t>
      </w:r>
      <w:proofErr w:type="spellStart"/>
      <w:r w:rsidRPr="009779F1">
        <w:rPr>
          <w:rFonts w:ascii="Arial" w:hAnsi="Arial" w:cs="Arial"/>
          <w:sz w:val="14"/>
          <w:szCs w:val="14"/>
          <w:lang w:val="en-GB"/>
        </w:rPr>
        <w:t>Minamikawa</w:t>
      </w:r>
      <w:proofErr w:type="spellEnd"/>
      <w:r w:rsidRPr="009779F1">
        <w:rPr>
          <w:rFonts w:ascii="Arial" w:hAnsi="Arial" w:cs="Arial"/>
          <w:sz w:val="14"/>
          <w:szCs w:val="14"/>
          <w:lang w:val="en-GB"/>
        </w:rPr>
        <w:t xml:space="preserve">, </w:t>
      </w:r>
      <w:r w:rsidRPr="009779F1">
        <w:rPr>
          <w:rFonts w:ascii="Arial" w:hAnsi="Arial" w:cs="Arial"/>
          <w:i/>
          <w:sz w:val="14"/>
          <w:szCs w:val="14"/>
          <w:lang w:val="en-GB"/>
        </w:rPr>
        <w:t>Chem. Rev.</w:t>
      </w:r>
      <w:r w:rsidRPr="009779F1">
        <w:rPr>
          <w:rFonts w:ascii="Arial" w:hAnsi="Arial" w:cs="Arial"/>
          <w:sz w:val="14"/>
          <w:szCs w:val="14"/>
          <w:lang w:val="en-GB"/>
        </w:rPr>
        <w:t xml:space="preserve"> </w:t>
      </w:r>
      <w:r w:rsidRPr="009779F1">
        <w:rPr>
          <w:rFonts w:ascii="Arial" w:hAnsi="Arial" w:cs="Arial"/>
          <w:b/>
          <w:sz w:val="14"/>
          <w:szCs w:val="14"/>
          <w:lang w:val="en-GB"/>
        </w:rPr>
        <w:t>2005</w:t>
      </w:r>
      <w:r w:rsidRPr="009779F1">
        <w:rPr>
          <w:rFonts w:ascii="Arial" w:hAnsi="Arial" w:cs="Arial"/>
          <w:sz w:val="14"/>
          <w:szCs w:val="14"/>
          <w:lang w:val="en-GB"/>
        </w:rPr>
        <w:t xml:space="preserve">, </w:t>
      </w:r>
      <w:r w:rsidRPr="009779F1">
        <w:rPr>
          <w:rFonts w:ascii="Arial" w:hAnsi="Arial" w:cs="Arial"/>
          <w:i/>
          <w:sz w:val="14"/>
          <w:szCs w:val="14"/>
          <w:lang w:val="en-GB"/>
        </w:rPr>
        <w:t>105</w:t>
      </w:r>
      <w:r w:rsidRPr="009779F1">
        <w:rPr>
          <w:rFonts w:ascii="Arial" w:hAnsi="Arial" w:cs="Arial"/>
          <w:sz w:val="14"/>
          <w:szCs w:val="14"/>
          <w:lang w:val="en-GB"/>
        </w:rPr>
        <w:t>, 1401.</w:t>
      </w:r>
    </w:p>
    <w:p w14:paraId="0DE660DE" w14:textId="77777777" w:rsidR="009779F1" w:rsidRPr="009779F1" w:rsidRDefault="009779F1" w:rsidP="009779F1">
      <w:pPr>
        <w:pStyle w:val="Literature"/>
        <w:spacing w:line="225" w:lineRule="exact"/>
        <w:jc w:val="both"/>
        <w:rPr>
          <w:rFonts w:ascii="Arial" w:hAnsi="Arial" w:cs="Arial"/>
          <w:sz w:val="14"/>
          <w:szCs w:val="14"/>
          <w:lang w:val="en-GB"/>
        </w:rPr>
      </w:pPr>
      <w:r w:rsidRPr="009779F1">
        <w:rPr>
          <w:rFonts w:ascii="Arial" w:hAnsi="Arial" w:cs="Arial"/>
          <w:sz w:val="14"/>
          <w:szCs w:val="14"/>
          <w:lang w:val="en-GB"/>
        </w:rPr>
        <w:t>[6]</w:t>
      </w:r>
      <w:r w:rsidRPr="009779F1">
        <w:rPr>
          <w:rFonts w:ascii="Arial" w:hAnsi="Arial" w:cs="Arial"/>
          <w:sz w:val="14"/>
          <w:szCs w:val="14"/>
          <w:lang w:val="en-GB"/>
        </w:rPr>
        <w:tab/>
        <w:t xml:space="preserve">J. -H. </w:t>
      </w:r>
      <w:proofErr w:type="spellStart"/>
      <w:r w:rsidRPr="009779F1">
        <w:rPr>
          <w:rFonts w:ascii="Arial" w:hAnsi="Arial" w:cs="Arial"/>
          <w:sz w:val="14"/>
          <w:szCs w:val="14"/>
          <w:lang w:val="en-GB"/>
        </w:rPr>
        <w:t>Fuhrhop</w:t>
      </w:r>
      <w:proofErr w:type="spellEnd"/>
      <w:r w:rsidRPr="009779F1">
        <w:rPr>
          <w:rFonts w:ascii="Arial" w:hAnsi="Arial" w:cs="Arial"/>
          <w:sz w:val="14"/>
          <w:szCs w:val="14"/>
          <w:lang w:val="en-GB"/>
        </w:rPr>
        <w:t xml:space="preserve">, J. Koning, Membranes and Molecular Assemblies: The </w:t>
      </w:r>
      <w:proofErr w:type="spellStart"/>
      <w:r w:rsidRPr="009779F1">
        <w:rPr>
          <w:rFonts w:ascii="Arial" w:hAnsi="Arial" w:cs="Arial"/>
          <w:sz w:val="14"/>
          <w:szCs w:val="14"/>
          <w:lang w:val="en-GB"/>
        </w:rPr>
        <w:t>Synkinetic</w:t>
      </w:r>
      <w:proofErr w:type="spellEnd"/>
      <w:r w:rsidRPr="009779F1">
        <w:rPr>
          <w:rFonts w:ascii="Arial" w:hAnsi="Arial" w:cs="Arial"/>
          <w:sz w:val="14"/>
          <w:szCs w:val="14"/>
          <w:lang w:val="en-GB"/>
        </w:rPr>
        <w:t xml:space="preserve"> Approach; Monographs in Supramolecular Chemistry; Royal Society of Chemistry: Cambridge, </w:t>
      </w:r>
      <w:r w:rsidRPr="009779F1">
        <w:rPr>
          <w:rFonts w:ascii="Arial" w:hAnsi="Arial" w:cs="Arial"/>
          <w:b/>
          <w:sz w:val="14"/>
          <w:szCs w:val="14"/>
          <w:lang w:val="en-GB"/>
        </w:rPr>
        <w:t>1994</w:t>
      </w:r>
      <w:r w:rsidRPr="009779F1">
        <w:rPr>
          <w:rFonts w:ascii="Arial" w:hAnsi="Arial" w:cs="Arial"/>
          <w:sz w:val="14"/>
          <w:szCs w:val="14"/>
          <w:lang w:val="en-GB"/>
        </w:rPr>
        <w:t>.</w:t>
      </w:r>
    </w:p>
    <w:p w14:paraId="5A1ED294" w14:textId="77777777" w:rsidR="009779F1" w:rsidRPr="009779F1" w:rsidRDefault="009779F1" w:rsidP="009779F1">
      <w:pPr>
        <w:pStyle w:val="Literature"/>
        <w:spacing w:line="225" w:lineRule="exact"/>
        <w:jc w:val="both"/>
        <w:rPr>
          <w:rFonts w:ascii="Arial" w:hAnsi="Arial" w:cs="Arial"/>
          <w:sz w:val="14"/>
          <w:szCs w:val="14"/>
          <w:lang w:val="en-GB"/>
        </w:rPr>
      </w:pPr>
      <w:r w:rsidRPr="009779F1">
        <w:rPr>
          <w:rFonts w:ascii="Arial" w:hAnsi="Arial" w:cs="Arial"/>
          <w:sz w:val="14"/>
          <w:szCs w:val="14"/>
          <w:lang w:val="en-GB"/>
        </w:rPr>
        <w:t>[7]</w:t>
      </w:r>
      <w:r w:rsidRPr="009779F1">
        <w:rPr>
          <w:rFonts w:ascii="Arial" w:hAnsi="Arial" w:cs="Arial"/>
          <w:sz w:val="14"/>
          <w:szCs w:val="14"/>
          <w:lang w:val="en-GB"/>
        </w:rPr>
        <w:tab/>
        <w:t xml:space="preserve">A. </w:t>
      </w:r>
      <w:proofErr w:type="spellStart"/>
      <w:r w:rsidRPr="009779F1">
        <w:rPr>
          <w:rFonts w:ascii="Arial" w:hAnsi="Arial" w:cs="Arial"/>
          <w:sz w:val="14"/>
          <w:szCs w:val="14"/>
          <w:lang w:val="en-GB"/>
        </w:rPr>
        <w:t>Mezei</w:t>
      </w:r>
      <w:proofErr w:type="spellEnd"/>
      <w:r w:rsidRPr="009779F1">
        <w:rPr>
          <w:rFonts w:ascii="Arial" w:hAnsi="Arial" w:cs="Arial"/>
          <w:sz w:val="14"/>
          <w:szCs w:val="14"/>
          <w:lang w:val="en-GB"/>
        </w:rPr>
        <w:t xml:space="preserve">, L. </w:t>
      </w:r>
      <w:proofErr w:type="spellStart"/>
      <w:r w:rsidRPr="009779F1">
        <w:rPr>
          <w:rFonts w:ascii="Arial" w:hAnsi="Arial" w:cs="Arial"/>
          <w:sz w:val="14"/>
          <w:szCs w:val="14"/>
          <w:lang w:val="en-GB"/>
        </w:rPr>
        <w:t>Pérez</w:t>
      </w:r>
      <w:proofErr w:type="spellEnd"/>
      <w:r w:rsidRPr="009779F1">
        <w:rPr>
          <w:rFonts w:ascii="Arial" w:hAnsi="Arial" w:cs="Arial"/>
          <w:sz w:val="14"/>
          <w:szCs w:val="14"/>
          <w:lang w:val="en-GB"/>
        </w:rPr>
        <w:t xml:space="preserve">, A. </w:t>
      </w:r>
      <w:proofErr w:type="spellStart"/>
      <w:r w:rsidRPr="009779F1">
        <w:rPr>
          <w:rFonts w:ascii="Arial" w:hAnsi="Arial" w:cs="Arial"/>
          <w:sz w:val="14"/>
          <w:szCs w:val="14"/>
          <w:lang w:val="en-GB"/>
        </w:rPr>
        <w:t>Pinazo</w:t>
      </w:r>
      <w:proofErr w:type="spellEnd"/>
      <w:r w:rsidRPr="009779F1">
        <w:rPr>
          <w:rFonts w:ascii="Arial" w:hAnsi="Arial" w:cs="Arial"/>
          <w:sz w:val="14"/>
          <w:szCs w:val="14"/>
          <w:lang w:val="en-GB"/>
        </w:rPr>
        <w:t xml:space="preserve">, F. </w:t>
      </w:r>
      <w:proofErr w:type="spellStart"/>
      <w:r w:rsidRPr="009779F1">
        <w:rPr>
          <w:rFonts w:ascii="Arial" w:hAnsi="Arial" w:cs="Arial"/>
          <w:sz w:val="14"/>
          <w:szCs w:val="14"/>
          <w:lang w:val="en-GB"/>
        </w:rPr>
        <w:t>Comelles</w:t>
      </w:r>
      <w:proofErr w:type="spellEnd"/>
      <w:r w:rsidRPr="009779F1">
        <w:rPr>
          <w:rFonts w:ascii="Arial" w:hAnsi="Arial" w:cs="Arial"/>
          <w:sz w:val="14"/>
          <w:szCs w:val="14"/>
          <w:lang w:val="en-GB"/>
        </w:rPr>
        <w:t xml:space="preserve">, M. R. </w:t>
      </w:r>
      <w:proofErr w:type="spellStart"/>
      <w:r w:rsidRPr="009779F1">
        <w:rPr>
          <w:rFonts w:ascii="Arial" w:hAnsi="Arial" w:cs="Arial"/>
          <w:sz w:val="14"/>
          <w:szCs w:val="14"/>
          <w:lang w:val="en-GB"/>
        </w:rPr>
        <w:t>Infante</w:t>
      </w:r>
      <w:proofErr w:type="spellEnd"/>
      <w:r w:rsidRPr="009779F1">
        <w:rPr>
          <w:rFonts w:ascii="Arial" w:hAnsi="Arial" w:cs="Arial"/>
          <w:sz w:val="14"/>
          <w:szCs w:val="14"/>
          <w:lang w:val="en-GB"/>
        </w:rPr>
        <w:t xml:space="preserve">, R. Pons, </w:t>
      </w:r>
      <w:r w:rsidRPr="009779F1">
        <w:rPr>
          <w:rFonts w:ascii="Arial" w:hAnsi="Arial" w:cs="Arial"/>
          <w:i/>
          <w:sz w:val="14"/>
          <w:szCs w:val="14"/>
          <w:lang w:val="en-GB"/>
        </w:rPr>
        <w:t>Langmuir</w:t>
      </w:r>
      <w:r w:rsidRPr="009779F1">
        <w:rPr>
          <w:rFonts w:ascii="Arial" w:hAnsi="Arial" w:cs="Arial"/>
          <w:sz w:val="14"/>
          <w:szCs w:val="14"/>
          <w:lang w:val="en-GB"/>
        </w:rPr>
        <w:t xml:space="preserve"> </w:t>
      </w:r>
      <w:r w:rsidRPr="009779F1">
        <w:rPr>
          <w:rFonts w:ascii="Arial" w:hAnsi="Arial" w:cs="Arial"/>
          <w:b/>
          <w:sz w:val="14"/>
          <w:szCs w:val="14"/>
          <w:lang w:val="en-GB"/>
        </w:rPr>
        <w:t>2012</w:t>
      </w:r>
      <w:r w:rsidRPr="009779F1">
        <w:rPr>
          <w:rFonts w:ascii="Arial" w:hAnsi="Arial" w:cs="Arial"/>
          <w:sz w:val="14"/>
          <w:szCs w:val="14"/>
          <w:lang w:val="en-GB"/>
        </w:rPr>
        <w:t xml:space="preserve">, </w:t>
      </w:r>
      <w:r w:rsidRPr="009779F1">
        <w:rPr>
          <w:rFonts w:ascii="Arial" w:hAnsi="Arial" w:cs="Arial"/>
          <w:i/>
          <w:sz w:val="14"/>
          <w:szCs w:val="14"/>
          <w:lang w:val="en-GB"/>
        </w:rPr>
        <w:t>28</w:t>
      </w:r>
      <w:r w:rsidRPr="009779F1">
        <w:rPr>
          <w:rFonts w:ascii="Arial" w:hAnsi="Arial" w:cs="Arial"/>
          <w:sz w:val="14"/>
          <w:szCs w:val="14"/>
          <w:lang w:val="en-GB"/>
        </w:rPr>
        <w:t>, 16761.</w:t>
      </w:r>
    </w:p>
    <w:p w14:paraId="6B815EDD" w14:textId="77777777" w:rsidR="009779F1" w:rsidRPr="009779F1" w:rsidRDefault="009779F1" w:rsidP="009779F1">
      <w:pPr>
        <w:pStyle w:val="Literature"/>
        <w:spacing w:line="225" w:lineRule="exact"/>
        <w:jc w:val="both"/>
        <w:rPr>
          <w:rFonts w:ascii="Arial" w:hAnsi="Arial" w:cs="Arial"/>
          <w:sz w:val="14"/>
          <w:szCs w:val="14"/>
          <w:lang w:val="en-GB"/>
        </w:rPr>
      </w:pPr>
      <w:r w:rsidRPr="009779F1">
        <w:rPr>
          <w:rFonts w:ascii="Arial" w:hAnsi="Arial" w:cs="Arial"/>
          <w:sz w:val="14"/>
          <w:szCs w:val="14"/>
          <w:lang w:val="en-GB"/>
        </w:rPr>
        <w:t>[8]</w:t>
      </w:r>
      <w:r w:rsidRPr="009779F1">
        <w:rPr>
          <w:rFonts w:ascii="Arial" w:hAnsi="Arial" w:cs="Arial"/>
          <w:sz w:val="14"/>
          <w:szCs w:val="14"/>
          <w:lang w:val="en-GB"/>
        </w:rPr>
        <w:tab/>
        <w:t xml:space="preserve">a) H. Cui, M. J. Webber, S. I. </w:t>
      </w:r>
      <w:proofErr w:type="spellStart"/>
      <w:r w:rsidRPr="009779F1">
        <w:rPr>
          <w:rFonts w:ascii="Arial" w:hAnsi="Arial" w:cs="Arial"/>
          <w:sz w:val="14"/>
          <w:szCs w:val="14"/>
          <w:lang w:val="en-GB"/>
        </w:rPr>
        <w:t>Stupp</w:t>
      </w:r>
      <w:proofErr w:type="spellEnd"/>
      <w:r w:rsidRPr="009779F1">
        <w:rPr>
          <w:rFonts w:ascii="Arial" w:hAnsi="Arial" w:cs="Arial"/>
          <w:sz w:val="14"/>
          <w:szCs w:val="14"/>
          <w:lang w:val="en-GB"/>
        </w:rPr>
        <w:t xml:space="preserve">, </w:t>
      </w:r>
      <w:r w:rsidRPr="009779F1">
        <w:rPr>
          <w:rFonts w:ascii="Arial" w:hAnsi="Arial" w:cs="Arial"/>
          <w:i/>
          <w:sz w:val="14"/>
          <w:szCs w:val="14"/>
          <w:lang w:val="en-GB"/>
        </w:rPr>
        <w:t>Biopolymers</w:t>
      </w:r>
      <w:r w:rsidRPr="009779F1">
        <w:rPr>
          <w:rFonts w:ascii="Arial" w:hAnsi="Arial" w:cs="Arial"/>
          <w:sz w:val="14"/>
          <w:szCs w:val="14"/>
          <w:lang w:val="en-GB"/>
        </w:rPr>
        <w:t xml:space="preserve"> </w:t>
      </w:r>
      <w:r w:rsidRPr="009779F1">
        <w:rPr>
          <w:rFonts w:ascii="Arial" w:hAnsi="Arial" w:cs="Arial"/>
          <w:b/>
          <w:sz w:val="14"/>
          <w:szCs w:val="14"/>
          <w:lang w:val="en-GB"/>
        </w:rPr>
        <w:t>2010</w:t>
      </w:r>
      <w:r w:rsidRPr="009779F1">
        <w:rPr>
          <w:rFonts w:ascii="Arial" w:hAnsi="Arial" w:cs="Arial"/>
          <w:sz w:val="14"/>
          <w:szCs w:val="14"/>
          <w:lang w:val="en-GB"/>
        </w:rPr>
        <w:t xml:space="preserve">, </w:t>
      </w:r>
      <w:r w:rsidRPr="009779F1">
        <w:rPr>
          <w:rFonts w:ascii="Arial" w:hAnsi="Arial" w:cs="Arial"/>
          <w:i/>
          <w:sz w:val="14"/>
          <w:szCs w:val="14"/>
          <w:lang w:val="en-GB"/>
        </w:rPr>
        <w:t>94</w:t>
      </w:r>
      <w:r w:rsidRPr="009779F1">
        <w:rPr>
          <w:rFonts w:ascii="Arial" w:hAnsi="Arial" w:cs="Arial"/>
          <w:sz w:val="14"/>
          <w:szCs w:val="14"/>
          <w:lang w:val="en-GB"/>
        </w:rPr>
        <w:t xml:space="preserve">, 1; b) K. J. C. van </w:t>
      </w:r>
      <w:proofErr w:type="spellStart"/>
      <w:r w:rsidRPr="009779F1">
        <w:rPr>
          <w:rFonts w:ascii="Arial" w:hAnsi="Arial" w:cs="Arial"/>
          <w:sz w:val="14"/>
          <w:szCs w:val="14"/>
          <w:lang w:val="en-GB"/>
        </w:rPr>
        <w:t>Bommel</w:t>
      </w:r>
      <w:proofErr w:type="spellEnd"/>
      <w:r w:rsidRPr="009779F1">
        <w:rPr>
          <w:rFonts w:ascii="Arial" w:hAnsi="Arial" w:cs="Arial"/>
          <w:sz w:val="14"/>
          <w:szCs w:val="14"/>
          <w:lang w:val="en-GB"/>
        </w:rPr>
        <w:t xml:space="preserve">, A. </w:t>
      </w:r>
      <w:proofErr w:type="spellStart"/>
      <w:r w:rsidRPr="009779F1">
        <w:rPr>
          <w:rFonts w:ascii="Arial" w:hAnsi="Arial" w:cs="Arial"/>
          <w:sz w:val="14"/>
          <w:szCs w:val="14"/>
          <w:lang w:val="en-GB"/>
        </w:rPr>
        <w:t>Friggeri</w:t>
      </w:r>
      <w:proofErr w:type="spellEnd"/>
      <w:r w:rsidRPr="009779F1">
        <w:rPr>
          <w:rFonts w:ascii="Arial" w:hAnsi="Arial" w:cs="Arial"/>
          <w:sz w:val="14"/>
          <w:szCs w:val="14"/>
          <w:lang w:val="en-GB"/>
        </w:rPr>
        <w:t xml:space="preserve">, S. </w:t>
      </w:r>
      <w:proofErr w:type="spellStart"/>
      <w:r w:rsidRPr="009779F1">
        <w:rPr>
          <w:rFonts w:ascii="Arial" w:hAnsi="Arial" w:cs="Arial"/>
          <w:sz w:val="14"/>
          <w:szCs w:val="14"/>
          <w:lang w:val="en-GB"/>
        </w:rPr>
        <w:t>Shinkai</w:t>
      </w:r>
      <w:proofErr w:type="spellEnd"/>
      <w:r w:rsidRPr="009779F1">
        <w:rPr>
          <w:rFonts w:ascii="Arial" w:hAnsi="Arial" w:cs="Arial"/>
          <w:sz w:val="14"/>
          <w:szCs w:val="14"/>
          <w:lang w:val="en-GB"/>
        </w:rPr>
        <w:t xml:space="preserve">, </w:t>
      </w:r>
      <w:proofErr w:type="spellStart"/>
      <w:r w:rsidRPr="009779F1">
        <w:rPr>
          <w:rFonts w:ascii="Arial" w:hAnsi="Arial" w:cs="Arial"/>
          <w:i/>
          <w:sz w:val="14"/>
          <w:szCs w:val="14"/>
          <w:lang w:val="en-GB"/>
        </w:rPr>
        <w:t>Angew</w:t>
      </w:r>
      <w:proofErr w:type="spellEnd"/>
      <w:r w:rsidRPr="009779F1">
        <w:rPr>
          <w:rFonts w:ascii="Arial" w:hAnsi="Arial" w:cs="Arial"/>
          <w:i/>
          <w:sz w:val="14"/>
          <w:szCs w:val="14"/>
          <w:lang w:val="en-GB"/>
        </w:rPr>
        <w:t>. Chem., Int. Ed</w:t>
      </w:r>
      <w:r w:rsidRPr="009779F1">
        <w:rPr>
          <w:rFonts w:ascii="Arial" w:hAnsi="Arial" w:cs="Arial"/>
          <w:sz w:val="14"/>
          <w:szCs w:val="14"/>
          <w:lang w:val="en-GB"/>
        </w:rPr>
        <w:t xml:space="preserve">. </w:t>
      </w:r>
      <w:r w:rsidRPr="009779F1">
        <w:rPr>
          <w:rFonts w:ascii="Arial" w:hAnsi="Arial" w:cs="Arial"/>
          <w:b/>
          <w:sz w:val="14"/>
          <w:szCs w:val="14"/>
          <w:lang w:val="en-GB"/>
        </w:rPr>
        <w:t>2003</w:t>
      </w:r>
      <w:r w:rsidRPr="009779F1">
        <w:rPr>
          <w:rFonts w:ascii="Arial" w:hAnsi="Arial" w:cs="Arial"/>
          <w:sz w:val="14"/>
          <w:szCs w:val="14"/>
          <w:lang w:val="en-GB"/>
        </w:rPr>
        <w:t xml:space="preserve">, </w:t>
      </w:r>
      <w:r w:rsidRPr="009779F1">
        <w:rPr>
          <w:rFonts w:ascii="Arial" w:hAnsi="Arial" w:cs="Arial"/>
          <w:i/>
          <w:sz w:val="14"/>
          <w:szCs w:val="14"/>
          <w:lang w:val="en-GB"/>
        </w:rPr>
        <w:t>42</w:t>
      </w:r>
      <w:r w:rsidRPr="009779F1">
        <w:rPr>
          <w:rFonts w:ascii="Arial" w:hAnsi="Arial" w:cs="Arial"/>
          <w:sz w:val="14"/>
          <w:szCs w:val="14"/>
          <w:lang w:val="en-GB"/>
        </w:rPr>
        <w:t xml:space="preserve">, 980; c) </w:t>
      </w:r>
      <w:r w:rsidRPr="009779F1">
        <w:rPr>
          <w:rFonts w:ascii="Arial" w:hAnsi="Arial" w:cs="Arial"/>
          <w:sz w:val="14"/>
          <w:szCs w:val="14"/>
          <w:lang w:val="en-GB"/>
        </w:rPr>
        <w:t xml:space="preserve">Y.-Y. </w:t>
      </w:r>
      <w:proofErr w:type="spellStart"/>
      <w:r w:rsidRPr="009779F1">
        <w:rPr>
          <w:rFonts w:ascii="Arial" w:hAnsi="Arial" w:cs="Arial"/>
          <w:sz w:val="14"/>
          <w:szCs w:val="14"/>
          <w:lang w:val="en-GB"/>
        </w:rPr>
        <w:t>Luk</w:t>
      </w:r>
      <w:proofErr w:type="spellEnd"/>
      <w:r w:rsidRPr="009779F1">
        <w:rPr>
          <w:rFonts w:ascii="Arial" w:hAnsi="Arial" w:cs="Arial"/>
          <w:sz w:val="14"/>
          <w:szCs w:val="14"/>
          <w:lang w:val="en-GB"/>
        </w:rPr>
        <w:t xml:space="preserve">, N. L. Abbott, </w:t>
      </w:r>
      <w:proofErr w:type="spellStart"/>
      <w:r w:rsidRPr="009779F1">
        <w:rPr>
          <w:rFonts w:ascii="Arial" w:hAnsi="Arial" w:cs="Arial"/>
          <w:i/>
          <w:sz w:val="14"/>
          <w:szCs w:val="14"/>
          <w:lang w:val="en-GB"/>
        </w:rPr>
        <w:t>Curr</w:t>
      </w:r>
      <w:proofErr w:type="spellEnd"/>
      <w:r w:rsidRPr="009779F1">
        <w:rPr>
          <w:rFonts w:ascii="Arial" w:hAnsi="Arial" w:cs="Arial"/>
          <w:i/>
          <w:sz w:val="14"/>
          <w:szCs w:val="14"/>
          <w:lang w:val="en-GB"/>
        </w:rPr>
        <w:t xml:space="preserve">. </w:t>
      </w:r>
      <w:proofErr w:type="spellStart"/>
      <w:r w:rsidRPr="009779F1">
        <w:rPr>
          <w:rFonts w:ascii="Arial" w:hAnsi="Arial" w:cs="Arial"/>
          <w:i/>
          <w:sz w:val="14"/>
          <w:szCs w:val="14"/>
          <w:lang w:val="en-GB"/>
        </w:rPr>
        <w:t>Opin</w:t>
      </w:r>
      <w:proofErr w:type="spellEnd"/>
      <w:r w:rsidRPr="009779F1">
        <w:rPr>
          <w:rFonts w:ascii="Arial" w:hAnsi="Arial" w:cs="Arial"/>
          <w:i/>
          <w:sz w:val="14"/>
          <w:szCs w:val="14"/>
          <w:lang w:val="en-GB"/>
        </w:rPr>
        <w:t>. Colloid Interface Sci.</w:t>
      </w:r>
      <w:r w:rsidRPr="009779F1">
        <w:rPr>
          <w:rFonts w:ascii="Arial" w:hAnsi="Arial" w:cs="Arial"/>
          <w:sz w:val="14"/>
          <w:szCs w:val="14"/>
          <w:lang w:val="en-GB"/>
        </w:rPr>
        <w:t xml:space="preserve"> </w:t>
      </w:r>
      <w:r w:rsidRPr="009779F1">
        <w:rPr>
          <w:rFonts w:ascii="Arial" w:hAnsi="Arial" w:cs="Arial"/>
          <w:b/>
          <w:sz w:val="14"/>
          <w:szCs w:val="14"/>
          <w:lang w:val="en-GB"/>
        </w:rPr>
        <w:t>2002</w:t>
      </w:r>
      <w:r w:rsidRPr="009779F1">
        <w:rPr>
          <w:rFonts w:ascii="Arial" w:hAnsi="Arial" w:cs="Arial"/>
          <w:sz w:val="14"/>
          <w:szCs w:val="14"/>
          <w:lang w:val="en-GB"/>
        </w:rPr>
        <w:t xml:space="preserve">, </w:t>
      </w:r>
      <w:r w:rsidRPr="009779F1">
        <w:rPr>
          <w:rFonts w:ascii="Arial" w:hAnsi="Arial" w:cs="Arial"/>
          <w:i/>
          <w:sz w:val="14"/>
          <w:szCs w:val="14"/>
          <w:lang w:val="en-GB"/>
        </w:rPr>
        <w:t>7</w:t>
      </w:r>
      <w:r w:rsidRPr="009779F1">
        <w:rPr>
          <w:rFonts w:ascii="Arial" w:hAnsi="Arial" w:cs="Arial"/>
          <w:sz w:val="14"/>
          <w:szCs w:val="14"/>
          <w:lang w:val="en-GB"/>
        </w:rPr>
        <w:t xml:space="preserve">, 267; d) E. </w:t>
      </w:r>
      <w:proofErr w:type="spellStart"/>
      <w:r w:rsidRPr="009779F1">
        <w:rPr>
          <w:rFonts w:ascii="Arial" w:hAnsi="Arial" w:cs="Arial"/>
          <w:sz w:val="14"/>
          <w:szCs w:val="14"/>
          <w:lang w:val="en-GB"/>
        </w:rPr>
        <w:t>Soussan</w:t>
      </w:r>
      <w:proofErr w:type="spellEnd"/>
      <w:r w:rsidRPr="009779F1">
        <w:rPr>
          <w:rFonts w:ascii="Arial" w:hAnsi="Arial" w:cs="Arial"/>
          <w:sz w:val="14"/>
          <w:szCs w:val="14"/>
          <w:lang w:val="en-GB"/>
        </w:rPr>
        <w:t xml:space="preserve">, S. Cassel, M. </w:t>
      </w:r>
      <w:proofErr w:type="spellStart"/>
      <w:r w:rsidRPr="009779F1">
        <w:rPr>
          <w:rFonts w:ascii="Arial" w:hAnsi="Arial" w:cs="Arial"/>
          <w:sz w:val="14"/>
          <w:szCs w:val="14"/>
          <w:lang w:val="en-GB"/>
        </w:rPr>
        <w:t>Blanzat</w:t>
      </w:r>
      <w:proofErr w:type="spellEnd"/>
      <w:r w:rsidRPr="009779F1">
        <w:rPr>
          <w:rFonts w:ascii="Arial" w:hAnsi="Arial" w:cs="Arial"/>
          <w:sz w:val="14"/>
          <w:szCs w:val="14"/>
          <w:lang w:val="en-GB"/>
        </w:rPr>
        <w:t xml:space="preserve">, I. Rico-Lattes, </w:t>
      </w:r>
      <w:proofErr w:type="spellStart"/>
      <w:r w:rsidRPr="009779F1">
        <w:rPr>
          <w:rFonts w:ascii="Arial" w:hAnsi="Arial" w:cs="Arial"/>
          <w:i/>
          <w:sz w:val="14"/>
          <w:szCs w:val="14"/>
          <w:lang w:val="en-GB"/>
        </w:rPr>
        <w:t>Angew</w:t>
      </w:r>
      <w:proofErr w:type="spellEnd"/>
      <w:r w:rsidRPr="009779F1">
        <w:rPr>
          <w:rFonts w:ascii="Arial" w:hAnsi="Arial" w:cs="Arial"/>
          <w:i/>
          <w:sz w:val="14"/>
          <w:szCs w:val="14"/>
          <w:lang w:val="en-GB"/>
        </w:rPr>
        <w:t>. Chem., Int. Ed.</w:t>
      </w:r>
      <w:r w:rsidRPr="009779F1">
        <w:rPr>
          <w:rFonts w:ascii="Arial" w:hAnsi="Arial" w:cs="Arial"/>
          <w:sz w:val="14"/>
          <w:szCs w:val="14"/>
          <w:lang w:val="en-GB"/>
        </w:rPr>
        <w:t xml:space="preserve"> </w:t>
      </w:r>
      <w:r w:rsidRPr="009779F1">
        <w:rPr>
          <w:rFonts w:ascii="Arial" w:hAnsi="Arial" w:cs="Arial"/>
          <w:b/>
          <w:sz w:val="14"/>
          <w:szCs w:val="14"/>
          <w:lang w:val="en-GB"/>
        </w:rPr>
        <w:t>2009</w:t>
      </w:r>
      <w:r w:rsidRPr="009779F1">
        <w:rPr>
          <w:rFonts w:ascii="Arial" w:hAnsi="Arial" w:cs="Arial"/>
          <w:sz w:val="14"/>
          <w:szCs w:val="14"/>
          <w:lang w:val="en-GB"/>
        </w:rPr>
        <w:t xml:space="preserve">, </w:t>
      </w:r>
      <w:r w:rsidRPr="009779F1">
        <w:rPr>
          <w:rFonts w:ascii="Arial" w:hAnsi="Arial" w:cs="Arial"/>
          <w:i/>
          <w:sz w:val="14"/>
          <w:szCs w:val="14"/>
          <w:lang w:val="en-GB"/>
        </w:rPr>
        <w:t>48</w:t>
      </w:r>
      <w:r w:rsidRPr="009779F1">
        <w:rPr>
          <w:rFonts w:ascii="Arial" w:hAnsi="Arial" w:cs="Arial"/>
          <w:sz w:val="14"/>
          <w:szCs w:val="14"/>
          <w:lang w:val="en-GB"/>
        </w:rPr>
        <w:t xml:space="preserve">, 274; e) D. </w:t>
      </w:r>
      <w:proofErr w:type="spellStart"/>
      <w:r w:rsidRPr="009779F1">
        <w:rPr>
          <w:rFonts w:ascii="Arial" w:hAnsi="Arial" w:cs="Arial"/>
          <w:sz w:val="14"/>
          <w:szCs w:val="14"/>
          <w:lang w:val="en-GB"/>
        </w:rPr>
        <w:t>Berti</w:t>
      </w:r>
      <w:proofErr w:type="spellEnd"/>
      <w:r w:rsidRPr="009779F1">
        <w:rPr>
          <w:rFonts w:ascii="Arial" w:hAnsi="Arial" w:cs="Arial"/>
          <w:sz w:val="14"/>
          <w:szCs w:val="14"/>
          <w:lang w:val="en-GB"/>
        </w:rPr>
        <w:t xml:space="preserve">, </w:t>
      </w:r>
      <w:proofErr w:type="spellStart"/>
      <w:r w:rsidRPr="009779F1">
        <w:rPr>
          <w:rFonts w:ascii="Arial" w:hAnsi="Arial" w:cs="Arial"/>
          <w:i/>
          <w:sz w:val="14"/>
          <w:szCs w:val="14"/>
          <w:lang w:val="en-GB"/>
        </w:rPr>
        <w:t>Curr</w:t>
      </w:r>
      <w:proofErr w:type="spellEnd"/>
      <w:r w:rsidRPr="009779F1">
        <w:rPr>
          <w:rFonts w:ascii="Arial" w:hAnsi="Arial" w:cs="Arial"/>
          <w:i/>
          <w:sz w:val="14"/>
          <w:szCs w:val="14"/>
          <w:lang w:val="en-GB"/>
        </w:rPr>
        <w:t xml:space="preserve">. </w:t>
      </w:r>
      <w:proofErr w:type="spellStart"/>
      <w:r w:rsidRPr="009779F1">
        <w:rPr>
          <w:rFonts w:ascii="Arial" w:hAnsi="Arial" w:cs="Arial"/>
          <w:i/>
          <w:sz w:val="14"/>
          <w:szCs w:val="14"/>
          <w:lang w:val="en-GB"/>
        </w:rPr>
        <w:t>Opin</w:t>
      </w:r>
      <w:proofErr w:type="spellEnd"/>
      <w:r w:rsidRPr="009779F1">
        <w:rPr>
          <w:rFonts w:ascii="Arial" w:hAnsi="Arial" w:cs="Arial"/>
          <w:i/>
          <w:sz w:val="14"/>
          <w:szCs w:val="14"/>
          <w:lang w:val="en-GB"/>
        </w:rPr>
        <w:t>. Colloid Interface Sci.</w:t>
      </w:r>
      <w:r w:rsidRPr="009779F1">
        <w:rPr>
          <w:rFonts w:ascii="Arial" w:hAnsi="Arial" w:cs="Arial"/>
          <w:sz w:val="14"/>
          <w:szCs w:val="14"/>
          <w:lang w:val="en-GB"/>
        </w:rPr>
        <w:t xml:space="preserve"> </w:t>
      </w:r>
      <w:r w:rsidRPr="009779F1">
        <w:rPr>
          <w:rFonts w:ascii="Arial" w:hAnsi="Arial" w:cs="Arial"/>
          <w:b/>
          <w:sz w:val="14"/>
          <w:szCs w:val="14"/>
          <w:lang w:val="en-GB"/>
        </w:rPr>
        <w:t>2006</w:t>
      </w:r>
      <w:r w:rsidRPr="009779F1">
        <w:rPr>
          <w:rFonts w:ascii="Arial" w:hAnsi="Arial" w:cs="Arial"/>
          <w:sz w:val="14"/>
          <w:szCs w:val="14"/>
          <w:lang w:val="en-GB"/>
        </w:rPr>
        <w:t xml:space="preserve">, </w:t>
      </w:r>
      <w:r w:rsidRPr="009779F1">
        <w:rPr>
          <w:rFonts w:ascii="Arial" w:hAnsi="Arial" w:cs="Arial"/>
          <w:i/>
          <w:sz w:val="14"/>
          <w:szCs w:val="14"/>
          <w:lang w:val="en-GB"/>
        </w:rPr>
        <w:t>11</w:t>
      </w:r>
      <w:r w:rsidRPr="009779F1">
        <w:rPr>
          <w:rFonts w:ascii="Arial" w:hAnsi="Arial" w:cs="Arial"/>
          <w:sz w:val="14"/>
          <w:szCs w:val="14"/>
          <w:lang w:val="en-GB"/>
        </w:rPr>
        <w:t>, 74.</w:t>
      </w:r>
    </w:p>
    <w:p w14:paraId="5D214217" w14:textId="77777777" w:rsidR="009779F1" w:rsidRPr="009779F1" w:rsidRDefault="009779F1" w:rsidP="009779F1">
      <w:pPr>
        <w:pStyle w:val="Literature"/>
        <w:spacing w:line="225" w:lineRule="exact"/>
        <w:jc w:val="both"/>
        <w:rPr>
          <w:rFonts w:ascii="Arial" w:hAnsi="Arial" w:cs="Arial"/>
          <w:sz w:val="14"/>
          <w:szCs w:val="14"/>
        </w:rPr>
      </w:pPr>
      <w:r w:rsidRPr="009779F1">
        <w:rPr>
          <w:rFonts w:ascii="Arial" w:hAnsi="Arial" w:cs="Arial"/>
          <w:sz w:val="14"/>
          <w:szCs w:val="14"/>
          <w:lang w:val="en-GB"/>
        </w:rPr>
        <w:t>[9]</w:t>
      </w:r>
      <w:r w:rsidRPr="009779F1">
        <w:rPr>
          <w:rFonts w:ascii="Arial" w:hAnsi="Arial" w:cs="Arial"/>
          <w:sz w:val="14"/>
          <w:szCs w:val="14"/>
          <w:lang w:val="en-GB"/>
        </w:rPr>
        <w:tab/>
      </w:r>
      <w:r w:rsidRPr="009779F1">
        <w:rPr>
          <w:rFonts w:ascii="Arial" w:hAnsi="Arial" w:cs="Arial"/>
          <w:sz w:val="14"/>
          <w:szCs w:val="14"/>
        </w:rPr>
        <w:t xml:space="preserve">a) G. G. </w:t>
      </w:r>
      <w:proofErr w:type="spellStart"/>
      <w:r w:rsidRPr="009779F1">
        <w:rPr>
          <w:rFonts w:ascii="Arial" w:hAnsi="Arial" w:cs="Arial"/>
          <w:sz w:val="14"/>
          <w:szCs w:val="14"/>
        </w:rPr>
        <w:t>Prive</w:t>
      </w:r>
      <w:proofErr w:type="spellEnd"/>
      <w:r w:rsidRPr="009779F1">
        <w:rPr>
          <w:rFonts w:ascii="Arial" w:hAnsi="Arial" w:cs="Arial"/>
          <w:sz w:val="14"/>
          <w:szCs w:val="14"/>
        </w:rPr>
        <w:t xml:space="preserve">, </w:t>
      </w:r>
      <w:r w:rsidRPr="009779F1">
        <w:rPr>
          <w:rFonts w:ascii="Arial" w:hAnsi="Arial" w:cs="Arial"/>
          <w:i/>
          <w:sz w:val="14"/>
          <w:szCs w:val="14"/>
        </w:rPr>
        <w:t>Methods</w:t>
      </w:r>
      <w:r w:rsidRPr="009779F1">
        <w:rPr>
          <w:rFonts w:ascii="Arial" w:hAnsi="Arial" w:cs="Arial"/>
          <w:sz w:val="14"/>
          <w:szCs w:val="14"/>
        </w:rPr>
        <w:t xml:space="preserve"> </w:t>
      </w:r>
      <w:r w:rsidRPr="009779F1">
        <w:rPr>
          <w:rFonts w:ascii="Arial" w:hAnsi="Arial" w:cs="Arial"/>
          <w:b/>
          <w:sz w:val="14"/>
          <w:szCs w:val="14"/>
        </w:rPr>
        <w:t>2007</w:t>
      </w:r>
      <w:r w:rsidRPr="009779F1">
        <w:rPr>
          <w:rFonts w:ascii="Arial" w:hAnsi="Arial" w:cs="Arial"/>
          <w:sz w:val="14"/>
          <w:szCs w:val="14"/>
        </w:rPr>
        <w:t xml:space="preserve">, </w:t>
      </w:r>
      <w:r w:rsidRPr="009779F1">
        <w:rPr>
          <w:rFonts w:ascii="Arial" w:hAnsi="Arial" w:cs="Arial"/>
          <w:i/>
          <w:sz w:val="14"/>
          <w:szCs w:val="14"/>
        </w:rPr>
        <w:t>41</w:t>
      </w:r>
      <w:r w:rsidRPr="009779F1">
        <w:rPr>
          <w:rFonts w:ascii="Arial" w:hAnsi="Arial" w:cs="Arial"/>
          <w:sz w:val="14"/>
          <w:szCs w:val="14"/>
        </w:rPr>
        <w:t xml:space="preserve">, 388; b) E. P. Carpenter, K. </w:t>
      </w:r>
      <w:proofErr w:type="spellStart"/>
      <w:r w:rsidRPr="009779F1">
        <w:rPr>
          <w:rFonts w:ascii="Arial" w:hAnsi="Arial" w:cs="Arial"/>
          <w:sz w:val="14"/>
          <w:szCs w:val="14"/>
        </w:rPr>
        <w:t>Beis</w:t>
      </w:r>
      <w:proofErr w:type="spellEnd"/>
      <w:r w:rsidRPr="009779F1">
        <w:rPr>
          <w:rFonts w:ascii="Arial" w:hAnsi="Arial" w:cs="Arial"/>
          <w:sz w:val="14"/>
          <w:szCs w:val="14"/>
        </w:rPr>
        <w:t xml:space="preserve">, A. D. Cameron, S. Iwata, </w:t>
      </w:r>
      <w:proofErr w:type="spellStart"/>
      <w:r w:rsidRPr="009779F1">
        <w:rPr>
          <w:rFonts w:ascii="Arial" w:hAnsi="Arial" w:cs="Arial"/>
          <w:i/>
          <w:sz w:val="14"/>
          <w:szCs w:val="14"/>
        </w:rPr>
        <w:t>Curr</w:t>
      </w:r>
      <w:proofErr w:type="spellEnd"/>
      <w:r w:rsidRPr="009779F1">
        <w:rPr>
          <w:rFonts w:ascii="Arial" w:hAnsi="Arial" w:cs="Arial"/>
          <w:i/>
          <w:sz w:val="14"/>
          <w:szCs w:val="14"/>
        </w:rPr>
        <w:t xml:space="preserve">. </w:t>
      </w:r>
      <w:proofErr w:type="spellStart"/>
      <w:r w:rsidRPr="009779F1">
        <w:rPr>
          <w:rFonts w:ascii="Arial" w:hAnsi="Arial" w:cs="Arial"/>
          <w:i/>
          <w:sz w:val="14"/>
          <w:szCs w:val="14"/>
        </w:rPr>
        <w:t>Opin</w:t>
      </w:r>
      <w:proofErr w:type="spellEnd"/>
      <w:r w:rsidRPr="009779F1">
        <w:rPr>
          <w:rFonts w:ascii="Arial" w:hAnsi="Arial" w:cs="Arial"/>
          <w:i/>
          <w:sz w:val="14"/>
          <w:szCs w:val="14"/>
        </w:rPr>
        <w:t>. Struct. Biol.</w:t>
      </w:r>
      <w:r w:rsidRPr="009779F1">
        <w:rPr>
          <w:rFonts w:ascii="Arial" w:hAnsi="Arial" w:cs="Arial"/>
          <w:sz w:val="14"/>
          <w:szCs w:val="14"/>
        </w:rPr>
        <w:t xml:space="preserve"> </w:t>
      </w:r>
      <w:r w:rsidRPr="009779F1">
        <w:rPr>
          <w:rFonts w:ascii="Arial" w:hAnsi="Arial" w:cs="Arial"/>
          <w:b/>
          <w:sz w:val="14"/>
          <w:szCs w:val="14"/>
        </w:rPr>
        <w:t>2008</w:t>
      </w:r>
      <w:r w:rsidRPr="009779F1">
        <w:rPr>
          <w:rFonts w:ascii="Arial" w:hAnsi="Arial" w:cs="Arial"/>
          <w:sz w:val="14"/>
          <w:szCs w:val="14"/>
        </w:rPr>
        <w:t xml:space="preserve">, </w:t>
      </w:r>
      <w:r w:rsidRPr="009779F1">
        <w:rPr>
          <w:rFonts w:ascii="Arial" w:hAnsi="Arial" w:cs="Arial"/>
          <w:i/>
          <w:sz w:val="14"/>
          <w:szCs w:val="14"/>
        </w:rPr>
        <w:t>18</w:t>
      </w:r>
      <w:r w:rsidRPr="009779F1">
        <w:rPr>
          <w:rFonts w:ascii="Arial" w:hAnsi="Arial" w:cs="Arial"/>
          <w:sz w:val="14"/>
          <w:szCs w:val="14"/>
        </w:rPr>
        <w:t>, 581.</w:t>
      </w:r>
    </w:p>
    <w:p w14:paraId="5FF1454B" w14:textId="77777777" w:rsidR="009779F1" w:rsidRPr="009779F1" w:rsidRDefault="009779F1" w:rsidP="009779F1">
      <w:pPr>
        <w:pStyle w:val="Literature"/>
        <w:spacing w:line="225" w:lineRule="exact"/>
        <w:jc w:val="both"/>
        <w:rPr>
          <w:rFonts w:ascii="Arial" w:hAnsi="Arial" w:cs="Arial"/>
          <w:sz w:val="14"/>
          <w:szCs w:val="14"/>
        </w:rPr>
      </w:pPr>
      <w:r w:rsidRPr="009779F1">
        <w:rPr>
          <w:rFonts w:ascii="Arial" w:hAnsi="Arial" w:cs="Arial"/>
          <w:sz w:val="14"/>
          <w:szCs w:val="14"/>
        </w:rPr>
        <w:t>[10]</w:t>
      </w:r>
      <w:r w:rsidRPr="009779F1">
        <w:rPr>
          <w:rFonts w:ascii="Arial" w:hAnsi="Arial" w:cs="Arial"/>
          <w:sz w:val="14"/>
          <w:szCs w:val="14"/>
        </w:rPr>
        <w:tab/>
        <w:t xml:space="preserve">a) J. P. Loll, </w:t>
      </w:r>
      <w:r w:rsidRPr="009779F1">
        <w:rPr>
          <w:rFonts w:ascii="Arial" w:hAnsi="Arial" w:cs="Arial"/>
          <w:i/>
          <w:sz w:val="14"/>
          <w:szCs w:val="14"/>
        </w:rPr>
        <w:t>J. Struct. Biol.</w:t>
      </w:r>
      <w:r w:rsidRPr="009779F1">
        <w:rPr>
          <w:rFonts w:ascii="Arial" w:hAnsi="Arial" w:cs="Arial"/>
          <w:sz w:val="14"/>
          <w:szCs w:val="14"/>
        </w:rPr>
        <w:t xml:space="preserve"> </w:t>
      </w:r>
      <w:r w:rsidRPr="009779F1">
        <w:rPr>
          <w:rFonts w:ascii="Arial" w:hAnsi="Arial" w:cs="Arial"/>
          <w:b/>
          <w:sz w:val="14"/>
          <w:szCs w:val="14"/>
        </w:rPr>
        <w:t>2003</w:t>
      </w:r>
      <w:r w:rsidRPr="009779F1">
        <w:rPr>
          <w:rFonts w:ascii="Arial" w:hAnsi="Arial" w:cs="Arial"/>
          <w:sz w:val="14"/>
          <w:szCs w:val="14"/>
        </w:rPr>
        <w:t xml:space="preserve">, </w:t>
      </w:r>
      <w:r w:rsidRPr="009779F1">
        <w:rPr>
          <w:rFonts w:ascii="Arial" w:hAnsi="Arial" w:cs="Arial"/>
          <w:i/>
          <w:sz w:val="14"/>
          <w:szCs w:val="14"/>
        </w:rPr>
        <w:t>142</w:t>
      </w:r>
      <w:r w:rsidRPr="009779F1">
        <w:rPr>
          <w:rFonts w:ascii="Arial" w:hAnsi="Arial" w:cs="Arial"/>
          <w:sz w:val="14"/>
          <w:szCs w:val="14"/>
        </w:rPr>
        <w:t xml:space="preserve">, 144; b) White, S. H. </w:t>
      </w:r>
      <w:r w:rsidRPr="009779F1">
        <w:rPr>
          <w:rFonts w:ascii="Arial" w:hAnsi="Arial" w:cs="Arial"/>
          <w:i/>
          <w:sz w:val="14"/>
          <w:szCs w:val="14"/>
        </w:rPr>
        <w:t>Protein Sci.</w:t>
      </w:r>
      <w:r w:rsidRPr="009779F1">
        <w:rPr>
          <w:rFonts w:ascii="Arial" w:hAnsi="Arial" w:cs="Arial"/>
          <w:sz w:val="14"/>
          <w:szCs w:val="14"/>
        </w:rPr>
        <w:t xml:space="preserve"> </w:t>
      </w:r>
      <w:r w:rsidRPr="009779F1">
        <w:rPr>
          <w:rFonts w:ascii="Arial" w:hAnsi="Arial" w:cs="Arial"/>
          <w:b/>
          <w:sz w:val="14"/>
          <w:szCs w:val="14"/>
        </w:rPr>
        <w:t>2004</w:t>
      </w:r>
      <w:r w:rsidRPr="009779F1">
        <w:rPr>
          <w:rFonts w:ascii="Arial" w:hAnsi="Arial" w:cs="Arial"/>
          <w:sz w:val="14"/>
          <w:szCs w:val="14"/>
        </w:rPr>
        <w:t xml:space="preserve">, </w:t>
      </w:r>
      <w:r w:rsidRPr="009779F1">
        <w:rPr>
          <w:rFonts w:ascii="Arial" w:hAnsi="Arial" w:cs="Arial"/>
          <w:i/>
          <w:sz w:val="14"/>
          <w:szCs w:val="14"/>
        </w:rPr>
        <w:t>13</w:t>
      </w:r>
      <w:r w:rsidRPr="009779F1">
        <w:rPr>
          <w:rFonts w:ascii="Arial" w:hAnsi="Arial" w:cs="Arial"/>
          <w:sz w:val="14"/>
          <w:szCs w:val="14"/>
        </w:rPr>
        <w:t>, 1948.</w:t>
      </w:r>
    </w:p>
    <w:p w14:paraId="45FC3F63" w14:textId="77777777" w:rsidR="009779F1" w:rsidRPr="009779F1" w:rsidRDefault="009779F1" w:rsidP="009779F1">
      <w:pPr>
        <w:pStyle w:val="Literature"/>
        <w:spacing w:line="225" w:lineRule="exact"/>
        <w:jc w:val="both"/>
        <w:rPr>
          <w:rFonts w:ascii="Arial" w:hAnsi="Arial" w:cs="Arial"/>
          <w:sz w:val="14"/>
          <w:szCs w:val="14"/>
        </w:rPr>
      </w:pPr>
      <w:r w:rsidRPr="009779F1">
        <w:rPr>
          <w:rFonts w:ascii="Arial" w:hAnsi="Arial" w:cs="Arial"/>
          <w:sz w:val="14"/>
          <w:szCs w:val="14"/>
        </w:rPr>
        <w:t>[11]</w:t>
      </w:r>
      <w:r w:rsidRPr="009779F1">
        <w:rPr>
          <w:rFonts w:ascii="Arial" w:hAnsi="Arial" w:cs="Arial"/>
          <w:sz w:val="14"/>
          <w:szCs w:val="14"/>
        </w:rPr>
        <w:tab/>
        <w:t xml:space="preserve">A. Nath, W. M. Atkins, S. G. </w:t>
      </w:r>
      <w:proofErr w:type="spellStart"/>
      <w:r w:rsidRPr="009779F1">
        <w:rPr>
          <w:rFonts w:ascii="Arial" w:hAnsi="Arial" w:cs="Arial"/>
          <w:sz w:val="14"/>
          <w:szCs w:val="14"/>
        </w:rPr>
        <w:t>Sligar</w:t>
      </w:r>
      <w:proofErr w:type="spellEnd"/>
      <w:r w:rsidRPr="009779F1">
        <w:rPr>
          <w:rFonts w:ascii="Arial" w:hAnsi="Arial" w:cs="Arial"/>
          <w:sz w:val="14"/>
          <w:szCs w:val="14"/>
        </w:rPr>
        <w:t xml:space="preserve">, </w:t>
      </w:r>
      <w:r w:rsidRPr="009779F1">
        <w:rPr>
          <w:rFonts w:ascii="Arial" w:hAnsi="Arial" w:cs="Arial"/>
          <w:i/>
          <w:iCs/>
          <w:sz w:val="14"/>
          <w:szCs w:val="14"/>
        </w:rPr>
        <w:t xml:space="preserve">Biochemistry </w:t>
      </w:r>
      <w:r w:rsidRPr="009779F1">
        <w:rPr>
          <w:rFonts w:ascii="Arial" w:hAnsi="Arial" w:cs="Arial"/>
          <w:b/>
          <w:bCs/>
          <w:sz w:val="14"/>
          <w:szCs w:val="14"/>
        </w:rPr>
        <w:t>2007</w:t>
      </w:r>
      <w:r w:rsidRPr="009779F1">
        <w:rPr>
          <w:rFonts w:ascii="Arial" w:hAnsi="Arial" w:cs="Arial"/>
          <w:sz w:val="14"/>
          <w:szCs w:val="14"/>
        </w:rPr>
        <w:t xml:space="preserve">, </w:t>
      </w:r>
      <w:r w:rsidRPr="009779F1">
        <w:rPr>
          <w:rFonts w:ascii="Arial" w:hAnsi="Arial" w:cs="Arial"/>
          <w:i/>
          <w:iCs/>
          <w:sz w:val="14"/>
          <w:szCs w:val="14"/>
        </w:rPr>
        <w:t>46</w:t>
      </w:r>
      <w:r w:rsidRPr="009779F1">
        <w:rPr>
          <w:rFonts w:ascii="Arial" w:hAnsi="Arial" w:cs="Arial"/>
          <w:sz w:val="14"/>
          <w:szCs w:val="14"/>
        </w:rPr>
        <w:t>, 2059.</w:t>
      </w:r>
    </w:p>
    <w:p w14:paraId="79189D71" w14:textId="77777777" w:rsidR="009779F1" w:rsidRPr="009779F1" w:rsidRDefault="009779F1" w:rsidP="009779F1">
      <w:pPr>
        <w:pStyle w:val="Literature"/>
        <w:spacing w:line="225" w:lineRule="exact"/>
        <w:jc w:val="both"/>
        <w:rPr>
          <w:rFonts w:ascii="Arial" w:hAnsi="Arial" w:cs="Arial"/>
          <w:sz w:val="14"/>
          <w:szCs w:val="14"/>
        </w:rPr>
      </w:pPr>
      <w:r w:rsidRPr="009779F1">
        <w:rPr>
          <w:rFonts w:ascii="Arial" w:hAnsi="Arial" w:cs="Arial"/>
          <w:sz w:val="14"/>
          <w:szCs w:val="14"/>
        </w:rPr>
        <w:t>[12]</w:t>
      </w:r>
      <w:r w:rsidRPr="009779F1">
        <w:rPr>
          <w:rFonts w:ascii="Arial" w:hAnsi="Arial" w:cs="Arial"/>
          <w:sz w:val="14"/>
          <w:szCs w:val="14"/>
        </w:rPr>
        <w:tab/>
        <w:t xml:space="preserve">D. J. K. </w:t>
      </w:r>
      <w:proofErr w:type="spellStart"/>
      <w:r w:rsidRPr="009779F1">
        <w:rPr>
          <w:rFonts w:ascii="Arial" w:hAnsi="Arial" w:cs="Arial"/>
          <w:sz w:val="14"/>
          <w:szCs w:val="14"/>
        </w:rPr>
        <w:t>Swainsbury</w:t>
      </w:r>
      <w:proofErr w:type="spellEnd"/>
      <w:r w:rsidRPr="009779F1">
        <w:rPr>
          <w:rFonts w:ascii="Arial" w:hAnsi="Arial" w:cs="Arial"/>
          <w:sz w:val="14"/>
          <w:szCs w:val="14"/>
        </w:rPr>
        <w:t xml:space="preserve">, S. </w:t>
      </w:r>
      <w:proofErr w:type="spellStart"/>
      <w:r w:rsidRPr="009779F1">
        <w:rPr>
          <w:rFonts w:ascii="Arial" w:hAnsi="Arial" w:cs="Arial"/>
          <w:sz w:val="14"/>
          <w:szCs w:val="14"/>
        </w:rPr>
        <w:t>Scheidelaar</w:t>
      </w:r>
      <w:proofErr w:type="spellEnd"/>
      <w:r w:rsidRPr="009779F1">
        <w:rPr>
          <w:rFonts w:ascii="Arial" w:hAnsi="Arial" w:cs="Arial"/>
          <w:sz w:val="14"/>
          <w:szCs w:val="14"/>
        </w:rPr>
        <w:t xml:space="preserve">, R. van </w:t>
      </w:r>
      <w:proofErr w:type="spellStart"/>
      <w:r w:rsidRPr="009779F1">
        <w:rPr>
          <w:rFonts w:ascii="Arial" w:hAnsi="Arial" w:cs="Arial"/>
          <w:sz w:val="14"/>
          <w:szCs w:val="14"/>
        </w:rPr>
        <w:t>Grondelle</w:t>
      </w:r>
      <w:proofErr w:type="spellEnd"/>
      <w:r w:rsidRPr="009779F1">
        <w:rPr>
          <w:rFonts w:ascii="Arial" w:hAnsi="Arial" w:cs="Arial"/>
          <w:sz w:val="14"/>
          <w:szCs w:val="14"/>
        </w:rPr>
        <w:t xml:space="preserve">, J. A. Killian, M. R. Jones, </w:t>
      </w:r>
      <w:proofErr w:type="spellStart"/>
      <w:r w:rsidRPr="009779F1">
        <w:rPr>
          <w:rFonts w:ascii="Arial" w:hAnsi="Arial" w:cs="Arial"/>
          <w:i/>
          <w:iCs/>
          <w:sz w:val="14"/>
          <w:szCs w:val="14"/>
        </w:rPr>
        <w:t>Angew</w:t>
      </w:r>
      <w:proofErr w:type="spellEnd"/>
      <w:r w:rsidRPr="009779F1">
        <w:rPr>
          <w:rFonts w:ascii="Arial" w:hAnsi="Arial" w:cs="Arial"/>
          <w:i/>
          <w:iCs/>
          <w:sz w:val="14"/>
          <w:szCs w:val="14"/>
        </w:rPr>
        <w:t xml:space="preserve">. Chem. Int. Ed. </w:t>
      </w:r>
      <w:r w:rsidRPr="009779F1">
        <w:rPr>
          <w:rFonts w:ascii="Arial" w:hAnsi="Arial" w:cs="Arial"/>
          <w:b/>
          <w:bCs/>
          <w:sz w:val="14"/>
          <w:szCs w:val="14"/>
        </w:rPr>
        <w:t>2014</w:t>
      </w:r>
      <w:r w:rsidRPr="009779F1">
        <w:rPr>
          <w:rFonts w:ascii="Arial" w:hAnsi="Arial" w:cs="Arial"/>
          <w:sz w:val="14"/>
          <w:szCs w:val="14"/>
        </w:rPr>
        <w:t xml:space="preserve">, </w:t>
      </w:r>
      <w:r w:rsidRPr="009779F1">
        <w:rPr>
          <w:rFonts w:ascii="Arial" w:hAnsi="Arial" w:cs="Arial"/>
          <w:i/>
          <w:iCs/>
          <w:sz w:val="14"/>
          <w:szCs w:val="14"/>
        </w:rPr>
        <w:t>53</w:t>
      </w:r>
      <w:r w:rsidRPr="009779F1">
        <w:rPr>
          <w:rFonts w:ascii="Arial" w:hAnsi="Arial" w:cs="Arial"/>
          <w:sz w:val="14"/>
          <w:szCs w:val="14"/>
        </w:rPr>
        <w:t>, 11803.</w:t>
      </w:r>
    </w:p>
    <w:p w14:paraId="405CE825" w14:textId="77777777" w:rsidR="009779F1" w:rsidRPr="009779F1" w:rsidRDefault="009779F1" w:rsidP="009779F1">
      <w:pPr>
        <w:pStyle w:val="Literature"/>
        <w:spacing w:line="225" w:lineRule="exact"/>
        <w:jc w:val="both"/>
        <w:rPr>
          <w:rFonts w:ascii="Arial" w:hAnsi="Arial" w:cs="Arial"/>
          <w:sz w:val="14"/>
          <w:szCs w:val="14"/>
        </w:rPr>
      </w:pPr>
      <w:r w:rsidRPr="009779F1">
        <w:rPr>
          <w:rFonts w:ascii="Arial" w:hAnsi="Arial" w:cs="Arial"/>
          <w:sz w:val="14"/>
          <w:szCs w:val="14"/>
        </w:rPr>
        <w:t>[13]</w:t>
      </w:r>
      <w:r w:rsidRPr="009779F1">
        <w:rPr>
          <w:rFonts w:ascii="Arial" w:hAnsi="Arial" w:cs="Arial"/>
          <w:sz w:val="14"/>
          <w:szCs w:val="14"/>
        </w:rPr>
        <w:tab/>
        <w:t xml:space="preserve">J. L. </w:t>
      </w:r>
      <w:proofErr w:type="spellStart"/>
      <w:r w:rsidRPr="009779F1">
        <w:rPr>
          <w:rFonts w:ascii="Arial" w:hAnsi="Arial" w:cs="Arial"/>
          <w:sz w:val="14"/>
          <w:szCs w:val="14"/>
        </w:rPr>
        <w:t>Popot</w:t>
      </w:r>
      <w:proofErr w:type="spellEnd"/>
      <w:r w:rsidRPr="009779F1">
        <w:rPr>
          <w:rFonts w:ascii="Arial" w:hAnsi="Arial" w:cs="Arial"/>
          <w:sz w:val="14"/>
          <w:szCs w:val="14"/>
        </w:rPr>
        <w:t xml:space="preserve">, T. </w:t>
      </w:r>
      <w:proofErr w:type="spellStart"/>
      <w:r w:rsidRPr="009779F1">
        <w:rPr>
          <w:rFonts w:ascii="Arial" w:hAnsi="Arial" w:cs="Arial"/>
          <w:sz w:val="14"/>
          <w:szCs w:val="14"/>
        </w:rPr>
        <w:t>Althoff</w:t>
      </w:r>
      <w:proofErr w:type="spellEnd"/>
      <w:r w:rsidRPr="009779F1">
        <w:rPr>
          <w:rFonts w:ascii="Arial" w:hAnsi="Arial" w:cs="Arial"/>
          <w:sz w:val="14"/>
          <w:szCs w:val="14"/>
        </w:rPr>
        <w:t xml:space="preserve">, D. </w:t>
      </w:r>
      <w:proofErr w:type="spellStart"/>
      <w:r w:rsidRPr="009779F1">
        <w:rPr>
          <w:rFonts w:ascii="Arial" w:hAnsi="Arial" w:cs="Arial"/>
          <w:sz w:val="14"/>
          <w:szCs w:val="14"/>
        </w:rPr>
        <w:t>Bagnard</w:t>
      </w:r>
      <w:proofErr w:type="spellEnd"/>
      <w:r w:rsidRPr="009779F1">
        <w:rPr>
          <w:rFonts w:ascii="Arial" w:hAnsi="Arial" w:cs="Arial"/>
          <w:sz w:val="14"/>
          <w:szCs w:val="14"/>
        </w:rPr>
        <w:t xml:space="preserve">, J. L. </w:t>
      </w:r>
      <w:proofErr w:type="spellStart"/>
      <w:r w:rsidRPr="009779F1">
        <w:rPr>
          <w:rFonts w:ascii="Arial" w:hAnsi="Arial" w:cs="Arial"/>
          <w:sz w:val="14"/>
          <w:szCs w:val="14"/>
        </w:rPr>
        <w:t>Ban`eres</w:t>
      </w:r>
      <w:proofErr w:type="spellEnd"/>
      <w:r w:rsidRPr="009779F1">
        <w:rPr>
          <w:rFonts w:ascii="Arial" w:hAnsi="Arial" w:cs="Arial"/>
          <w:sz w:val="14"/>
          <w:szCs w:val="14"/>
        </w:rPr>
        <w:t xml:space="preserve">, P. </w:t>
      </w:r>
      <w:proofErr w:type="spellStart"/>
      <w:r w:rsidRPr="009779F1">
        <w:rPr>
          <w:rFonts w:ascii="Arial" w:hAnsi="Arial" w:cs="Arial"/>
          <w:sz w:val="14"/>
          <w:szCs w:val="14"/>
        </w:rPr>
        <w:t>Bazzacco</w:t>
      </w:r>
      <w:proofErr w:type="spellEnd"/>
      <w:r w:rsidRPr="009779F1">
        <w:rPr>
          <w:rFonts w:ascii="Arial" w:hAnsi="Arial" w:cs="Arial"/>
          <w:sz w:val="14"/>
          <w:szCs w:val="14"/>
        </w:rPr>
        <w:t xml:space="preserve">, E. Billon-Denis, L. J. </w:t>
      </w:r>
      <w:proofErr w:type="spellStart"/>
      <w:r w:rsidRPr="009779F1">
        <w:rPr>
          <w:rFonts w:ascii="Arial" w:hAnsi="Arial" w:cs="Arial"/>
          <w:sz w:val="14"/>
          <w:szCs w:val="14"/>
        </w:rPr>
        <w:t>Catoire</w:t>
      </w:r>
      <w:proofErr w:type="spellEnd"/>
      <w:r w:rsidRPr="009779F1">
        <w:rPr>
          <w:rFonts w:ascii="Arial" w:hAnsi="Arial" w:cs="Arial"/>
          <w:sz w:val="14"/>
          <w:szCs w:val="14"/>
        </w:rPr>
        <w:t xml:space="preserve">, P. </w:t>
      </w:r>
      <w:proofErr w:type="spellStart"/>
      <w:r w:rsidRPr="009779F1">
        <w:rPr>
          <w:rFonts w:ascii="Arial" w:hAnsi="Arial" w:cs="Arial"/>
          <w:sz w:val="14"/>
          <w:szCs w:val="14"/>
        </w:rPr>
        <w:t>Champeil</w:t>
      </w:r>
      <w:proofErr w:type="spellEnd"/>
      <w:r w:rsidRPr="009779F1">
        <w:rPr>
          <w:rFonts w:ascii="Arial" w:hAnsi="Arial" w:cs="Arial"/>
          <w:sz w:val="14"/>
          <w:szCs w:val="14"/>
        </w:rPr>
        <w:t xml:space="preserve">, D. </w:t>
      </w:r>
      <w:proofErr w:type="spellStart"/>
      <w:r w:rsidRPr="009779F1">
        <w:rPr>
          <w:rFonts w:ascii="Arial" w:hAnsi="Arial" w:cs="Arial"/>
          <w:sz w:val="14"/>
          <w:szCs w:val="14"/>
        </w:rPr>
        <w:t>Charvolin</w:t>
      </w:r>
      <w:proofErr w:type="spellEnd"/>
      <w:r w:rsidRPr="009779F1">
        <w:rPr>
          <w:rFonts w:ascii="Arial" w:hAnsi="Arial" w:cs="Arial"/>
          <w:sz w:val="14"/>
          <w:szCs w:val="14"/>
        </w:rPr>
        <w:t xml:space="preserve">, M. J. </w:t>
      </w:r>
      <w:proofErr w:type="spellStart"/>
      <w:r w:rsidRPr="009779F1">
        <w:rPr>
          <w:rFonts w:ascii="Arial" w:hAnsi="Arial" w:cs="Arial"/>
          <w:sz w:val="14"/>
          <w:szCs w:val="14"/>
        </w:rPr>
        <w:t>Cocco</w:t>
      </w:r>
      <w:proofErr w:type="spellEnd"/>
      <w:r w:rsidRPr="009779F1">
        <w:rPr>
          <w:rFonts w:ascii="Arial" w:hAnsi="Arial" w:cs="Arial"/>
          <w:sz w:val="14"/>
          <w:szCs w:val="14"/>
        </w:rPr>
        <w:t xml:space="preserve">, G. </w:t>
      </w:r>
      <w:proofErr w:type="spellStart"/>
      <w:r w:rsidRPr="009779F1">
        <w:rPr>
          <w:rFonts w:ascii="Arial" w:hAnsi="Arial" w:cs="Arial"/>
          <w:sz w:val="14"/>
          <w:szCs w:val="14"/>
        </w:rPr>
        <w:t>Cremel</w:t>
      </w:r>
      <w:proofErr w:type="spellEnd"/>
      <w:r w:rsidRPr="009779F1">
        <w:rPr>
          <w:rFonts w:ascii="Arial" w:hAnsi="Arial" w:cs="Arial"/>
          <w:sz w:val="14"/>
          <w:szCs w:val="14"/>
        </w:rPr>
        <w:t xml:space="preserve">, T. </w:t>
      </w:r>
      <w:proofErr w:type="spellStart"/>
      <w:r w:rsidRPr="009779F1">
        <w:rPr>
          <w:rFonts w:ascii="Arial" w:hAnsi="Arial" w:cs="Arial"/>
          <w:sz w:val="14"/>
          <w:szCs w:val="14"/>
        </w:rPr>
        <w:t>Dahmane</w:t>
      </w:r>
      <w:proofErr w:type="spellEnd"/>
      <w:r w:rsidRPr="009779F1">
        <w:rPr>
          <w:rFonts w:ascii="Arial" w:hAnsi="Arial" w:cs="Arial"/>
          <w:sz w:val="14"/>
          <w:szCs w:val="14"/>
        </w:rPr>
        <w:t xml:space="preserve">, L. M. de la </w:t>
      </w:r>
      <w:proofErr w:type="spellStart"/>
      <w:r w:rsidRPr="009779F1">
        <w:rPr>
          <w:rFonts w:ascii="Arial" w:hAnsi="Arial" w:cs="Arial"/>
          <w:sz w:val="14"/>
          <w:szCs w:val="14"/>
        </w:rPr>
        <w:t>Maza</w:t>
      </w:r>
      <w:proofErr w:type="spellEnd"/>
      <w:r w:rsidRPr="009779F1">
        <w:rPr>
          <w:rFonts w:ascii="Arial" w:hAnsi="Arial" w:cs="Arial"/>
          <w:sz w:val="14"/>
          <w:szCs w:val="14"/>
        </w:rPr>
        <w:t xml:space="preserve">, C. </w:t>
      </w:r>
      <w:proofErr w:type="spellStart"/>
      <w:r w:rsidRPr="009779F1">
        <w:rPr>
          <w:rFonts w:ascii="Arial" w:hAnsi="Arial" w:cs="Arial"/>
          <w:sz w:val="14"/>
          <w:szCs w:val="14"/>
        </w:rPr>
        <w:t>Ebel</w:t>
      </w:r>
      <w:proofErr w:type="spellEnd"/>
      <w:r w:rsidRPr="009779F1">
        <w:rPr>
          <w:rFonts w:ascii="Arial" w:hAnsi="Arial" w:cs="Arial"/>
          <w:sz w:val="14"/>
          <w:szCs w:val="14"/>
        </w:rPr>
        <w:t xml:space="preserve">, F. Gabel, F. Giusti, Y. </w:t>
      </w:r>
      <w:proofErr w:type="spellStart"/>
      <w:r w:rsidRPr="009779F1">
        <w:rPr>
          <w:rFonts w:ascii="Arial" w:hAnsi="Arial" w:cs="Arial"/>
          <w:sz w:val="14"/>
          <w:szCs w:val="14"/>
        </w:rPr>
        <w:t>Gohon</w:t>
      </w:r>
      <w:proofErr w:type="spellEnd"/>
      <w:r w:rsidRPr="009779F1">
        <w:rPr>
          <w:rFonts w:ascii="Arial" w:hAnsi="Arial" w:cs="Arial"/>
          <w:sz w:val="14"/>
          <w:szCs w:val="14"/>
        </w:rPr>
        <w:t xml:space="preserve">, E. </w:t>
      </w:r>
      <w:proofErr w:type="spellStart"/>
      <w:r w:rsidRPr="009779F1">
        <w:rPr>
          <w:rFonts w:ascii="Arial" w:hAnsi="Arial" w:cs="Arial"/>
          <w:sz w:val="14"/>
          <w:szCs w:val="14"/>
        </w:rPr>
        <w:t>Goormaghtigh</w:t>
      </w:r>
      <w:proofErr w:type="spellEnd"/>
      <w:r w:rsidRPr="009779F1">
        <w:rPr>
          <w:rFonts w:ascii="Arial" w:hAnsi="Arial" w:cs="Arial"/>
          <w:sz w:val="14"/>
          <w:szCs w:val="14"/>
        </w:rPr>
        <w:t xml:space="preserve">, E. </w:t>
      </w:r>
      <w:proofErr w:type="spellStart"/>
      <w:r w:rsidRPr="009779F1">
        <w:rPr>
          <w:rFonts w:ascii="Arial" w:hAnsi="Arial" w:cs="Arial"/>
          <w:sz w:val="14"/>
          <w:szCs w:val="14"/>
        </w:rPr>
        <w:t>Guittet</w:t>
      </w:r>
      <w:proofErr w:type="spellEnd"/>
      <w:r w:rsidRPr="009779F1">
        <w:rPr>
          <w:rFonts w:ascii="Arial" w:hAnsi="Arial" w:cs="Arial"/>
          <w:sz w:val="14"/>
          <w:szCs w:val="14"/>
        </w:rPr>
        <w:t xml:space="preserve">, J. H. Kleinschmidt, W. </w:t>
      </w:r>
      <w:proofErr w:type="spellStart"/>
      <w:r w:rsidRPr="009779F1">
        <w:rPr>
          <w:rFonts w:ascii="Arial" w:hAnsi="Arial" w:cs="Arial"/>
          <w:sz w:val="14"/>
          <w:szCs w:val="14"/>
        </w:rPr>
        <w:t>Kuhlbrandt</w:t>
      </w:r>
      <w:proofErr w:type="spellEnd"/>
      <w:r w:rsidRPr="009779F1">
        <w:rPr>
          <w:rFonts w:ascii="Arial" w:hAnsi="Arial" w:cs="Arial"/>
          <w:sz w:val="14"/>
          <w:szCs w:val="14"/>
        </w:rPr>
        <w:t xml:space="preserve">, C. Le Bon, K. L. Martinez, M. Picard, B. Pucci, J. N. Sachs, C. </w:t>
      </w:r>
      <w:proofErr w:type="spellStart"/>
      <w:r w:rsidRPr="009779F1">
        <w:rPr>
          <w:rFonts w:ascii="Arial" w:hAnsi="Arial" w:cs="Arial"/>
          <w:sz w:val="14"/>
          <w:szCs w:val="14"/>
        </w:rPr>
        <w:t>Tribet</w:t>
      </w:r>
      <w:proofErr w:type="spellEnd"/>
      <w:r w:rsidRPr="009779F1">
        <w:rPr>
          <w:rFonts w:ascii="Arial" w:hAnsi="Arial" w:cs="Arial"/>
          <w:sz w:val="14"/>
          <w:szCs w:val="14"/>
        </w:rPr>
        <w:t xml:space="preserve">, C. van </w:t>
      </w:r>
      <w:proofErr w:type="spellStart"/>
      <w:r w:rsidRPr="009779F1">
        <w:rPr>
          <w:rFonts w:ascii="Arial" w:hAnsi="Arial" w:cs="Arial"/>
          <w:sz w:val="14"/>
          <w:szCs w:val="14"/>
        </w:rPr>
        <w:t>Heijenoort</w:t>
      </w:r>
      <w:proofErr w:type="spellEnd"/>
      <w:r w:rsidRPr="009779F1">
        <w:rPr>
          <w:rFonts w:ascii="Arial" w:hAnsi="Arial" w:cs="Arial"/>
          <w:sz w:val="14"/>
          <w:szCs w:val="14"/>
        </w:rPr>
        <w:t xml:space="preserve">, F. Wien, F. Zito, M. </w:t>
      </w:r>
      <w:proofErr w:type="spellStart"/>
      <w:r w:rsidRPr="009779F1">
        <w:rPr>
          <w:rFonts w:ascii="Arial" w:hAnsi="Arial" w:cs="Arial"/>
          <w:sz w:val="14"/>
          <w:szCs w:val="14"/>
        </w:rPr>
        <w:t>Zoonens</w:t>
      </w:r>
      <w:proofErr w:type="spellEnd"/>
      <w:r w:rsidRPr="009779F1">
        <w:rPr>
          <w:rFonts w:ascii="Arial" w:hAnsi="Arial" w:cs="Arial"/>
          <w:sz w:val="14"/>
          <w:szCs w:val="14"/>
        </w:rPr>
        <w:t xml:space="preserve">, </w:t>
      </w:r>
      <w:proofErr w:type="spellStart"/>
      <w:r w:rsidRPr="009779F1">
        <w:rPr>
          <w:rFonts w:ascii="Arial" w:hAnsi="Arial" w:cs="Arial"/>
          <w:i/>
          <w:sz w:val="14"/>
          <w:szCs w:val="14"/>
        </w:rPr>
        <w:t>Annu</w:t>
      </w:r>
      <w:proofErr w:type="spellEnd"/>
      <w:r w:rsidRPr="009779F1">
        <w:rPr>
          <w:rFonts w:ascii="Arial" w:hAnsi="Arial" w:cs="Arial"/>
          <w:i/>
          <w:sz w:val="14"/>
          <w:szCs w:val="14"/>
        </w:rPr>
        <w:t xml:space="preserve">. Rev. </w:t>
      </w:r>
      <w:proofErr w:type="spellStart"/>
      <w:r w:rsidRPr="009779F1">
        <w:rPr>
          <w:rFonts w:ascii="Arial" w:hAnsi="Arial" w:cs="Arial"/>
          <w:i/>
          <w:sz w:val="14"/>
          <w:szCs w:val="14"/>
        </w:rPr>
        <w:t>Biophys</w:t>
      </w:r>
      <w:proofErr w:type="spellEnd"/>
      <w:r w:rsidRPr="009779F1">
        <w:rPr>
          <w:rFonts w:ascii="Arial" w:hAnsi="Arial" w:cs="Arial"/>
          <w:i/>
          <w:sz w:val="14"/>
          <w:szCs w:val="14"/>
        </w:rPr>
        <w:t>.</w:t>
      </w:r>
      <w:r w:rsidRPr="009779F1">
        <w:rPr>
          <w:rFonts w:ascii="Arial" w:hAnsi="Arial" w:cs="Arial"/>
          <w:sz w:val="14"/>
          <w:szCs w:val="14"/>
        </w:rPr>
        <w:t xml:space="preserve"> </w:t>
      </w:r>
      <w:r w:rsidRPr="009779F1">
        <w:rPr>
          <w:rFonts w:ascii="Arial" w:hAnsi="Arial" w:cs="Arial"/>
          <w:b/>
          <w:sz w:val="14"/>
          <w:szCs w:val="14"/>
        </w:rPr>
        <w:t>2011</w:t>
      </w:r>
      <w:r w:rsidRPr="009779F1">
        <w:rPr>
          <w:rFonts w:ascii="Arial" w:hAnsi="Arial" w:cs="Arial"/>
          <w:sz w:val="14"/>
          <w:szCs w:val="14"/>
        </w:rPr>
        <w:t xml:space="preserve">, </w:t>
      </w:r>
      <w:r w:rsidRPr="009779F1">
        <w:rPr>
          <w:rFonts w:ascii="Arial" w:hAnsi="Arial" w:cs="Arial"/>
          <w:i/>
          <w:sz w:val="14"/>
          <w:szCs w:val="14"/>
        </w:rPr>
        <w:t>40</w:t>
      </w:r>
      <w:r w:rsidRPr="009779F1">
        <w:rPr>
          <w:rFonts w:ascii="Arial" w:hAnsi="Arial" w:cs="Arial"/>
          <w:sz w:val="14"/>
          <w:szCs w:val="14"/>
        </w:rPr>
        <w:t>, 379.</w:t>
      </w:r>
    </w:p>
    <w:p w14:paraId="4742A317" w14:textId="77777777" w:rsidR="009779F1" w:rsidRPr="009779F1" w:rsidRDefault="009779F1" w:rsidP="009779F1">
      <w:pPr>
        <w:pStyle w:val="Literature"/>
        <w:spacing w:line="225" w:lineRule="exact"/>
        <w:jc w:val="both"/>
        <w:rPr>
          <w:rFonts w:ascii="Arial" w:hAnsi="Arial" w:cs="Arial"/>
          <w:sz w:val="14"/>
          <w:szCs w:val="14"/>
        </w:rPr>
      </w:pPr>
      <w:r w:rsidRPr="009779F1">
        <w:rPr>
          <w:rFonts w:ascii="Arial" w:hAnsi="Arial" w:cs="Arial"/>
          <w:sz w:val="14"/>
          <w:szCs w:val="14"/>
        </w:rPr>
        <w:t>[14]</w:t>
      </w:r>
      <w:r w:rsidRPr="009779F1">
        <w:rPr>
          <w:rFonts w:ascii="Arial" w:hAnsi="Arial" w:cs="Arial"/>
          <w:sz w:val="14"/>
          <w:szCs w:val="14"/>
        </w:rPr>
        <w:tab/>
        <w:t xml:space="preserve">C.-L. McGregor, L. Chen, N. C. </w:t>
      </w:r>
      <w:proofErr w:type="spellStart"/>
      <w:r w:rsidRPr="009779F1">
        <w:rPr>
          <w:rFonts w:ascii="Arial" w:hAnsi="Arial" w:cs="Arial"/>
          <w:sz w:val="14"/>
          <w:szCs w:val="14"/>
        </w:rPr>
        <w:t>Pomroy</w:t>
      </w:r>
      <w:proofErr w:type="spellEnd"/>
      <w:r w:rsidRPr="009779F1">
        <w:rPr>
          <w:rFonts w:ascii="Arial" w:hAnsi="Arial" w:cs="Arial"/>
          <w:sz w:val="14"/>
          <w:szCs w:val="14"/>
        </w:rPr>
        <w:t xml:space="preserve">, P. Hwang, S. Go, A. </w:t>
      </w:r>
      <w:proofErr w:type="spellStart"/>
      <w:r w:rsidRPr="009779F1">
        <w:rPr>
          <w:rFonts w:ascii="Arial" w:hAnsi="Arial" w:cs="Arial"/>
          <w:sz w:val="14"/>
          <w:szCs w:val="14"/>
        </w:rPr>
        <w:t>Chakrabartty</w:t>
      </w:r>
      <w:proofErr w:type="spellEnd"/>
      <w:r w:rsidRPr="009779F1">
        <w:rPr>
          <w:rFonts w:ascii="Arial" w:hAnsi="Arial" w:cs="Arial"/>
          <w:sz w:val="14"/>
          <w:szCs w:val="14"/>
        </w:rPr>
        <w:t xml:space="preserve">, G. G. </w:t>
      </w:r>
      <w:proofErr w:type="spellStart"/>
      <w:r w:rsidRPr="009779F1">
        <w:rPr>
          <w:rFonts w:ascii="Arial" w:hAnsi="Arial" w:cs="Arial"/>
          <w:sz w:val="14"/>
          <w:szCs w:val="14"/>
        </w:rPr>
        <w:t>Prive</w:t>
      </w:r>
      <w:proofErr w:type="spellEnd"/>
      <w:r w:rsidRPr="009779F1">
        <w:rPr>
          <w:rFonts w:ascii="Arial" w:hAnsi="Arial" w:cs="Arial"/>
          <w:sz w:val="14"/>
          <w:szCs w:val="14"/>
        </w:rPr>
        <w:t xml:space="preserve">, </w:t>
      </w:r>
      <w:r w:rsidRPr="009779F1">
        <w:rPr>
          <w:rFonts w:ascii="Arial" w:hAnsi="Arial" w:cs="Arial"/>
          <w:i/>
          <w:iCs/>
          <w:sz w:val="14"/>
          <w:szCs w:val="14"/>
        </w:rPr>
        <w:t xml:space="preserve">Nat. </w:t>
      </w:r>
      <w:proofErr w:type="spellStart"/>
      <w:r w:rsidRPr="009779F1">
        <w:rPr>
          <w:rFonts w:ascii="Arial" w:hAnsi="Arial" w:cs="Arial"/>
          <w:i/>
          <w:iCs/>
          <w:sz w:val="14"/>
          <w:szCs w:val="14"/>
        </w:rPr>
        <w:t>Biotechnol</w:t>
      </w:r>
      <w:proofErr w:type="spellEnd"/>
      <w:r w:rsidRPr="009779F1">
        <w:rPr>
          <w:rFonts w:ascii="Arial" w:hAnsi="Arial" w:cs="Arial"/>
          <w:sz w:val="14"/>
          <w:szCs w:val="14"/>
        </w:rPr>
        <w:t xml:space="preserve">. </w:t>
      </w:r>
      <w:r w:rsidRPr="009779F1">
        <w:rPr>
          <w:rFonts w:ascii="Arial" w:hAnsi="Arial" w:cs="Arial"/>
          <w:b/>
          <w:bCs/>
          <w:sz w:val="14"/>
          <w:szCs w:val="14"/>
        </w:rPr>
        <w:t>2003</w:t>
      </w:r>
      <w:r w:rsidRPr="009779F1">
        <w:rPr>
          <w:rFonts w:ascii="Arial" w:hAnsi="Arial" w:cs="Arial"/>
          <w:sz w:val="14"/>
          <w:szCs w:val="14"/>
        </w:rPr>
        <w:t xml:space="preserve">, </w:t>
      </w:r>
      <w:r w:rsidRPr="009779F1">
        <w:rPr>
          <w:rFonts w:ascii="Arial" w:hAnsi="Arial" w:cs="Arial"/>
          <w:i/>
          <w:iCs/>
          <w:sz w:val="14"/>
          <w:szCs w:val="14"/>
        </w:rPr>
        <w:t>21</w:t>
      </w:r>
      <w:r w:rsidRPr="009779F1">
        <w:rPr>
          <w:rFonts w:ascii="Arial" w:hAnsi="Arial" w:cs="Arial"/>
          <w:sz w:val="14"/>
          <w:szCs w:val="14"/>
        </w:rPr>
        <w:t>, 171.</w:t>
      </w:r>
    </w:p>
    <w:p w14:paraId="6277866A" w14:textId="77777777" w:rsidR="009779F1" w:rsidRPr="009779F1" w:rsidRDefault="009779F1" w:rsidP="009779F1">
      <w:pPr>
        <w:pStyle w:val="Literature"/>
        <w:spacing w:line="225" w:lineRule="exact"/>
        <w:jc w:val="both"/>
        <w:rPr>
          <w:rFonts w:ascii="Arial" w:hAnsi="Arial" w:cs="Arial"/>
          <w:sz w:val="14"/>
          <w:szCs w:val="14"/>
        </w:rPr>
      </w:pPr>
      <w:r w:rsidRPr="009779F1">
        <w:rPr>
          <w:rFonts w:ascii="Arial" w:hAnsi="Arial" w:cs="Arial"/>
          <w:sz w:val="14"/>
          <w:szCs w:val="14"/>
        </w:rPr>
        <w:t>[15]</w:t>
      </w:r>
      <w:r w:rsidRPr="009779F1">
        <w:rPr>
          <w:rFonts w:ascii="Arial" w:hAnsi="Arial" w:cs="Arial"/>
          <w:sz w:val="14"/>
          <w:szCs w:val="14"/>
        </w:rPr>
        <w:tab/>
        <w:t xml:space="preserve">H. Tao, S. C. Lee, A. Moeller, R. S. Roy, F. Y. Siu, J. Zimmermann, R. C. Stevens, C. S. Potter, B. Carragher, Q. Zhang, </w:t>
      </w:r>
      <w:r w:rsidRPr="009779F1">
        <w:rPr>
          <w:rFonts w:ascii="Arial" w:hAnsi="Arial" w:cs="Arial"/>
          <w:i/>
          <w:iCs/>
          <w:sz w:val="14"/>
          <w:szCs w:val="14"/>
        </w:rPr>
        <w:t xml:space="preserve">Nat. Methods </w:t>
      </w:r>
      <w:r w:rsidRPr="009779F1">
        <w:rPr>
          <w:rFonts w:ascii="Arial" w:hAnsi="Arial" w:cs="Arial"/>
          <w:b/>
          <w:bCs/>
          <w:sz w:val="14"/>
          <w:szCs w:val="14"/>
        </w:rPr>
        <w:t>2013</w:t>
      </w:r>
      <w:r w:rsidRPr="009779F1">
        <w:rPr>
          <w:rFonts w:ascii="Arial" w:hAnsi="Arial" w:cs="Arial"/>
          <w:sz w:val="14"/>
          <w:szCs w:val="14"/>
        </w:rPr>
        <w:t xml:space="preserve">, </w:t>
      </w:r>
      <w:r w:rsidRPr="009779F1">
        <w:rPr>
          <w:rFonts w:ascii="Arial" w:hAnsi="Arial" w:cs="Arial"/>
          <w:i/>
          <w:iCs/>
          <w:sz w:val="14"/>
          <w:szCs w:val="14"/>
        </w:rPr>
        <w:t>10</w:t>
      </w:r>
      <w:r w:rsidRPr="009779F1">
        <w:rPr>
          <w:rFonts w:ascii="Arial" w:hAnsi="Arial" w:cs="Arial"/>
          <w:sz w:val="14"/>
          <w:szCs w:val="14"/>
        </w:rPr>
        <w:t>, 759.</w:t>
      </w:r>
    </w:p>
    <w:p w14:paraId="1E6C8147" w14:textId="77777777" w:rsidR="009779F1" w:rsidRPr="009779F1" w:rsidRDefault="009779F1" w:rsidP="009779F1">
      <w:pPr>
        <w:pStyle w:val="Literature"/>
        <w:spacing w:line="225" w:lineRule="exact"/>
        <w:jc w:val="both"/>
        <w:rPr>
          <w:rFonts w:ascii="Arial" w:hAnsi="Arial" w:cs="Arial"/>
          <w:sz w:val="14"/>
          <w:szCs w:val="14"/>
        </w:rPr>
      </w:pPr>
      <w:r w:rsidRPr="009779F1">
        <w:rPr>
          <w:rFonts w:ascii="Arial" w:hAnsi="Arial" w:cs="Arial"/>
          <w:sz w:val="14"/>
          <w:szCs w:val="14"/>
        </w:rPr>
        <w:t>[16]</w:t>
      </w:r>
      <w:r w:rsidRPr="009779F1">
        <w:rPr>
          <w:rFonts w:ascii="Arial" w:hAnsi="Arial" w:cs="Arial"/>
          <w:sz w:val="14"/>
          <w:szCs w:val="14"/>
        </w:rPr>
        <w:tab/>
        <w:t xml:space="preserve">a) P. S. </w:t>
      </w:r>
      <w:proofErr w:type="spellStart"/>
      <w:r w:rsidRPr="009779F1">
        <w:rPr>
          <w:rFonts w:ascii="Arial" w:hAnsi="Arial" w:cs="Arial"/>
          <w:sz w:val="14"/>
          <w:szCs w:val="14"/>
        </w:rPr>
        <w:t>Chae</w:t>
      </w:r>
      <w:proofErr w:type="spellEnd"/>
      <w:r w:rsidRPr="009779F1">
        <w:rPr>
          <w:rFonts w:ascii="Arial" w:hAnsi="Arial" w:cs="Arial"/>
          <w:sz w:val="14"/>
          <w:szCs w:val="14"/>
        </w:rPr>
        <w:t xml:space="preserve">, A. C. Kruse, K. </w:t>
      </w:r>
      <w:proofErr w:type="spellStart"/>
      <w:r w:rsidRPr="009779F1">
        <w:rPr>
          <w:rFonts w:ascii="Arial" w:hAnsi="Arial" w:cs="Arial"/>
          <w:sz w:val="14"/>
          <w:szCs w:val="14"/>
        </w:rPr>
        <w:t>Gotfryd</w:t>
      </w:r>
      <w:proofErr w:type="spellEnd"/>
      <w:r w:rsidRPr="009779F1">
        <w:rPr>
          <w:rFonts w:ascii="Arial" w:hAnsi="Arial" w:cs="Arial"/>
          <w:sz w:val="14"/>
          <w:szCs w:val="14"/>
        </w:rPr>
        <w:t xml:space="preserve">, R. R. Rana, K. H. Cho, S. G. F. Rasmussen, H. E. Bae, R. Chandra, U. </w:t>
      </w:r>
      <w:proofErr w:type="spellStart"/>
      <w:r w:rsidRPr="009779F1">
        <w:rPr>
          <w:rFonts w:ascii="Arial" w:hAnsi="Arial" w:cs="Arial"/>
          <w:sz w:val="14"/>
          <w:szCs w:val="14"/>
        </w:rPr>
        <w:t>Gether</w:t>
      </w:r>
      <w:proofErr w:type="spellEnd"/>
      <w:r w:rsidRPr="009779F1">
        <w:rPr>
          <w:rFonts w:ascii="Arial" w:hAnsi="Arial" w:cs="Arial"/>
          <w:sz w:val="14"/>
          <w:szCs w:val="14"/>
        </w:rPr>
        <w:t xml:space="preserve">, L. Guan, B. K. </w:t>
      </w:r>
      <w:proofErr w:type="spellStart"/>
      <w:r w:rsidRPr="009779F1">
        <w:rPr>
          <w:rFonts w:ascii="Arial" w:hAnsi="Arial" w:cs="Arial"/>
          <w:sz w:val="14"/>
          <w:szCs w:val="14"/>
        </w:rPr>
        <w:t>Kobilka</w:t>
      </w:r>
      <w:proofErr w:type="spellEnd"/>
      <w:r w:rsidRPr="009779F1">
        <w:rPr>
          <w:rFonts w:ascii="Arial" w:hAnsi="Arial" w:cs="Arial"/>
          <w:sz w:val="14"/>
          <w:szCs w:val="14"/>
        </w:rPr>
        <w:t xml:space="preserve">, C. J. </w:t>
      </w:r>
      <w:proofErr w:type="spellStart"/>
      <w:r w:rsidRPr="009779F1">
        <w:rPr>
          <w:rFonts w:ascii="Arial" w:hAnsi="Arial" w:cs="Arial"/>
          <w:sz w:val="14"/>
          <w:szCs w:val="14"/>
        </w:rPr>
        <w:t>Loland</w:t>
      </w:r>
      <w:proofErr w:type="spellEnd"/>
      <w:r w:rsidRPr="009779F1">
        <w:rPr>
          <w:rFonts w:ascii="Arial" w:hAnsi="Arial" w:cs="Arial"/>
          <w:sz w:val="14"/>
          <w:szCs w:val="14"/>
        </w:rPr>
        <w:t xml:space="preserve">, B. Byrne, S. H. Gellman, </w:t>
      </w:r>
      <w:r w:rsidRPr="009779F1">
        <w:rPr>
          <w:rFonts w:ascii="Arial" w:hAnsi="Arial" w:cs="Arial"/>
          <w:i/>
          <w:iCs/>
          <w:sz w:val="14"/>
          <w:szCs w:val="14"/>
        </w:rPr>
        <w:t>Chem.</w:t>
      </w:r>
      <w:r w:rsidRPr="009779F1">
        <w:rPr>
          <w:rFonts w:ascii="Arial" w:hAnsi="Arial" w:cs="Arial"/>
          <w:i/>
          <w:sz w:val="14"/>
          <w:szCs w:val="14"/>
        </w:rPr>
        <w:t>–</w:t>
      </w:r>
      <w:r w:rsidRPr="009779F1">
        <w:rPr>
          <w:rFonts w:ascii="Arial" w:hAnsi="Arial" w:cs="Arial"/>
          <w:i/>
          <w:iCs/>
          <w:sz w:val="14"/>
          <w:szCs w:val="14"/>
        </w:rPr>
        <w:t xml:space="preserve">Eur. J., </w:t>
      </w:r>
      <w:r w:rsidRPr="009779F1">
        <w:rPr>
          <w:rFonts w:ascii="Arial" w:hAnsi="Arial" w:cs="Arial"/>
          <w:b/>
          <w:bCs/>
          <w:sz w:val="14"/>
          <w:szCs w:val="14"/>
        </w:rPr>
        <w:t>2013</w:t>
      </w:r>
      <w:r w:rsidRPr="009779F1">
        <w:rPr>
          <w:rFonts w:ascii="Arial" w:hAnsi="Arial" w:cs="Arial"/>
          <w:sz w:val="14"/>
          <w:szCs w:val="14"/>
        </w:rPr>
        <w:t xml:space="preserve">, </w:t>
      </w:r>
      <w:r w:rsidRPr="009779F1">
        <w:rPr>
          <w:rFonts w:ascii="Arial" w:hAnsi="Arial" w:cs="Arial"/>
          <w:i/>
          <w:iCs/>
          <w:sz w:val="14"/>
          <w:szCs w:val="14"/>
        </w:rPr>
        <w:t>19</w:t>
      </w:r>
      <w:r w:rsidRPr="009779F1">
        <w:rPr>
          <w:rFonts w:ascii="Arial" w:hAnsi="Arial" w:cs="Arial"/>
          <w:sz w:val="14"/>
          <w:szCs w:val="14"/>
        </w:rPr>
        <w:t xml:space="preserve">, 15645; b) K. H. Cho, P. Hariharan, J. S. Mortensen, Y. Du, A. K. Nielsen, B. Byrne, B. K. </w:t>
      </w:r>
      <w:proofErr w:type="spellStart"/>
      <w:r w:rsidRPr="009779F1">
        <w:rPr>
          <w:rFonts w:ascii="Arial" w:hAnsi="Arial" w:cs="Arial"/>
          <w:sz w:val="14"/>
          <w:szCs w:val="14"/>
        </w:rPr>
        <w:t>Kobilka</w:t>
      </w:r>
      <w:proofErr w:type="spellEnd"/>
      <w:r w:rsidRPr="009779F1">
        <w:rPr>
          <w:rFonts w:ascii="Arial" w:hAnsi="Arial" w:cs="Arial"/>
          <w:sz w:val="14"/>
          <w:szCs w:val="14"/>
        </w:rPr>
        <w:t xml:space="preserve">, C. J. </w:t>
      </w:r>
      <w:proofErr w:type="spellStart"/>
      <w:r w:rsidRPr="009779F1">
        <w:rPr>
          <w:rFonts w:ascii="Arial" w:hAnsi="Arial" w:cs="Arial"/>
          <w:sz w:val="14"/>
          <w:szCs w:val="14"/>
        </w:rPr>
        <w:t>Loland</w:t>
      </w:r>
      <w:proofErr w:type="spellEnd"/>
      <w:r w:rsidRPr="009779F1">
        <w:rPr>
          <w:rFonts w:ascii="Arial" w:hAnsi="Arial" w:cs="Arial"/>
          <w:sz w:val="14"/>
          <w:szCs w:val="14"/>
        </w:rPr>
        <w:t xml:space="preserve">, L. Guan, P. S. </w:t>
      </w:r>
      <w:proofErr w:type="spellStart"/>
      <w:r w:rsidRPr="009779F1">
        <w:rPr>
          <w:rFonts w:ascii="Arial" w:hAnsi="Arial" w:cs="Arial"/>
          <w:sz w:val="14"/>
          <w:szCs w:val="14"/>
        </w:rPr>
        <w:t>Chae</w:t>
      </w:r>
      <w:proofErr w:type="spellEnd"/>
      <w:r w:rsidRPr="009779F1">
        <w:rPr>
          <w:rFonts w:ascii="Arial" w:hAnsi="Arial" w:cs="Arial"/>
          <w:sz w:val="14"/>
          <w:szCs w:val="14"/>
        </w:rPr>
        <w:t xml:space="preserve">, </w:t>
      </w:r>
      <w:proofErr w:type="spellStart"/>
      <w:r w:rsidRPr="009779F1">
        <w:rPr>
          <w:rFonts w:ascii="Arial" w:hAnsi="Arial" w:cs="Arial"/>
          <w:i/>
          <w:iCs/>
          <w:sz w:val="14"/>
          <w:szCs w:val="14"/>
        </w:rPr>
        <w:t>ChemBioChem</w:t>
      </w:r>
      <w:proofErr w:type="spellEnd"/>
      <w:r w:rsidRPr="009779F1">
        <w:rPr>
          <w:rFonts w:ascii="Arial" w:hAnsi="Arial" w:cs="Arial"/>
          <w:i/>
          <w:iCs/>
          <w:sz w:val="14"/>
          <w:szCs w:val="14"/>
        </w:rPr>
        <w:t xml:space="preserve"> </w:t>
      </w:r>
      <w:r w:rsidRPr="009779F1">
        <w:rPr>
          <w:rFonts w:ascii="Arial" w:hAnsi="Arial" w:cs="Arial"/>
          <w:b/>
          <w:bCs/>
          <w:sz w:val="14"/>
          <w:szCs w:val="14"/>
        </w:rPr>
        <w:t>2016</w:t>
      </w:r>
      <w:r w:rsidRPr="009779F1">
        <w:rPr>
          <w:rFonts w:ascii="Arial" w:hAnsi="Arial" w:cs="Arial"/>
          <w:sz w:val="14"/>
          <w:szCs w:val="14"/>
        </w:rPr>
        <w:t xml:space="preserve">, </w:t>
      </w:r>
      <w:r w:rsidRPr="009779F1">
        <w:rPr>
          <w:rFonts w:ascii="Arial" w:hAnsi="Arial" w:cs="Arial"/>
          <w:i/>
          <w:sz w:val="14"/>
          <w:szCs w:val="14"/>
        </w:rPr>
        <w:t>17</w:t>
      </w:r>
      <w:r w:rsidRPr="009779F1">
        <w:rPr>
          <w:rFonts w:ascii="Arial" w:hAnsi="Arial" w:cs="Arial"/>
          <w:sz w:val="14"/>
          <w:szCs w:val="14"/>
        </w:rPr>
        <w:t>, 2334.</w:t>
      </w:r>
    </w:p>
    <w:p w14:paraId="43A8426E" w14:textId="77777777" w:rsidR="009779F1" w:rsidRPr="009779F1" w:rsidRDefault="009779F1" w:rsidP="009779F1">
      <w:pPr>
        <w:pStyle w:val="Literature"/>
        <w:spacing w:line="225" w:lineRule="exact"/>
        <w:jc w:val="both"/>
        <w:rPr>
          <w:rFonts w:ascii="Arial" w:hAnsi="Arial" w:cs="Arial"/>
          <w:sz w:val="14"/>
          <w:szCs w:val="14"/>
        </w:rPr>
      </w:pPr>
      <w:r w:rsidRPr="009779F1">
        <w:rPr>
          <w:rFonts w:ascii="Arial" w:hAnsi="Arial" w:cs="Arial"/>
          <w:sz w:val="14"/>
          <w:szCs w:val="14"/>
        </w:rPr>
        <w:t>[17]</w:t>
      </w:r>
      <w:r w:rsidRPr="009779F1">
        <w:rPr>
          <w:rFonts w:ascii="Arial" w:hAnsi="Arial" w:cs="Arial"/>
          <w:sz w:val="14"/>
          <w:szCs w:val="14"/>
        </w:rPr>
        <w:tab/>
        <w:t xml:space="preserve">P. S. </w:t>
      </w:r>
      <w:proofErr w:type="spellStart"/>
      <w:r w:rsidRPr="009779F1">
        <w:rPr>
          <w:rFonts w:ascii="Arial" w:hAnsi="Arial" w:cs="Arial"/>
          <w:sz w:val="14"/>
          <w:szCs w:val="14"/>
        </w:rPr>
        <w:t>Chae</w:t>
      </w:r>
      <w:proofErr w:type="spellEnd"/>
      <w:r w:rsidRPr="009779F1">
        <w:rPr>
          <w:rFonts w:ascii="Arial" w:hAnsi="Arial" w:cs="Arial"/>
          <w:sz w:val="14"/>
          <w:szCs w:val="14"/>
        </w:rPr>
        <w:t xml:space="preserve">, R. R. Rana, K. </w:t>
      </w:r>
      <w:proofErr w:type="spellStart"/>
      <w:r w:rsidRPr="009779F1">
        <w:rPr>
          <w:rFonts w:ascii="Arial" w:hAnsi="Arial" w:cs="Arial"/>
          <w:sz w:val="14"/>
          <w:szCs w:val="14"/>
        </w:rPr>
        <w:t>Gotfryd</w:t>
      </w:r>
      <w:proofErr w:type="spellEnd"/>
      <w:r w:rsidRPr="009779F1">
        <w:rPr>
          <w:rFonts w:ascii="Arial" w:hAnsi="Arial" w:cs="Arial"/>
          <w:sz w:val="14"/>
          <w:szCs w:val="14"/>
        </w:rPr>
        <w:t xml:space="preserve">, S. G. F. Rasmussen, A. C. Kruse, K. H. Cho, S. Capaldi, E. Carlsson, B. K. </w:t>
      </w:r>
      <w:proofErr w:type="spellStart"/>
      <w:r w:rsidRPr="009779F1">
        <w:rPr>
          <w:rFonts w:ascii="Arial" w:hAnsi="Arial" w:cs="Arial"/>
          <w:sz w:val="14"/>
          <w:szCs w:val="14"/>
        </w:rPr>
        <w:t>Kobilka</w:t>
      </w:r>
      <w:proofErr w:type="spellEnd"/>
      <w:r w:rsidRPr="009779F1">
        <w:rPr>
          <w:rFonts w:ascii="Arial" w:hAnsi="Arial" w:cs="Arial"/>
          <w:sz w:val="14"/>
          <w:szCs w:val="14"/>
        </w:rPr>
        <w:t xml:space="preserve">, C. J. </w:t>
      </w:r>
      <w:proofErr w:type="spellStart"/>
      <w:r w:rsidRPr="009779F1">
        <w:rPr>
          <w:rFonts w:ascii="Arial" w:hAnsi="Arial" w:cs="Arial"/>
          <w:sz w:val="14"/>
          <w:szCs w:val="14"/>
        </w:rPr>
        <w:t>Loland</w:t>
      </w:r>
      <w:proofErr w:type="spellEnd"/>
      <w:r w:rsidRPr="009779F1">
        <w:rPr>
          <w:rFonts w:ascii="Arial" w:hAnsi="Arial" w:cs="Arial"/>
          <w:sz w:val="14"/>
          <w:szCs w:val="14"/>
        </w:rPr>
        <w:t xml:space="preserve">, U. </w:t>
      </w:r>
      <w:proofErr w:type="spellStart"/>
      <w:r w:rsidRPr="009779F1">
        <w:rPr>
          <w:rFonts w:ascii="Arial" w:hAnsi="Arial" w:cs="Arial"/>
          <w:sz w:val="14"/>
          <w:szCs w:val="14"/>
        </w:rPr>
        <w:t>Gether</w:t>
      </w:r>
      <w:proofErr w:type="spellEnd"/>
      <w:r w:rsidRPr="009779F1">
        <w:rPr>
          <w:rFonts w:ascii="Arial" w:hAnsi="Arial" w:cs="Arial"/>
          <w:sz w:val="14"/>
          <w:szCs w:val="14"/>
        </w:rPr>
        <w:t xml:space="preserve">, S. Banerjee, B. Byrne, J. K. Lee, S. H. Gellman, </w:t>
      </w:r>
      <w:r w:rsidRPr="009779F1">
        <w:rPr>
          <w:rFonts w:ascii="Arial" w:hAnsi="Arial" w:cs="Arial"/>
          <w:i/>
          <w:sz w:val="14"/>
          <w:szCs w:val="14"/>
        </w:rPr>
        <w:t xml:space="preserve">Chem. </w:t>
      </w:r>
      <w:proofErr w:type="spellStart"/>
      <w:r w:rsidRPr="009779F1">
        <w:rPr>
          <w:rFonts w:ascii="Arial" w:hAnsi="Arial" w:cs="Arial"/>
          <w:i/>
          <w:sz w:val="14"/>
          <w:szCs w:val="14"/>
        </w:rPr>
        <w:t>Commun</w:t>
      </w:r>
      <w:proofErr w:type="spellEnd"/>
      <w:r w:rsidRPr="009779F1">
        <w:rPr>
          <w:rFonts w:ascii="Arial" w:hAnsi="Arial" w:cs="Arial"/>
          <w:sz w:val="14"/>
          <w:szCs w:val="14"/>
        </w:rPr>
        <w:t xml:space="preserve">., </w:t>
      </w:r>
      <w:r w:rsidRPr="009779F1">
        <w:rPr>
          <w:rFonts w:ascii="Arial" w:hAnsi="Arial" w:cs="Arial"/>
          <w:b/>
          <w:sz w:val="14"/>
          <w:szCs w:val="14"/>
        </w:rPr>
        <w:t>2013</w:t>
      </w:r>
      <w:r w:rsidRPr="009779F1">
        <w:rPr>
          <w:rFonts w:ascii="Arial" w:hAnsi="Arial" w:cs="Arial"/>
          <w:sz w:val="14"/>
          <w:szCs w:val="14"/>
        </w:rPr>
        <w:t xml:space="preserve">, </w:t>
      </w:r>
      <w:r w:rsidRPr="009779F1">
        <w:rPr>
          <w:rFonts w:ascii="Arial" w:hAnsi="Arial" w:cs="Arial"/>
          <w:i/>
          <w:sz w:val="14"/>
          <w:szCs w:val="14"/>
        </w:rPr>
        <w:t>49</w:t>
      </w:r>
      <w:r w:rsidRPr="009779F1">
        <w:rPr>
          <w:rFonts w:ascii="Arial" w:hAnsi="Arial" w:cs="Arial"/>
          <w:sz w:val="14"/>
          <w:szCs w:val="14"/>
        </w:rPr>
        <w:t>, 2287.</w:t>
      </w:r>
    </w:p>
    <w:p w14:paraId="2909544C" w14:textId="77777777" w:rsidR="009779F1" w:rsidRPr="009779F1" w:rsidRDefault="009779F1" w:rsidP="009779F1">
      <w:pPr>
        <w:pStyle w:val="Literature"/>
        <w:spacing w:line="225" w:lineRule="exact"/>
        <w:jc w:val="both"/>
        <w:rPr>
          <w:rFonts w:ascii="Arial" w:hAnsi="Arial" w:cs="Arial"/>
          <w:sz w:val="14"/>
          <w:szCs w:val="14"/>
        </w:rPr>
      </w:pPr>
      <w:r w:rsidRPr="009779F1">
        <w:rPr>
          <w:rFonts w:ascii="Arial" w:hAnsi="Arial" w:cs="Arial"/>
          <w:sz w:val="14"/>
          <w:szCs w:val="14"/>
        </w:rPr>
        <w:t>[18]</w:t>
      </w:r>
      <w:r w:rsidRPr="009779F1">
        <w:rPr>
          <w:rFonts w:ascii="Arial" w:hAnsi="Arial" w:cs="Arial"/>
          <w:sz w:val="14"/>
          <w:szCs w:val="14"/>
        </w:rPr>
        <w:tab/>
        <w:t xml:space="preserve">a) P. S. </w:t>
      </w:r>
      <w:proofErr w:type="spellStart"/>
      <w:r w:rsidRPr="009779F1">
        <w:rPr>
          <w:rFonts w:ascii="Arial" w:hAnsi="Arial" w:cs="Arial"/>
          <w:sz w:val="14"/>
          <w:szCs w:val="14"/>
        </w:rPr>
        <w:t>Chae</w:t>
      </w:r>
      <w:proofErr w:type="spellEnd"/>
      <w:r w:rsidRPr="009779F1">
        <w:rPr>
          <w:rFonts w:ascii="Arial" w:hAnsi="Arial" w:cs="Arial"/>
          <w:sz w:val="14"/>
          <w:szCs w:val="14"/>
        </w:rPr>
        <w:t xml:space="preserve">, S. G. F. Rasmussen, R. R. Rana, K. </w:t>
      </w:r>
      <w:proofErr w:type="spellStart"/>
      <w:r w:rsidRPr="009779F1">
        <w:rPr>
          <w:rFonts w:ascii="Arial" w:hAnsi="Arial" w:cs="Arial"/>
          <w:sz w:val="14"/>
          <w:szCs w:val="14"/>
        </w:rPr>
        <w:t>Gotfryd</w:t>
      </w:r>
      <w:proofErr w:type="spellEnd"/>
      <w:r w:rsidRPr="009779F1">
        <w:rPr>
          <w:rFonts w:ascii="Arial" w:hAnsi="Arial" w:cs="Arial"/>
          <w:sz w:val="14"/>
          <w:szCs w:val="14"/>
        </w:rPr>
        <w:t xml:space="preserve">, R. Chandra, M. A. Goren, A. C. Kruse, S. </w:t>
      </w:r>
      <w:proofErr w:type="spellStart"/>
      <w:r w:rsidRPr="009779F1">
        <w:rPr>
          <w:rFonts w:ascii="Arial" w:hAnsi="Arial" w:cs="Arial"/>
          <w:sz w:val="14"/>
          <w:szCs w:val="14"/>
        </w:rPr>
        <w:t>Nurva</w:t>
      </w:r>
      <w:proofErr w:type="spellEnd"/>
      <w:r w:rsidRPr="009779F1">
        <w:rPr>
          <w:rFonts w:ascii="Arial" w:hAnsi="Arial" w:cs="Arial"/>
          <w:sz w:val="14"/>
          <w:szCs w:val="14"/>
        </w:rPr>
        <w:t xml:space="preserve">, C. J. </w:t>
      </w:r>
      <w:proofErr w:type="spellStart"/>
      <w:r w:rsidRPr="009779F1">
        <w:rPr>
          <w:rFonts w:ascii="Arial" w:hAnsi="Arial" w:cs="Arial"/>
          <w:sz w:val="14"/>
          <w:szCs w:val="14"/>
        </w:rPr>
        <w:t>Loland</w:t>
      </w:r>
      <w:proofErr w:type="spellEnd"/>
      <w:r w:rsidRPr="009779F1">
        <w:rPr>
          <w:rFonts w:ascii="Arial" w:hAnsi="Arial" w:cs="Arial"/>
          <w:sz w:val="14"/>
          <w:szCs w:val="14"/>
        </w:rPr>
        <w:t xml:space="preserve">, Y. Pierre, D. Drew, J.-L. </w:t>
      </w:r>
      <w:proofErr w:type="spellStart"/>
      <w:r w:rsidRPr="009779F1">
        <w:rPr>
          <w:rFonts w:ascii="Arial" w:hAnsi="Arial" w:cs="Arial"/>
          <w:sz w:val="14"/>
          <w:szCs w:val="14"/>
        </w:rPr>
        <w:t>Popot</w:t>
      </w:r>
      <w:proofErr w:type="spellEnd"/>
      <w:r w:rsidRPr="009779F1">
        <w:rPr>
          <w:rFonts w:ascii="Arial" w:hAnsi="Arial" w:cs="Arial"/>
          <w:sz w:val="14"/>
          <w:szCs w:val="14"/>
        </w:rPr>
        <w:t xml:space="preserve">, D. Picot, B. G. Fox, L. Guan, U. </w:t>
      </w:r>
      <w:proofErr w:type="spellStart"/>
      <w:r w:rsidRPr="009779F1">
        <w:rPr>
          <w:rFonts w:ascii="Arial" w:hAnsi="Arial" w:cs="Arial"/>
          <w:sz w:val="14"/>
          <w:szCs w:val="14"/>
        </w:rPr>
        <w:t>Gether</w:t>
      </w:r>
      <w:proofErr w:type="spellEnd"/>
      <w:r w:rsidRPr="009779F1">
        <w:rPr>
          <w:rFonts w:ascii="Arial" w:hAnsi="Arial" w:cs="Arial"/>
          <w:sz w:val="14"/>
          <w:szCs w:val="14"/>
        </w:rPr>
        <w:t xml:space="preserve">, B. Byrne, B. K. </w:t>
      </w:r>
      <w:proofErr w:type="spellStart"/>
      <w:r w:rsidRPr="009779F1">
        <w:rPr>
          <w:rFonts w:ascii="Arial" w:hAnsi="Arial" w:cs="Arial"/>
          <w:sz w:val="14"/>
          <w:szCs w:val="14"/>
        </w:rPr>
        <w:t>Kobilka</w:t>
      </w:r>
      <w:proofErr w:type="spellEnd"/>
      <w:r w:rsidRPr="009779F1">
        <w:rPr>
          <w:rFonts w:ascii="Arial" w:hAnsi="Arial" w:cs="Arial"/>
          <w:sz w:val="14"/>
          <w:szCs w:val="14"/>
        </w:rPr>
        <w:t xml:space="preserve">, S. H. Gellman, </w:t>
      </w:r>
      <w:r w:rsidRPr="009779F1">
        <w:rPr>
          <w:rFonts w:ascii="Arial" w:hAnsi="Arial" w:cs="Arial"/>
          <w:i/>
          <w:iCs/>
          <w:sz w:val="14"/>
          <w:szCs w:val="14"/>
        </w:rPr>
        <w:t xml:space="preserve">Nat. Methods </w:t>
      </w:r>
      <w:r w:rsidRPr="009779F1">
        <w:rPr>
          <w:rFonts w:ascii="Arial" w:hAnsi="Arial" w:cs="Arial"/>
          <w:b/>
          <w:bCs/>
          <w:sz w:val="14"/>
          <w:szCs w:val="14"/>
        </w:rPr>
        <w:t>2010</w:t>
      </w:r>
      <w:r w:rsidRPr="009779F1">
        <w:rPr>
          <w:rFonts w:ascii="Arial" w:hAnsi="Arial" w:cs="Arial"/>
          <w:sz w:val="14"/>
          <w:szCs w:val="14"/>
        </w:rPr>
        <w:t xml:space="preserve">, </w:t>
      </w:r>
      <w:r w:rsidRPr="009779F1">
        <w:rPr>
          <w:rFonts w:ascii="Arial" w:hAnsi="Arial" w:cs="Arial"/>
          <w:i/>
          <w:iCs/>
          <w:sz w:val="14"/>
          <w:szCs w:val="14"/>
        </w:rPr>
        <w:t>7</w:t>
      </w:r>
      <w:r w:rsidRPr="009779F1">
        <w:rPr>
          <w:rFonts w:ascii="Arial" w:hAnsi="Arial" w:cs="Arial"/>
          <w:sz w:val="14"/>
          <w:szCs w:val="14"/>
        </w:rPr>
        <w:t xml:space="preserve">, 1003; b) K. H. Cho, B. Byrne, P. S. </w:t>
      </w:r>
      <w:proofErr w:type="spellStart"/>
      <w:r w:rsidRPr="009779F1">
        <w:rPr>
          <w:rFonts w:ascii="Arial" w:hAnsi="Arial" w:cs="Arial"/>
          <w:sz w:val="14"/>
          <w:szCs w:val="14"/>
        </w:rPr>
        <w:t>Chae</w:t>
      </w:r>
      <w:proofErr w:type="spellEnd"/>
      <w:r w:rsidRPr="009779F1">
        <w:rPr>
          <w:rFonts w:ascii="Arial" w:hAnsi="Arial" w:cs="Arial"/>
          <w:sz w:val="14"/>
          <w:szCs w:val="14"/>
        </w:rPr>
        <w:t xml:space="preserve">, </w:t>
      </w:r>
      <w:proofErr w:type="spellStart"/>
      <w:r w:rsidRPr="009779F1">
        <w:rPr>
          <w:rFonts w:ascii="Arial" w:hAnsi="Arial" w:cs="Arial"/>
          <w:i/>
          <w:iCs/>
          <w:sz w:val="14"/>
          <w:szCs w:val="14"/>
        </w:rPr>
        <w:t>ChemBioChem</w:t>
      </w:r>
      <w:proofErr w:type="spellEnd"/>
      <w:r w:rsidRPr="009779F1">
        <w:rPr>
          <w:rFonts w:ascii="Arial" w:hAnsi="Arial" w:cs="Arial"/>
          <w:i/>
          <w:iCs/>
          <w:sz w:val="14"/>
          <w:szCs w:val="14"/>
        </w:rPr>
        <w:t xml:space="preserve"> </w:t>
      </w:r>
      <w:r w:rsidRPr="009779F1">
        <w:rPr>
          <w:rFonts w:ascii="Arial" w:hAnsi="Arial" w:cs="Arial"/>
          <w:b/>
          <w:bCs/>
          <w:sz w:val="14"/>
          <w:szCs w:val="14"/>
        </w:rPr>
        <w:t>2013</w:t>
      </w:r>
      <w:r w:rsidRPr="009779F1">
        <w:rPr>
          <w:rFonts w:ascii="Arial" w:hAnsi="Arial" w:cs="Arial"/>
          <w:sz w:val="14"/>
          <w:szCs w:val="14"/>
        </w:rPr>
        <w:t xml:space="preserve">, </w:t>
      </w:r>
      <w:r w:rsidRPr="009779F1">
        <w:rPr>
          <w:rFonts w:ascii="Arial" w:hAnsi="Arial" w:cs="Arial"/>
          <w:i/>
          <w:iCs/>
          <w:sz w:val="14"/>
          <w:szCs w:val="14"/>
        </w:rPr>
        <w:t>14</w:t>
      </w:r>
      <w:r w:rsidRPr="009779F1">
        <w:rPr>
          <w:rFonts w:ascii="Arial" w:hAnsi="Arial" w:cs="Arial"/>
          <w:sz w:val="14"/>
          <w:szCs w:val="14"/>
        </w:rPr>
        <w:t xml:space="preserve">, 452; c) K. H. Cho, M. </w:t>
      </w:r>
      <w:proofErr w:type="spellStart"/>
      <w:r w:rsidRPr="009779F1">
        <w:rPr>
          <w:rFonts w:ascii="Arial" w:hAnsi="Arial" w:cs="Arial"/>
          <w:sz w:val="14"/>
          <w:szCs w:val="14"/>
        </w:rPr>
        <w:t>Husri</w:t>
      </w:r>
      <w:proofErr w:type="spellEnd"/>
      <w:r w:rsidRPr="009779F1">
        <w:rPr>
          <w:rFonts w:ascii="Arial" w:hAnsi="Arial" w:cs="Arial"/>
          <w:sz w:val="14"/>
          <w:szCs w:val="14"/>
        </w:rPr>
        <w:t xml:space="preserve">, A. Amin, K. </w:t>
      </w:r>
      <w:proofErr w:type="spellStart"/>
      <w:r w:rsidRPr="009779F1">
        <w:rPr>
          <w:rFonts w:ascii="Arial" w:hAnsi="Arial" w:cs="Arial"/>
          <w:sz w:val="14"/>
          <w:szCs w:val="14"/>
        </w:rPr>
        <w:t>Gotfryd</w:t>
      </w:r>
      <w:proofErr w:type="spellEnd"/>
      <w:r w:rsidRPr="009779F1">
        <w:rPr>
          <w:rFonts w:ascii="Arial" w:hAnsi="Arial" w:cs="Arial"/>
          <w:sz w:val="14"/>
          <w:szCs w:val="14"/>
        </w:rPr>
        <w:t xml:space="preserve">, H. J. Lee, J. Go, J. W. Kim, C. J. </w:t>
      </w:r>
      <w:proofErr w:type="spellStart"/>
      <w:r w:rsidRPr="009779F1">
        <w:rPr>
          <w:rFonts w:ascii="Arial" w:hAnsi="Arial" w:cs="Arial"/>
          <w:sz w:val="14"/>
          <w:szCs w:val="14"/>
        </w:rPr>
        <w:t>Loland</w:t>
      </w:r>
      <w:proofErr w:type="spellEnd"/>
      <w:r w:rsidRPr="009779F1">
        <w:rPr>
          <w:rFonts w:ascii="Arial" w:hAnsi="Arial" w:cs="Arial"/>
          <w:sz w:val="14"/>
          <w:szCs w:val="14"/>
        </w:rPr>
        <w:t xml:space="preserve">, L. Guan, B. Byrne, P. S. </w:t>
      </w:r>
      <w:proofErr w:type="spellStart"/>
      <w:r w:rsidRPr="009779F1">
        <w:rPr>
          <w:rFonts w:ascii="Arial" w:hAnsi="Arial" w:cs="Arial"/>
          <w:sz w:val="14"/>
          <w:szCs w:val="14"/>
        </w:rPr>
        <w:t>Chae</w:t>
      </w:r>
      <w:proofErr w:type="spellEnd"/>
      <w:r w:rsidRPr="009779F1">
        <w:rPr>
          <w:rFonts w:ascii="Arial" w:hAnsi="Arial" w:cs="Arial"/>
          <w:sz w:val="14"/>
          <w:szCs w:val="14"/>
        </w:rPr>
        <w:t xml:space="preserve">, </w:t>
      </w:r>
      <w:r w:rsidRPr="009779F1">
        <w:rPr>
          <w:rFonts w:ascii="Arial" w:hAnsi="Arial" w:cs="Arial"/>
          <w:i/>
          <w:iCs/>
          <w:sz w:val="14"/>
          <w:szCs w:val="14"/>
        </w:rPr>
        <w:t xml:space="preserve">Analyst </w:t>
      </w:r>
      <w:r w:rsidRPr="009779F1">
        <w:rPr>
          <w:rFonts w:ascii="Arial" w:hAnsi="Arial" w:cs="Arial"/>
          <w:b/>
          <w:bCs/>
          <w:sz w:val="14"/>
          <w:szCs w:val="14"/>
        </w:rPr>
        <w:t>2015</w:t>
      </w:r>
      <w:r w:rsidRPr="009779F1">
        <w:rPr>
          <w:rFonts w:ascii="Arial" w:hAnsi="Arial" w:cs="Arial"/>
          <w:sz w:val="14"/>
          <w:szCs w:val="14"/>
        </w:rPr>
        <w:t xml:space="preserve">, </w:t>
      </w:r>
      <w:r w:rsidRPr="009779F1">
        <w:rPr>
          <w:rFonts w:ascii="Arial" w:hAnsi="Arial" w:cs="Arial"/>
          <w:i/>
          <w:iCs/>
          <w:sz w:val="14"/>
          <w:szCs w:val="14"/>
        </w:rPr>
        <w:t>140</w:t>
      </w:r>
      <w:r w:rsidRPr="009779F1">
        <w:rPr>
          <w:rFonts w:ascii="Arial" w:hAnsi="Arial" w:cs="Arial"/>
          <w:sz w:val="14"/>
          <w:szCs w:val="14"/>
        </w:rPr>
        <w:t>, 3157.</w:t>
      </w:r>
    </w:p>
    <w:p w14:paraId="65F3B562" w14:textId="77777777" w:rsidR="009779F1" w:rsidRPr="009779F1" w:rsidRDefault="009779F1" w:rsidP="009779F1">
      <w:pPr>
        <w:pStyle w:val="Literature"/>
        <w:spacing w:line="225" w:lineRule="exact"/>
        <w:jc w:val="both"/>
        <w:rPr>
          <w:rFonts w:ascii="Arial" w:hAnsi="Arial" w:cs="Arial"/>
          <w:sz w:val="14"/>
          <w:szCs w:val="14"/>
          <w:lang w:val="en-GB"/>
        </w:rPr>
      </w:pPr>
      <w:r w:rsidRPr="009779F1">
        <w:rPr>
          <w:rFonts w:ascii="Arial" w:hAnsi="Arial" w:cs="Arial"/>
          <w:sz w:val="14"/>
          <w:szCs w:val="14"/>
        </w:rPr>
        <w:t>[19]</w:t>
      </w:r>
      <w:r w:rsidRPr="009779F1">
        <w:rPr>
          <w:rFonts w:ascii="Arial" w:hAnsi="Arial" w:cs="Arial"/>
          <w:sz w:val="14"/>
          <w:szCs w:val="14"/>
        </w:rPr>
        <w:tab/>
      </w:r>
      <w:r w:rsidRPr="009779F1">
        <w:rPr>
          <w:rFonts w:ascii="Arial" w:hAnsi="Arial" w:cs="Arial"/>
          <w:sz w:val="14"/>
          <w:szCs w:val="14"/>
          <w:lang w:val="en-GB"/>
        </w:rPr>
        <w:t xml:space="preserve">S. C. Howell, R. Mittal, L. Huang, B. Travis, R. M. </w:t>
      </w:r>
      <w:proofErr w:type="spellStart"/>
      <w:r w:rsidRPr="009779F1">
        <w:rPr>
          <w:rFonts w:ascii="Arial" w:hAnsi="Arial" w:cs="Arial"/>
          <w:sz w:val="14"/>
          <w:szCs w:val="14"/>
          <w:lang w:val="en-GB"/>
        </w:rPr>
        <w:t>Breyer</w:t>
      </w:r>
      <w:proofErr w:type="spellEnd"/>
      <w:r w:rsidRPr="009779F1">
        <w:rPr>
          <w:rFonts w:ascii="Arial" w:hAnsi="Arial" w:cs="Arial"/>
          <w:sz w:val="14"/>
          <w:szCs w:val="14"/>
          <w:lang w:val="en-GB"/>
        </w:rPr>
        <w:t xml:space="preserve">, C. R. Sanders, </w:t>
      </w:r>
      <w:r w:rsidRPr="009779F1">
        <w:rPr>
          <w:rFonts w:ascii="Arial" w:hAnsi="Arial" w:cs="Arial"/>
          <w:i/>
          <w:sz w:val="14"/>
          <w:szCs w:val="14"/>
          <w:lang w:val="en-GB"/>
        </w:rPr>
        <w:t>Biochemistry</w:t>
      </w:r>
      <w:r w:rsidRPr="009779F1">
        <w:rPr>
          <w:rFonts w:ascii="Arial" w:hAnsi="Arial" w:cs="Arial"/>
          <w:sz w:val="14"/>
          <w:szCs w:val="14"/>
          <w:lang w:val="en-GB"/>
        </w:rPr>
        <w:t xml:space="preserve"> </w:t>
      </w:r>
      <w:r w:rsidRPr="009779F1">
        <w:rPr>
          <w:rFonts w:ascii="Arial" w:hAnsi="Arial" w:cs="Arial"/>
          <w:b/>
          <w:sz w:val="14"/>
          <w:szCs w:val="14"/>
          <w:lang w:val="en-GB"/>
        </w:rPr>
        <w:t>2010</w:t>
      </w:r>
      <w:r w:rsidRPr="009779F1">
        <w:rPr>
          <w:rFonts w:ascii="Arial" w:hAnsi="Arial" w:cs="Arial"/>
          <w:sz w:val="14"/>
          <w:szCs w:val="14"/>
          <w:lang w:val="en-GB"/>
        </w:rPr>
        <w:t xml:space="preserve">, </w:t>
      </w:r>
      <w:r w:rsidRPr="009779F1">
        <w:rPr>
          <w:rFonts w:ascii="Arial" w:hAnsi="Arial" w:cs="Arial"/>
          <w:i/>
          <w:sz w:val="14"/>
          <w:szCs w:val="14"/>
          <w:lang w:val="en-GB"/>
        </w:rPr>
        <w:t>49</w:t>
      </w:r>
      <w:r w:rsidRPr="009779F1">
        <w:rPr>
          <w:rFonts w:ascii="Arial" w:hAnsi="Arial" w:cs="Arial"/>
          <w:sz w:val="14"/>
          <w:szCs w:val="14"/>
          <w:lang w:val="en-GB"/>
        </w:rPr>
        <w:t>, 9572.</w:t>
      </w:r>
    </w:p>
    <w:p w14:paraId="51825F45" w14:textId="77777777" w:rsidR="009779F1" w:rsidRPr="009779F1" w:rsidRDefault="009779F1" w:rsidP="009779F1">
      <w:pPr>
        <w:pStyle w:val="Literature"/>
        <w:spacing w:line="225" w:lineRule="exact"/>
        <w:jc w:val="both"/>
        <w:rPr>
          <w:rFonts w:ascii="Arial" w:eastAsia="Malgun Gothic" w:hAnsi="Arial" w:cs="Arial"/>
          <w:sz w:val="14"/>
          <w:szCs w:val="14"/>
          <w:lang w:val="en-GB" w:eastAsia="ko-KR"/>
        </w:rPr>
      </w:pPr>
      <w:r w:rsidRPr="009779F1">
        <w:rPr>
          <w:rFonts w:ascii="Arial" w:eastAsia="Malgun Gothic" w:hAnsi="Arial" w:cs="Arial"/>
          <w:sz w:val="14"/>
          <w:szCs w:val="14"/>
          <w:lang w:val="en" w:eastAsia="ko-KR"/>
        </w:rPr>
        <w:t>[20]</w:t>
      </w:r>
      <w:r w:rsidRPr="009779F1">
        <w:rPr>
          <w:rFonts w:ascii="Arial" w:eastAsia="Malgun Gothic" w:hAnsi="Arial" w:cs="Arial"/>
          <w:sz w:val="14"/>
          <w:szCs w:val="14"/>
          <w:lang w:val="en" w:eastAsia="ko-KR"/>
        </w:rPr>
        <w:tab/>
      </w:r>
      <w:r w:rsidRPr="009779F1">
        <w:rPr>
          <w:rFonts w:ascii="Arial" w:eastAsia="Malgun Gothic" w:hAnsi="Arial" w:cs="Arial"/>
          <w:sz w:val="14"/>
          <w:szCs w:val="14"/>
          <w:lang w:val="en-GB" w:eastAsia="ko-KR"/>
        </w:rPr>
        <w:t xml:space="preserve">P. S. </w:t>
      </w:r>
      <w:proofErr w:type="spellStart"/>
      <w:r w:rsidRPr="009779F1">
        <w:rPr>
          <w:rFonts w:ascii="Arial" w:eastAsia="Malgun Gothic" w:hAnsi="Arial" w:cs="Arial"/>
          <w:sz w:val="14"/>
          <w:szCs w:val="14"/>
          <w:lang w:val="en-GB" w:eastAsia="ko-KR"/>
        </w:rPr>
        <w:t>Chae</w:t>
      </w:r>
      <w:proofErr w:type="spellEnd"/>
      <w:r w:rsidRPr="009779F1">
        <w:rPr>
          <w:rFonts w:ascii="Arial" w:eastAsia="Malgun Gothic" w:hAnsi="Arial" w:cs="Arial"/>
          <w:sz w:val="14"/>
          <w:szCs w:val="14"/>
          <w:lang w:val="en-GB" w:eastAsia="ko-KR"/>
        </w:rPr>
        <w:t xml:space="preserve">, S. G. F. Rasmussen, R. R. Rana, K. </w:t>
      </w:r>
      <w:proofErr w:type="spellStart"/>
      <w:r w:rsidRPr="009779F1">
        <w:rPr>
          <w:rFonts w:ascii="Arial" w:eastAsia="Malgun Gothic" w:hAnsi="Arial" w:cs="Arial"/>
          <w:sz w:val="14"/>
          <w:szCs w:val="14"/>
          <w:lang w:val="en-GB" w:eastAsia="ko-KR"/>
        </w:rPr>
        <w:t>Gotfryd</w:t>
      </w:r>
      <w:proofErr w:type="spellEnd"/>
      <w:r w:rsidRPr="009779F1">
        <w:rPr>
          <w:rFonts w:ascii="Arial" w:eastAsia="Malgun Gothic" w:hAnsi="Arial" w:cs="Arial"/>
          <w:sz w:val="14"/>
          <w:szCs w:val="14"/>
          <w:lang w:val="en-GB" w:eastAsia="ko-KR"/>
        </w:rPr>
        <w:t xml:space="preserve">, A. C. Kruse, A. </w:t>
      </w:r>
      <w:proofErr w:type="spellStart"/>
      <w:r w:rsidRPr="009779F1">
        <w:rPr>
          <w:rFonts w:ascii="Arial" w:eastAsia="Malgun Gothic" w:hAnsi="Arial" w:cs="Arial"/>
          <w:sz w:val="14"/>
          <w:szCs w:val="14"/>
          <w:lang w:val="en-GB" w:eastAsia="ko-KR"/>
        </w:rPr>
        <w:t>Manglik</w:t>
      </w:r>
      <w:proofErr w:type="spellEnd"/>
      <w:r w:rsidRPr="009779F1">
        <w:rPr>
          <w:rFonts w:ascii="Arial" w:eastAsia="Malgun Gothic" w:hAnsi="Arial" w:cs="Arial"/>
          <w:sz w:val="14"/>
          <w:szCs w:val="14"/>
          <w:lang w:val="en-GB" w:eastAsia="ko-KR"/>
        </w:rPr>
        <w:t xml:space="preserve">, K. H. Cho, S. </w:t>
      </w:r>
      <w:proofErr w:type="spellStart"/>
      <w:r w:rsidRPr="009779F1">
        <w:rPr>
          <w:rFonts w:ascii="Arial" w:eastAsia="Malgun Gothic" w:hAnsi="Arial" w:cs="Arial"/>
          <w:sz w:val="14"/>
          <w:szCs w:val="14"/>
          <w:lang w:val="en-GB" w:eastAsia="ko-KR"/>
        </w:rPr>
        <w:t>Nurva</w:t>
      </w:r>
      <w:proofErr w:type="spellEnd"/>
      <w:r w:rsidRPr="009779F1">
        <w:rPr>
          <w:rFonts w:ascii="Arial" w:eastAsia="Malgun Gothic" w:hAnsi="Arial" w:cs="Arial"/>
          <w:sz w:val="14"/>
          <w:szCs w:val="14"/>
          <w:lang w:val="en-GB" w:eastAsia="ko-KR"/>
        </w:rPr>
        <w:t xml:space="preserve">, U. </w:t>
      </w:r>
      <w:proofErr w:type="spellStart"/>
      <w:r w:rsidRPr="009779F1">
        <w:rPr>
          <w:rFonts w:ascii="Arial" w:eastAsia="Malgun Gothic" w:hAnsi="Arial" w:cs="Arial"/>
          <w:sz w:val="14"/>
          <w:szCs w:val="14"/>
          <w:lang w:val="en-GB" w:eastAsia="ko-KR"/>
        </w:rPr>
        <w:t>Gether</w:t>
      </w:r>
      <w:proofErr w:type="spellEnd"/>
      <w:r w:rsidRPr="009779F1">
        <w:rPr>
          <w:rFonts w:ascii="Arial" w:eastAsia="Malgun Gothic" w:hAnsi="Arial" w:cs="Arial"/>
          <w:sz w:val="14"/>
          <w:szCs w:val="14"/>
          <w:lang w:val="en-GB" w:eastAsia="ko-KR"/>
        </w:rPr>
        <w:t xml:space="preserve">, L. Guan, C. J. </w:t>
      </w:r>
      <w:proofErr w:type="spellStart"/>
      <w:r w:rsidRPr="009779F1">
        <w:rPr>
          <w:rFonts w:ascii="Arial" w:eastAsia="Malgun Gothic" w:hAnsi="Arial" w:cs="Arial"/>
          <w:sz w:val="14"/>
          <w:szCs w:val="14"/>
          <w:lang w:val="en-GB" w:eastAsia="ko-KR"/>
        </w:rPr>
        <w:t>Loland</w:t>
      </w:r>
      <w:proofErr w:type="spellEnd"/>
      <w:r w:rsidRPr="009779F1">
        <w:rPr>
          <w:rFonts w:ascii="Arial" w:eastAsia="Malgun Gothic" w:hAnsi="Arial" w:cs="Arial"/>
          <w:sz w:val="14"/>
          <w:szCs w:val="14"/>
          <w:lang w:val="en-GB" w:eastAsia="ko-KR"/>
        </w:rPr>
        <w:t xml:space="preserve">, B. Byrne, B. K. </w:t>
      </w:r>
      <w:proofErr w:type="spellStart"/>
      <w:r w:rsidRPr="009779F1">
        <w:rPr>
          <w:rFonts w:ascii="Arial" w:eastAsia="Malgun Gothic" w:hAnsi="Arial" w:cs="Arial"/>
          <w:sz w:val="14"/>
          <w:szCs w:val="14"/>
          <w:lang w:val="en-GB" w:eastAsia="ko-KR"/>
        </w:rPr>
        <w:t>Kobilka</w:t>
      </w:r>
      <w:proofErr w:type="spellEnd"/>
      <w:r w:rsidRPr="009779F1">
        <w:rPr>
          <w:rFonts w:ascii="Arial" w:eastAsia="Malgun Gothic" w:hAnsi="Arial" w:cs="Arial"/>
          <w:sz w:val="14"/>
          <w:szCs w:val="14"/>
          <w:lang w:val="en-GB" w:eastAsia="ko-KR"/>
        </w:rPr>
        <w:t xml:space="preserve">, S. H. Gellman, </w:t>
      </w:r>
      <w:r w:rsidRPr="009779F1">
        <w:rPr>
          <w:rFonts w:ascii="Arial" w:eastAsia="Malgun Gothic" w:hAnsi="Arial" w:cs="Arial"/>
          <w:i/>
          <w:sz w:val="14"/>
          <w:szCs w:val="14"/>
          <w:lang w:val="en-GB" w:eastAsia="ko-KR"/>
        </w:rPr>
        <w:t>Chem.</w:t>
      </w:r>
      <w:r w:rsidRPr="009779F1">
        <w:rPr>
          <w:rFonts w:ascii="Arial" w:eastAsia="Malgun Gothic" w:hAnsi="Arial" w:cs="Arial"/>
          <w:i/>
          <w:sz w:val="14"/>
          <w:szCs w:val="14"/>
          <w:lang w:eastAsia="ko-KR"/>
        </w:rPr>
        <w:t>–</w:t>
      </w:r>
      <w:r w:rsidRPr="009779F1">
        <w:rPr>
          <w:rFonts w:ascii="Arial" w:eastAsia="Malgun Gothic" w:hAnsi="Arial" w:cs="Arial"/>
          <w:i/>
          <w:sz w:val="14"/>
          <w:szCs w:val="14"/>
          <w:lang w:val="en-GB" w:eastAsia="ko-KR"/>
        </w:rPr>
        <w:t>Eur. J</w:t>
      </w:r>
      <w:r w:rsidRPr="009779F1">
        <w:rPr>
          <w:rFonts w:ascii="Arial" w:eastAsia="Malgun Gothic" w:hAnsi="Arial" w:cs="Arial"/>
          <w:sz w:val="14"/>
          <w:szCs w:val="14"/>
          <w:lang w:val="en-GB" w:eastAsia="ko-KR"/>
        </w:rPr>
        <w:t xml:space="preserve">., </w:t>
      </w:r>
      <w:r w:rsidRPr="009779F1">
        <w:rPr>
          <w:rFonts w:ascii="Arial" w:eastAsia="Malgun Gothic" w:hAnsi="Arial" w:cs="Arial"/>
          <w:b/>
          <w:sz w:val="14"/>
          <w:szCs w:val="14"/>
          <w:lang w:val="en-GB" w:eastAsia="ko-KR"/>
        </w:rPr>
        <w:t>2012</w:t>
      </w:r>
      <w:r w:rsidRPr="009779F1">
        <w:rPr>
          <w:rFonts w:ascii="Arial" w:eastAsia="Malgun Gothic" w:hAnsi="Arial" w:cs="Arial"/>
          <w:sz w:val="14"/>
          <w:szCs w:val="14"/>
          <w:lang w:val="en-GB" w:eastAsia="ko-KR"/>
        </w:rPr>
        <w:t xml:space="preserve">, </w:t>
      </w:r>
      <w:r w:rsidRPr="009779F1">
        <w:rPr>
          <w:rFonts w:ascii="Arial" w:eastAsia="Malgun Gothic" w:hAnsi="Arial" w:cs="Arial"/>
          <w:i/>
          <w:sz w:val="14"/>
          <w:szCs w:val="14"/>
          <w:lang w:val="en-GB" w:eastAsia="ko-KR"/>
        </w:rPr>
        <w:t>18</w:t>
      </w:r>
      <w:r w:rsidRPr="009779F1">
        <w:rPr>
          <w:rFonts w:ascii="Arial" w:eastAsia="Malgun Gothic" w:hAnsi="Arial" w:cs="Arial"/>
          <w:sz w:val="14"/>
          <w:szCs w:val="14"/>
          <w:lang w:val="en-GB" w:eastAsia="ko-KR"/>
        </w:rPr>
        <w:t>, 9485.</w:t>
      </w:r>
    </w:p>
    <w:p w14:paraId="118DBEC6" w14:textId="77777777" w:rsidR="009779F1" w:rsidRPr="009779F1" w:rsidRDefault="009779F1" w:rsidP="009779F1">
      <w:pPr>
        <w:pStyle w:val="Literature"/>
        <w:spacing w:line="225" w:lineRule="exact"/>
        <w:jc w:val="both"/>
        <w:rPr>
          <w:rFonts w:ascii="Arial" w:eastAsia="Malgun Gothic" w:hAnsi="Arial" w:cs="Arial"/>
          <w:sz w:val="14"/>
          <w:szCs w:val="14"/>
          <w:lang w:eastAsia="ko-KR"/>
        </w:rPr>
      </w:pPr>
      <w:r w:rsidRPr="009779F1">
        <w:rPr>
          <w:rFonts w:ascii="Arial" w:eastAsia="Malgun Gothic" w:hAnsi="Arial" w:cs="Arial"/>
          <w:sz w:val="14"/>
          <w:szCs w:val="14"/>
          <w:lang w:val="en-GB" w:eastAsia="ko-KR"/>
        </w:rPr>
        <w:t>[21]</w:t>
      </w:r>
      <w:r w:rsidRPr="009779F1">
        <w:rPr>
          <w:rFonts w:ascii="Arial" w:eastAsia="Malgun Gothic" w:hAnsi="Arial" w:cs="Arial"/>
          <w:sz w:val="14"/>
          <w:szCs w:val="14"/>
          <w:lang w:val="en-GB" w:eastAsia="ko-KR"/>
        </w:rPr>
        <w:tab/>
      </w:r>
      <w:r w:rsidRPr="009779F1">
        <w:rPr>
          <w:rFonts w:ascii="Arial" w:eastAsia="Malgun Gothic" w:hAnsi="Arial" w:cs="Arial"/>
          <w:sz w:val="14"/>
          <w:szCs w:val="14"/>
          <w:lang w:eastAsia="ko-KR"/>
        </w:rPr>
        <w:t xml:space="preserve">M. </w:t>
      </w:r>
      <w:proofErr w:type="spellStart"/>
      <w:r w:rsidRPr="009779F1">
        <w:rPr>
          <w:rFonts w:ascii="Arial" w:eastAsia="Malgun Gothic" w:hAnsi="Arial" w:cs="Arial"/>
          <w:sz w:val="14"/>
          <w:szCs w:val="14"/>
          <w:lang w:eastAsia="ko-KR"/>
        </w:rPr>
        <w:t>Abla</w:t>
      </w:r>
      <w:proofErr w:type="spellEnd"/>
      <w:r w:rsidRPr="009779F1">
        <w:rPr>
          <w:rFonts w:ascii="Arial" w:eastAsia="Malgun Gothic" w:hAnsi="Arial" w:cs="Arial"/>
          <w:sz w:val="14"/>
          <w:szCs w:val="14"/>
          <w:lang w:eastAsia="ko-KR"/>
        </w:rPr>
        <w:t xml:space="preserve">, S. Unger, S. Keller, F. </w:t>
      </w:r>
      <w:proofErr w:type="spellStart"/>
      <w:r w:rsidRPr="009779F1">
        <w:rPr>
          <w:rFonts w:ascii="Arial" w:eastAsia="Malgun Gothic" w:hAnsi="Arial" w:cs="Arial"/>
          <w:sz w:val="14"/>
          <w:szCs w:val="14"/>
          <w:lang w:eastAsia="ko-KR"/>
        </w:rPr>
        <w:t>Bonnete</w:t>
      </w:r>
      <w:proofErr w:type="spellEnd"/>
      <w:r w:rsidRPr="009779F1">
        <w:rPr>
          <w:rFonts w:ascii="Arial" w:eastAsia="Malgun Gothic" w:hAnsi="Arial" w:cs="Arial"/>
          <w:sz w:val="14"/>
          <w:szCs w:val="14"/>
          <w:lang w:eastAsia="ko-KR"/>
        </w:rPr>
        <w:t xml:space="preserve">, C. </w:t>
      </w:r>
      <w:proofErr w:type="spellStart"/>
      <w:r w:rsidRPr="009779F1">
        <w:rPr>
          <w:rFonts w:ascii="Arial" w:eastAsia="Malgun Gothic" w:hAnsi="Arial" w:cs="Arial"/>
          <w:sz w:val="14"/>
          <w:szCs w:val="14"/>
          <w:lang w:eastAsia="ko-KR"/>
        </w:rPr>
        <w:t>Ebel</w:t>
      </w:r>
      <w:proofErr w:type="spellEnd"/>
      <w:r w:rsidRPr="009779F1">
        <w:rPr>
          <w:rFonts w:ascii="Arial" w:eastAsia="Malgun Gothic" w:hAnsi="Arial" w:cs="Arial"/>
          <w:sz w:val="14"/>
          <w:szCs w:val="14"/>
          <w:lang w:eastAsia="ko-KR"/>
        </w:rPr>
        <w:t xml:space="preserve">, B. Pucci, C. </w:t>
      </w:r>
      <w:proofErr w:type="spellStart"/>
      <w:r w:rsidRPr="009779F1">
        <w:rPr>
          <w:rFonts w:ascii="Arial" w:eastAsia="Malgun Gothic" w:hAnsi="Arial" w:cs="Arial"/>
          <w:sz w:val="14"/>
          <w:szCs w:val="14"/>
          <w:lang w:eastAsia="ko-KR"/>
        </w:rPr>
        <w:t>Breyton</w:t>
      </w:r>
      <w:proofErr w:type="spellEnd"/>
      <w:r w:rsidRPr="009779F1">
        <w:rPr>
          <w:rFonts w:ascii="Arial" w:eastAsia="Malgun Gothic" w:hAnsi="Arial" w:cs="Arial"/>
          <w:sz w:val="14"/>
          <w:szCs w:val="14"/>
          <w:lang w:eastAsia="ko-KR"/>
        </w:rPr>
        <w:t xml:space="preserve">, G. Durand, </w:t>
      </w:r>
      <w:r w:rsidRPr="009779F1">
        <w:rPr>
          <w:rFonts w:ascii="Arial" w:eastAsia="Malgun Gothic" w:hAnsi="Arial" w:cs="Arial"/>
          <w:i/>
          <w:sz w:val="14"/>
          <w:szCs w:val="14"/>
          <w:lang w:eastAsia="ko-KR"/>
        </w:rPr>
        <w:t xml:space="preserve">J. Colloid Interface Sci. </w:t>
      </w:r>
      <w:r w:rsidRPr="009779F1">
        <w:rPr>
          <w:rFonts w:ascii="Arial" w:eastAsia="Malgun Gothic" w:hAnsi="Arial" w:cs="Arial"/>
          <w:b/>
          <w:sz w:val="14"/>
          <w:szCs w:val="14"/>
          <w:lang w:eastAsia="ko-KR"/>
        </w:rPr>
        <w:t>2015</w:t>
      </w:r>
      <w:r w:rsidRPr="009779F1">
        <w:rPr>
          <w:rFonts w:ascii="Arial" w:eastAsia="Malgun Gothic" w:hAnsi="Arial" w:cs="Arial"/>
          <w:sz w:val="14"/>
          <w:szCs w:val="14"/>
          <w:lang w:eastAsia="ko-KR"/>
        </w:rPr>
        <w:t xml:space="preserve">, </w:t>
      </w:r>
      <w:r w:rsidRPr="009779F1">
        <w:rPr>
          <w:rFonts w:ascii="Arial" w:eastAsia="Malgun Gothic" w:hAnsi="Arial" w:cs="Arial"/>
          <w:i/>
          <w:sz w:val="14"/>
          <w:szCs w:val="14"/>
          <w:lang w:eastAsia="ko-KR"/>
        </w:rPr>
        <w:t>445</w:t>
      </w:r>
      <w:r w:rsidRPr="009779F1">
        <w:rPr>
          <w:rFonts w:ascii="Arial" w:eastAsia="Malgun Gothic" w:hAnsi="Arial" w:cs="Arial"/>
          <w:sz w:val="14"/>
          <w:szCs w:val="14"/>
          <w:lang w:eastAsia="ko-KR"/>
        </w:rPr>
        <w:t>, 127.</w:t>
      </w:r>
    </w:p>
    <w:p w14:paraId="05DC6A34" w14:textId="77777777" w:rsidR="009779F1" w:rsidRPr="009779F1" w:rsidRDefault="009779F1" w:rsidP="009779F1">
      <w:pPr>
        <w:pStyle w:val="Literature"/>
        <w:spacing w:line="225" w:lineRule="exact"/>
        <w:jc w:val="both"/>
        <w:rPr>
          <w:rFonts w:ascii="Arial" w:eastAsia="Malgun Gothic" w:hAnsi="Arial" w:cs="Arial"/>
          <w:sz w:val="14"/>
          <w:szCs w:val="14"/>
          <w:lang w:eastAsia="ko-KR"/>
        </w:rPr>
      </w:pPr>
      <w:r w:rsidRPr="009779F1">
        <w:rPr>
          <w:rFonts w:ascii="Arial" w:eastAsia="Malgun Gothic" w:hAnsi="Arial" w:cs="Arial"/>
          <w:sz w:val="14"/>
          <w:szCs w:val="14"/>
          <w:lang w:val="en" w:eastAsia="ko-KR"/>
        </w:rPr>
        <w:t>[22]</w:t>
      </w:r>
      <w:r w:rsidRPr="009779F1">
        <w:rPr>
          <w:rFonts w:ascii="Arial" w:eastAsia="Malgun Gothic" w:hAnsi="Arial" w:cs="Arial"/>
          <w:sz w:val="14"/>
          <w:szCs w:val="14"/>
          <w:lang w:val="en" w:eastAsia="ko-KR"/>
        </w:rPr>
        <w:tab/>
      </w:r>
      <w:r w:rsidRPr="009779F1">
        <w:rPr>
          <w:rFonts w:ascii="Arial" w:eastAsia="Malgun Gothic" w:hAnsi="Arial" w:cs="Arial"/>
          <w:sz w:val="14"/>
          <w:szCs w:val="14"/>
          <w:lang w:eastAsia="ko-KR"/>
        </w:rPr>
        <w:t xml:space="preserve">a) D. M. Rosenbaum, C. Zhang, J. Lyons, R. Holl, D. </w:t>
      </w:r>
      <w:proofErr w:type="spellStart"/>
      <w:r w:rsidRPr="009779F1">
        <w:rPr>
          <w:rFonts w:ascii="Arial" w:eastAsia="Malgun Gothic" w:hAnsi="Arial" w:cs="Arial"/>
          <w:sz w:val="14"/>
          <w:szCs w:val="14"/>
          <w:lang w:eastAsia="ko-KR"/>
        </w:rPr>
        <w:t>Aragao</w:t>
      </w:r>
      <w:proofErr w:type="spellEnd"/>
      <w:r w:rsidRPr="009779F1">
        <w:rPr>
          <w:rFonts w:ascii="Arial" w:eastAsia="Malgun Gothic" w:hAnsi="Arial" w:cs="Arial"/>
          <w:sz w:val="14"/>
          <w:szCs w:val="14"/>
          <w:lang w:eastAsia="ko-KR"/>
        </w:rPr>
        <w:t xml:space="preserve">, D. H. </w:t>
      </w:r>
      <w:proofErr w:type="spellStart"/>
      <w:r w:rsidRPr="009779F1">
        <w:rPr>
          <w:rFonts w:ascii="Arial" w:eastAsia="Malgun Gothic" w:hAnsi="Arial" w:cs="Arial"/>
          <w:sz w:val="14"/>
          <w:szCs w:val="14"/>
          <w:lang w:eastAsia="ko-KR"/>
        </w:rPr>
        <w:t>Arlow</w:t>
      </w:r>
      <w:proofErr w:type="spellEnd"/>
      <w:r w:rsidRPr="009779F1">
        <w:rPr>
          <w:rFonts w:ascii="Arial" w:eastAsia="Malgun Gothic" w:hAnsi="Arial" w:cs="Arial"/>
          <w:sz w:val="14"/>
          <w:szCs w:val="14"/>
          <w:lang w:eastAsia="ko-KR"/>
        </w:rPr>
        <w:t xml:space="preserve">, S. G. F. Rasmussen, H.-J. Choi, B. T. </w:t>
      </w:r>
      <w:proofErr w:type="spellStart"/>
      <w:r w:rsidRPr="009779F1">
        <w:rPr>
          <w:rFonts w:ascii="Arial" w:eastAsia="Malgun Gothic" w:hAnsi="Arial" w:cs="Arial"/>
          <w:sz w:val="14"/>
          <w:szCs w:val="14"/>
          <w:lang w:eastAsia="ko-KR"/>
        </w:rPr>
        <w:t>DeVree</w:t>
      </w:r>
      <w:proofErr w:type="spellEnd"/>
      <w:r w:rsidRPr="009779F1">
        <w:rPr>
          <w:rFonts w:ascii="Arial" w:eastAsia="Malgun Gothic" w:hAnsi="Arial" w:cs="Arial"/>
          <w:sz w:val="14"/>
          <w:szCs w:val="14"/>
          <w:lang w:eastAsia="ko-KR"/>
        </w:rPr>
        <w:t xml:space="preserve">, R. K. </w:t>
      </w:r>
      <w:proofErr w:type="spellStart"/>
      <w:r w:rsidRPr="009779F1">
        <w:rPr>
          <w:rFonts w:ascii="Arial" w:eastAsia="Malgun Gothic" w:hAnsi="Arial" w:cs="Arial"/>
          <w:sz w:val="14"/>
          <w:szCs w:val="14"/>
          <w:lang w:eastAsia="ko-KR"/>
        </w:rPr>
        <w:t>Sunahara</w:t>
      </w:r>
      <w:proofErr w:type="spellEnd"/>
      <w:r w:rsidRPr="009779F1">
        <w:rPr>
          <w:rFonts w:ascii="Arial" w:eastAsia="Malgun Gothic" w:hAnsi="Arial" w:cs="Arial"/>
          <w:sz w:val="14"/>
          <w:szCs w:val="14"/>
          <w:lang w:eastAsia="ko-KR"/>
        </w:rPr>
        <w:t xml:space="preserve">, P. S. </w:t>
      </w:r>
      <w:proofErr w:type="spellStart"/>
      <w:r w:rsidRPr="009779F1">
        <w:rPr>
          <w:rFonts w:ascii="Arial" w:eastAsia="Malgun Gothic" w:hAnsi="Arial" w:cs="Arial"/>
          <w:sz w:val="14"/>
          <w:szCs w:val="14"/>
          <w:lang w:eastAsia="ko-KR"/>
        </w:rPr>
        <w:t>Chae</w:t>
      </w:r>
      <w:proofErr w:type="spellEnd"/>
      <w:r w:rsidRPr="009779F1">
        <w:rPr>
          <w:rFonts w:ascii="Arial" w:eastAsia="Malgun Gothic" w:hAnsi="Arial" w:cs="Arial"/>
          <w:sz w:val="14"/>
          <w:szCs w:val="14"/>
          <w:lang w:eastAsia="ko-KR"/>
        </w:rPr>
        <w:t xml:space="preserve">, S. H. Gellman, R. O. </w:t>
      </w:r>
      <w:proofErr w:type="spellStart"/>
      <w:r w:rsidRPr="009779F1">
        <w:rPr>
          <w:rFonts w:ascii="Arial" w:eastAsia="Malgun Gothic" w:hAnsi="Arial" w:cs="Arial"/>
          <w:sz w:val="14"/>
          <w:szCs w:val="14"/>
          <w:lang w:eastAsia="ko-KR"/>
        </w:rPr>
        <w:t>Dror</w:t>
      </w:r>
      <w:proofErr w:type="spellEnd"/>
      <w:r w:rsidRPr="009779F1">
        <w:rPr>
          <w:rFonts w:ascii="Arial" w:eastAsia="Malgun Gothic" w:hAnsi="Arial" w:cs="Arial"/>
          <w:sz w:val="14"/>
          <w:szCs w:val="14"/>
          <w:lang w:eastAsia="ko-KR"/>
        </w:rPr>
        <w:t xml:space="preserve">, D. E. Shaw, W. I. Weis, M. Caffrey, P. </w:t>
      </w:r>
      <w:proofErr w:type="spellStart"/>
      <w:r w:rsidRPr="009779F1">
        <w:rPr>
          <w:rFonts w:ascii="Arial" w:eastAsia="Malgun Gothic" w:hAnsi="Arial" w:cs="Arial"/>
          <w:sz w:val="14"/>
          <w:szCs w:val="14"/>
          <w:lang w:eastAsia="ko-KR"/>
        </w:rPr>
        <w:t>Gmeiner</w:t>
      </w:r>
      <w:proofErr w:type="spellEnd"/>
      <w:r w:rsidRPr="009779F1">
        <w:rPr>
          <w:rFonts w:ascii="Arial" w:eastAsia="Malgun Gothic" w:hAnsi="Arial" w:cs="Arial"/>
          <w:sz w:val="14"/>
          <w:szCs w:val="14"/>
          <w:lang w:eastAsia="ko-KR"/>
        </w:rPr>
        <w:t xml:space="preserve">, B. K. </w:t>
      </w:r>
      <w:proofErr w:type="spellStart"/>
      <w:r w:rsidRPr="009779F1">
        <w:rPr>
          <w:rFonts w:ascii="Arial" w:eastAsia="Malgun Gothic" w:hAnsi="Arial" w:cs="Arial"/>
          <w:sz w:val="14"/>
          <w:szCs w:val="14"/>
          <w:lang w:eastAsia="ko-KR"/>
        </w:rPr>
        <w:t>Kobilka</w:t>
      </w:r>
      <w:proofErr w:type="spellEnd"/>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 xml:space="preserve">Nature </w:t>
      </w:r>
      <w:r w:rsidRPr="009779F1">
        <w:rPr>
          <w:rFonts w:ascii="Arial" w:eastAsia="Malgun Gothic" w:hAnsi="Arial" w:cs="Arial"/>
          <w:b/>
          <w:bCs/>
          <w:sz w:val="14"/>
          <w:szCs w:val="14"/>
          <w:lang w:eastAsia="ko-KR"/>
        </w:rPr>
        <w:t>2011</w:t>
      </w:r>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469</w:t>
      </w:r>
      <w:r w:rsidRPr="009779F1">
        <w:rPr>
          <w:rFonts w:ascii="Arial" w:eastAsia="Malgun Gothic" w:hAnsi="Arial" w:cs="Arial"/>
          <w:sz w:val="14"/>
          <w:szCs w:val="14"/>
          <w:lang w:eastAsia="ko-KR"/>
        </w:rPr>
        <w:t xml:space="preserve">, 236; b) K. </w:t>
      </w:r>
      <w:proofErr w:type="spellStart"/>
      <w:r w:rsidRPr="009779F1">
        <w:rPr>
          <w:rFonts w:ascii="Arial" w:eastAsia="Malgun Gothic" w:hAnsi="Arial" w:cs="Arial"/>
          <w:sz w:val="14"/>
          <w:szCs w:val="14"/>
          <w:lang w:eastAsia="ko-KR"/>
        </w:rPr>
        <w:t>Haga</w:t>
      </w:r>
      <w:proofErr w:type="spellEnd"/>
      <w:r w:rsidRPr="009779F1">
        <w:rPr>
          <w:rFonts w:ascii="Arial" w:eastAsia="Malgun Gothic" w:hAnsi="Arial" w:cs="Arial"/>
          <w:sz w:val="14"/>
          <w:szCs w:val="14"/>
          <w:lang w:eastAsia="ko-KR"/>
        </w:rPr>
        <w:t xml:space="preserve">, A. C. Kruse, H. Asada, T. </w:t>
      </w:r>
      <w:proofErr w:type="spellStart"/>
      <w:r w:rsidRPr="009779F1">
        <w:rPr>
          <w:rFonts w:ascii="Arial" w:eastAsia="Malgun Gothic" w:hAnsi="Arial" w:cs="Arial"/>
          <w:sz w:val="14"/>
          <w:szCs w:val="14"/>
          <w:lang w:eastAsia="ko-KR"/>
        </w:rPr>
        <w:t>Yurugi</w:t>
      </w:r>
      <w:proofErr w:type="spellEnd"/>
      <w:r w:rsidRPr="009779F1">
        <w:rPr>
          <w:rFonts w:ascii="Arial" w:eastAsia="Malgun Gothic" w:hAnsi="Arial" w:cs="Arial"/>
          <w:sz w:val="14"/>
          <w:szCs w:val="14"/>
          <w:lang w:eastAsia="ko-KR"/>
        </w:rPr>
        <w:t xml:space="preserve">-Kobayashi, M. Shiroishi, C. Zhang, W. I. Weis, T. Okada, B. K. </w:t>
      </w:r>
      <w:proofErr w:type="spellStart"/>
      <w:r w:rsidRPr="009779F1">
        <w:rPr>
          <w:rFonts w:ascii="Arial" w:eastAsia="Malgun Gothic" w:hAnsi="Arial" w:cs="Arial"/>
          <w:sz w:val="14"/>
          <w:szCs w:val="14"/>
          <w:lang w:eastAsia="ko-KR"/>
        </w:rPr>
        <w:t>Kobilka</w:t>
      </w:r>
      <w:proofErr w:type="spellEnd"/>
      <w:r w:rsidRPr="009779F1">
        <w:rPr>
          <w:rFonts w:ascii="Arial" w:eastAsia="Malgun Gothic" w:hAnsi="Arial" w:cs="Arial"/>
          <w:sz w:val="14"/>
          <w:szCs w:val="14"/>
          <w:lang w:eastAsia="ko-KR"/>
        </w:rPr>
        <w:t xml:space="preserve">, T. </w:t>
      </w:r>
      <w:proofErr w:type="spellStart"/>
      <w:r w:rsidRPr="009779F1">
        <w:rPr>
          <w:rFonts w:ascii="Arial" w:eastAsia="Malgun Gothic" w:hAnsi="Arial" w:cs="Arial"/>
          <w:sz w:val="14"/>
          <w:szCs w:val="14"/>
          <w:lang w:eastAsia="ko-KR"/>
        </w:rPr>
        <w:t>Haga</w:t>
      </w:r>
      <w:proofErr w:type="spellEnd"/>
      <w:r w:rsidRPr="009779F1">
        <w:rPr>
          <w:rFonts w:ascii="Arial" w:eastAsia="Malgun Gothic" w:hAnsi="Arial" w:cs="Arial"/>
          <w:sz w:val="14"/>
          <w:szCs w:val="14"/>
          <w:lang w:eastAsia="ko-KR"/>
        </w:rPr>
        <w:t xml:space="preserve">, T. Kobayashi </w:t>
      </w:r>
      <w:r w:rsidRPr="009779F1">
        <w:rPr>
          <w:rFonts w:ascii="Arial" w:eastAsia="Malgun Gothic" w:hAnsi="Arial" w:cs="Arial"/>
          <w:i/>
          <w:iCs/>
          <w:sz w:val="14"/>
          <w:szCs w:val="14"/>
          <w:lang w:eastAsia="ko-KR"/>
        </w:rPr>
        <w:t xml:space="preserve">Nature </w:t>
      </w:r>
      <w:r w:rsidRPr="009779F1">
        <w:rPr>
          <w:rFonts w:ascii="Arial" w:eastAsia="Malgun Gothic" w:hAnsi="Arial" w:cs="Arial"/>
          <w:b/>
          <w:bCs/>
          <w:sz w:val="14"/>
          <w:szCs w:val="14"/>
          <w:lang w:eastAsia="ko-KR"/>
        </w:rPr>
        <w:t>2012</w:t>
      </w:r>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482</w:t>
      </w:r>
      <w:r w:rsidRPr="009779F1">
        <w:rPr>
          <w:rFonts w:ascii="Arial" w:eastAsia="Malgun Gothic" w:hAnsi="Arial" w:cs="Arial"/>
          <w:sz w:val="14"/>
          <w:szCs w:val="14"/>
          <w:lang w:eastAsia="ko-KR"/>
        </w:rPr>
        <w:t xml:space="preserve">, 547; c) J. F. White, N. </w:t>
      </w:r>
      <w:proofErr w:type="spellStart"/>
      <w:r w:rsidRPr="009779F1">
        <w:rPr>
          <w:rFonts w:ascii="Arial" w:eastAsia="Malgun Gothic" w:hAnsi="Arial" w:cs="Arial"/>
          <w:sz w:val="14"/>
          <w:szCs w:val="14"/>
          <w:lang w:eastAsia="ko-KR"/>
        </w:rPr>
        <w:t>Noinaj</w:t>
      </w:r>
      <w:proofErr w:type="spellEnd"/>
      <w:r w:rsidRPr="009779F1">
        <w:rPr>
          <w:rFonts w:ascii="Arial" w:eastAsia="Malgun Gothic" w:hAnsi="Arial" w:cs="Arial"/>
          <w:sz w:val="14"/>
          <w:szCs w:val="14"/>
          <w:lang w:eastAsia="ko-KR"/>
        </w:rPr>
        <w:t xml:space="preserve">, Y. Shibata, J. Love, B. Kloss, F. Xu, J. </w:t>
      </w:r>
      <w:proofErr w:type="spellStart"/>
      <w:r w:rsidRPr="009779F1">
        <w:rPr>
          <w:rFonts w:ascii="Arial" w:eastAsia="Malgun Gothic" w:hAnsi="Arial" w:cs="Arial"/>
          <w:sz w:val="14"/>
          <w:szCs w:val="14"/>
          <w:lang w:eastAsia="ko-KR"/>
        </w:rPr>
        <w:t>Gvozdenovic</w:t>
      </w:r>
      <w:proofErr w:type="spellEnd"/>
      <w:r w:rsidRPr="009779F1">
        <w:rPr>
          <w:rFonts w:ascii="Arial" w:eastAsia="Malgun Gothic" w:hAnsi="Arial" w:cs="Arial"/>
          <w:sz w:val="14"/>
          <w:szCs w:val="14"/>
          <w:lang w:eastAsia="ko-KR"/>
        </w:rPr>
        <w:t xml:space="preserve">-Jeremic, P. Shah, J. </w:t>
      </w:r>
      <w:proofErr w:type="spellStart"/>
      <w:r w:rsidRPr="009779F1">
        <w:rPr>
          <w:rFonts w:ascii="Arial" w:eastAsia="Malgun Gothic" w:hAnsi="Arial" w:cs="Arial"/>
          <w:sz w:val="14"/>
          <w:szCs w:val="14"/>
          <w:lang w:eastAsia="ko-KR"/>
        </w:rPr>
        <w:t>Shiloach</w:t>
      </w:r>
      <w:proofErr w:type="spellEnd"/>
      <w:r w:rsidRPr="009779F1">
        <w:rPr>
          <w:rFonts w:ascii="Arial" w:eastAsia="Malgun Gothic" w:hAnsi="Arial" w:cs="Arial"/>
          <w:sz w:val="14"/>
          <w:szCs w:val="14"/>
          <w:lang w:eastAsia="ko-KR"/>
        </w:rPr>
        <w:t xml:space="preserve">, C. G. Tate, R. </w:t>
      </w:r>
      <w:proofErr w:type="spellStart"/>
      <w:r w:rsidRPr="009779F1">
        <w:rPr>
          <w:rFonts w:ascii="Arial" w:eastAsia="Malgun Gothic" w:hAnsi="Arial" w:cs="Arial"/>
          <w:sz w:val="14"/>
          <w:szCs w:val="14"/>
          <w:lang w:eastAsia="ko-KR"/>
        </w:rPr>
        <w:t>Grisshammer</w:t>
      </w:r>
      <w:proofErr w:type="spellEnd"/>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 xml:space="preserve">Nature </w:t>
      </w:r>
      <w:r w:rsidRPr="009779F1">
        <w:rPr>
          <w:rFonts w:ascii="Arial" w:eastAsia="Malgun Gothic" w:hAnsi="Arial" w:cs="Arial"/>
          <w:b/>
          <w:bCs/>
          <w:sz w:val="14"/>
          <w:szCs w:val="14"/>
          <w:lang w:eastAsia="ko-KR"/>
        </w:rPr>
        <w:t>2012</w:t>
      </w:r>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490</w:t>
      </w:r>
      <w:r w:rsidRPr="009779F1">
        <w:rPr>
          <w:rFonts w:ascii="Arial" w:eastAsia="Malgun Gothic" w:hAnsi="Arial" w:cs="Arial"/>
          <w:sz w:val="14"/>
          <w:szCs w:val="14"/>
          <w:lang w:eastAsia="ko-KR"/>
        </w:rPr>
        <w:t xml:space="preserve">, 508; d) A. C. Kruse, A. M. Ring, A. </w:t>
      </w:r>
      <w:proofErr w:type="spellStart"/>
      <w:r w:rsidRPr="009779F1">
        <w:rPr>
          <w:rFonts w:ascii="Arial" w:eastAsia="Malgun Gothic" w:hAnsi="Arial" w:cs="Arial"/>
          <w:sz w:val="14"/>
          <w:szCs w:val="14"/>
          <w:lang w:eastAsia="ko-KR"/>
        </w:rPr>
        <w:t>Manglik</w:t>
      </w:r>
      <w:proofErr w:type="spellEnd"/>
      <w:r w:rsidRPr="009779F1">
        <w:rPr>
          <w:rFonts w:ascii="Arial" w:eastAsia="Malgun Gothic" w:hAnsi="Arial" w:cs="Arial"/>
          <w:sz w:val="14"/>
          <w:szCs w:val="14"/>
          <w:lang w:eastAsia="ko-KR"/>
        </w:rPr>
        <w:t xml:space="preserve">, J. Hu, K. Hu, K. </w:t>
      </w:r>
      <w:proofErr w:type="spellStart"/>
      <w:r w:rsidRPr="009779F1">
        <w:rPr>
          <w:rFonts w:ascii="Arial" w:eastAsia="Malgun Gothic" w:hAnsi="Arial" w:cs="Arial"/>
          <w:sz w:val="14"/>
          <w:szCs w:val="14"/>
          <w:lang w:eastAsia="ko-KR"/>
        </w:rPr>
        <w:t>Eitel</w:t>
      </w:r>
      <w:proofErr w:type="spellEnd"/>
      <w:r w:rsidRPr="009779F1">
        <w:rPr>
          <w:rFonts w:ascii="Arial" w:eastAsia="Malgun Gothic" w:hAnsi="Arial" w:cs="Arial"/>
          <w:sz w:val="14"/>
          <w:szCs w:val="14"/>
          <w:lang w:eastAsia="ko-KR"/>
        </w:rPr>
        <w:t xml:space="preserve">, H. </w:t>
      </w:r>
      <w:proofErr w:type="spellStart"/>
      <w:r w:rsidRPr="009779F1">
        <w:rPr>
          <w:rFonts w:ascii="Arial" w:eastAsia="Malgun Gothic" w:hAnsi="Arial" w:cs="Arial"/>
          <w:sz w:val="14"/>
          <w:szCs w:val="14"/>
          <w:lang w:eastAsia="ko-KR"/>
        </w:rPr>
        <w:t>Hubner</w:t>
      </w:r>
      <w:proofErr w:type="spellEnd"/>
      <w:r w:rsidRPr="009779F1">
        <w:rPr>
          <w:rFonts w:ascii="Arial" w:eastAsia="Malgun Gothic" w:hAnsi="Arial" w:cs="Arial"/>
          <w:sz w:val="14"/>
          <w:szCs w:val="14"/>
          <w:lang w:eastAsia="ko-KR"/>
        </w:rPr>
        <w:t xml:space="preserve">, E. Pardon, C. Valant, P. M. Sexton, A. </w:t>
      </w:r>
      <w:proofErr w:type="spellStart"/>
      <w:r w:rsidRPr="009779F1">
        <w:rPr>
          <w:rFonts w:ascii="Arial" w:eastAsia="Malgun Gothic" w:hAnsi="Arial" w:cs="Arial"/>
          <w:sz w:val="14"/>
          <w:szCs w:val="14"/>
          <w:lang w:eastAsia="ko-KR"/>
        </w:rPr>
        <w:t>Christopoulos</w:t>
      </w:r>
      <w:proofErr w:type="spellEnd"/>
      <w:r w:rsidRPr="009779F1">
        <w:rPr>
          <w:rFonts w:ascii="Arial" w:eastAsia="Malgun Gothic" w:hAnsi="Arial" w:cs="Arial"/>
          <w:sz w:val="14"/>
          <w:szCs w:val="14"/>
          <w:lang w:eastAsia="ko-KR"/>
        </w:rPr>
        <w:t xml:space="preserve">, C. C. Felder, P. </w:t>
      </w:r>
      <w:proofErr w:type="spellStart"/>
      <w:r w:rsidRPr="009779F1">
        <w:rPr>
          <w:rFonts w:ascii="Arial" w:eastAsia="Malgun Gothic" w:hAnsi="Arial" w:cs="Arial"/>
          <w:sz w:val="14"/>
          <w:szCs w:val="14"/>
          <w:lang w:eastAsia="ko-KR"/>
        </w:rPr>
        <w:t>Gmeiner</w:t>
      </w:r>
      <w:proofErr w:type="spellEnd"/>
      <w:r w:rsidRPr="009779F1">
        <w:rPr>
          <w:rFonts w:ascii="Arial" w:eastAsia="Malgun Gothic" w:hAnsi="Arial" w:cs="Arial"/>
          <w:sz w:val="14"/>
          <w:szCs w:val="14"/>
          <w:lang w:eastAsia="ko-KR"/>
        </w:rPr>
        <w:t xml:space="preserve">, J. </w:t>
      </w:r>
      <w:proofErr w:type="spellStart"/>
      <w:r w:rsidRPr="009779F1">
        <w:rPr>
          <w:rFonts w:ascii="Arial" w:eastAsia="Malgun Gothic" w:hAnsi="Arial" w:cs="Arial"/>
          <w:sz w:val="14"/>
          <w:szCs w:val="14"/>
          <w:lang w:eastAsia="ko-KR"/>
        </w:rPr>
        <w:t>Steyaert</w:t>
      </w:r>
      <w:proofErr w:type="spellEnd"/>
      <w:r w:rsidRPr="009779F1">
        <w:rPr>
          <w:rFonts w:ascii="Arial" w:eastAsia="Malgun Gothic" w:hAnsi="Arial" w:cs="Arial"/>
          <w:sz w:val="14"/>
          <w:szCs w:val="14"/>
          <w:lang w:eastAsia="ko-KR"/>
        </w:rPr>
        <w:t xml:space="preserve">, W. I. Weis, K. C. Garcia, J. </w:t>
      </w:r>
      <w:proofErr w:type="spellStart"/>
      <w:r w:rsidRPr="009779F1">
        <w:rPr>
          <w:rFonts w:ascii="Arial" w:eastAsia="Malgun Gothic" w:hAnsi="Arial" w:cs="Arial"/>
          <w:sz w:val="14"/>
          <w:szCs w:val="14"/>
          <w:lang w:eastAsia="ko-KR"/>
        </w:rPr>
        <w:t>Wess</w:t>
      </w:r>
      <w:proofErr w:type="spellEnd"/>
      <w:r w:rsidRPr="009779F1">
        <w:rPr>
          <w:rFonts w:ascii="Arial" w:eastAsia="Malgun Gothic" w:hAnsi="Arial" w:cs="Arial"/>
          <w:sz w:val="14"/>
          <w:szCs w:val="14"/>
          <w:lang w:eastAsia="ko-KR"/>
        </w:rPr>
        <w:t xml:space="preserve">, B. K. </w:t>
      </w:r>
      <w:proofErr w:type="spellStart"/>
      <w:r w:rsidRPr="009779F1">
        <w:rPr>
          <w:rFonts w:ascii="Arial" w:eastAsia="Malgun Gothic" w:hAnsi="Arial" w:cs="Arial"/>
          <w:sz w:val="14"/>
          <w:szCs w:val="14"/>
          <w:lang w:eastAsia="ko-KR"/>
        </w:rPr>
        <w:t>Kobilka</w:t>
      </w:r>
      <w:proofErr w:type="spellEnd"/>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 xml:space="preserve">Nature </w:t>
      </w:r>
      <w:r w:rsidRPr="009779F1">
        <w:rPr>
          <w:rFonts w:ascii="Arial" w:eastAsia="Malgun Gothic" w:hAnsi="Arial" w:cs="Arial"/>
          <w:b/>
          <w:bCs/>
          <w:sz w:val="14"/>
          <w:szCs w:val="14"/>
          <w:lang w:eastAsia="ko-KR"/>
        </w:rPr>
        <w:t>2013</w:t>
      </w:r>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504</w:t>
      </w:r>
      <w:r w:rsidRPr="009779F1">
        <w:rPr>
          <w:rFonts w:ascii="Arial" w:eastAsia="Malgun Gothic" w:hAnsi="Arial" w:cs="Arial"/>
          <w:sz w:val="14"/>
          <w:szCs w:val="14"/>
          <w:lang w:eastAsia="ko-KR"/>
        </w:rPr>
        <w:t xml:space="preserve">, 101; e) P. S. Miller, A. R. </w:t>
      </w:r>
      <w:proofErr w:type="spellStart"/>
      <w:r w:rsidRPr="009779F1">
        <w:rPr>
          <w:rFonts w:ascii="Arial" w:eastAsia="Malgun Gothic" w:hAnsi="Arial" w:cs="Arial"/>
          <w:sz w:val="14"/>
          <w:szCs w:val="14"/>
          <w:lang w:eastAsia="ko-KR"/>
        </w:rPr>
        <w:t>Aricescu</w:t>
      </w:r>
      <w:proofErr w:type="spellEnd"/>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 xml:space="preserve">Nature </w:t>
      </w:r>
      <w:r w:rsidRPr="009779F1">
        <w:rPr>
          <w:rFonts w:ascii="Arial" w:eastAsia="Malgun Gothic" w:hAnsi="Arial" w:cs="Arial"/>
          <w:b/>
          <w:bCs/>
          <w:sz w:val="14"/>
          <w:szCs w:val="14"/>
          <w:lang w:eastAsia="ko-KR"/>
        </w:rPr>
        <w:t>2014</w:t>
      </w:r>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512</w:t>
      </w:r>
      <w:r w:rsidRPr="009779F1">
        <w:rPr>
          <w:rFonts w:ascii="Arial" w:eastAsia="Malgun Gothic" w:hAnsi="Arial" w:cs="Arial"/>
          <w:sz w:val="14"/>
          <w:szCs w:val="14"/>
          <w:lang w:eastAsia="ko-KR"/>
        </w:rPr>
        <w:t xml:space="preserve">, 270; f) E. Karakas, H. Furukawa, </w:t>
      </w:r>
      <w:r w:rsidRPr="009779F1">
        <w:rPr>
          <w:rFonts w:ascii="Arial" w:eastAsia="Malgun Gothic" w:hAnsi="Arial" w:cs="Arial"/>
          <w:i/>
          <w:iCs/>
          <w:sz w:val="14"/>
          <w:szCs w:val="14"/>
          <w:lang w:eastAsia="ko-KR"/>
        </w:rPr>
        <w:t xml:space="preserve">Science </w:t>
      </w:r>
      <w:r w:rsidRPr="009779F1">
        <w:rPr>
          <w:rFonts w:ascii="Arial" w:eastAsia="Malgun Gothic" w:hAnsi="Arial" w:cs="Arial"/>
          <w:b/>
          <w:bCs/>
          <w:sz w:val="14"/>
          <w:szCs w:val="14"/>
          <w:lang w:eastAsia="ko-KR"/>
        </w:rPr>
        <w:t>2014</w:t>
      </w:r>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344</w:t>
      </w:r>
      <w:r w:rsidRPr="009779F1">
        <w:rPr>
          <w:rFonts w:ascii="Arial" w:eastAsia="Malgun Gothic" w:hAnsi="Arial" w:cs="Arial"/>
          <w:sz w:val="14"/>
          <w:szCs w:val="14"/>
          <w:lang w:eastAsia="ko-KR"/>
        </w:rPr>
        <w:t xml:space="preserve">, 992; g) V. Kane Dickson, L. Pedi, S. B. Long, </w:t>
      </w:r>
      <w:r w:rsidRPr="009779F1">
        <w:rPr>
          <w:rFonts w:ascii="Arial" w:eastAsia="Malgun Gothic" w:hAnsi="Arial" w:cs="Arial"/>
          <w:i/>
          <w:iCs/>
          <w:sz w:val="14"/>
          <w:szCs w:val="14"/>
          <w:lang w:eastAsia="ko-KR"/>
        </w:rPr>
        <w:t xml:space="preserve">Nature </w:t>
      </w:r>
      <w:r w:rsidRPr="009779F1">
        <w:rPr>
          <w:rFonts w:ascii="Arial" w:eastAsia="Malgun Gothic" w:hAnsi="Arial" w:cs="Arial"/>
          <w:b/>
          <w:bCs/>
          <w:sz w:val="14"/>
          <w:szCs w:val="14"/>
          <w:lang w:eastAsia="ko-KR"/>
        </w:rPr>
        <w:t>2014</w:t>
      </w:r>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516</w:t>
      </w:r>
      <w:r w:rsidRPr="009779F1">
        <w:rPr>
          <w:rFonts w:ascii="Arial" w:eastAsia="Malgun Gothic" w:hAnsi="Arial" w:cs="Arial"/>
          <w:sz w:val="14"/>
          <w:szCs w:val="14"/>
          <w:lang w:eastAsia="ko-KR"/>
        </w:rPr>
        <w:t xml:space="preserve">, 213; h) A. K. Shukla, G. H. Westfield, K. Xiao, R. I. Reis, L.-Y. Huang, P. Tripathi-Shukla, J. Qian, S. Li, A. Blanc, A. N. </w:t>
      </w:r>
      <w:proofErr w:type="spellStart"/>
      <w:r w:rsidRPr="009779F1">
        <w:rPr>
          <w:rFonts w:ascii="Arial" w:eastAsia="Malgun Gothic" w:hAnsi="Arial" w:cs="Arial"/>
          <w:sz w:val="14"/>
          <w:szCs w:val="14"/>
          <w:lang w:eastAsia="ko-KR"/>
        </w:rPr>
        <w:t>Oleskie</w:t>
      </w:r>
      <w:proofErr w:type="spellEnd"/>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et al</w:t>
      </w:r>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 xml:space="preserve">Nature </w:t>
      </w:r>
      <w:r w:rsidRPr="009779F1">
        <w:rPr>
          <w:rFonts w:ascii="Arial" w:eastAsia="Malgun Gothic" w:hAnsi="Arial" w:cs="Arial"/>
          <w:b/>
          <w:bCs/>
          <w:sz w:val="14"/>
          <w:szCs w:val="14"/>
          <w:lang w:eastAsia="ko-KR"/>
        </w:rPr>
        <w:t>2014</w:t>
      </w:r>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512</w:t>
      </w:r>
      <w:r w:rsidRPr="009779F1">
        <w:rPr>
          <w:rFonts w:ascii="Arial" w:eastAsia="Malgun Gothic" w:hAnsi="Arial" w:cs="Arial"/>
          <w:sz w:val="14"/>
          <w:szCs w:val="14"/>
          <w:lang w:eastAsia="ko-KR"/>
        </w:rPr>
        <w:t xml:space="preserve">, 218; </w:t>
      </w:r>
      <w:proofErr w:type="spellStart"/>
      <w:r w:rsidRPr="009779F1">
        <w:rPr>
          <w:rFonts w:ascii="Arial" w:eastAsia="Malgun Gothic" w:hAnsi="Arial" w:cs="Arial"/>
          <w:sz w:val="14"/>
          <w:szCs w:val="14"/>
          <w:lang w:eastAsia="ko-KR"/>
        </w:rPr>
        <w:t>i</w:t>
      </w:r>
      <w:proofErr w:type="spellEnd"/>
      <w:r w:rsidRPr="009779F1">
        <w:rPr>
          <w:rFonts w:ascii="Arial" w:eastAsia="Malgun Gothic" w:hAnsi="Arial" w:cs="Arial"/>
          <w:sz w:val="14"/>
          <w:szCs w:val="14"/>
          <w:lang w:eastAsia="ko-KR"/>
        </w:rPr>
        <w:t xml:space="preserve">) R. Taniguchi, H. E. Kato, J. Font, C. N. Deshpande, M. Wada, K. Ito, R. </w:t>
      </w:r>
      <w:proofErr w:type="spellStart"/>
      <w:r w:rsidRPr="009779F1">
        <w:rPr>
          <w:rFonts w:ascii="Arial" w:eastAsia="Malgun Gothic" w:hAnsi="Arial" w:cs="Arial"/>
          <w:sz w:val="14"/>
          <w:szCs w:val="14"/>
          <w:lang w:eastAsia="ko-KR"/>
        </w:rPr>
        <w:t>Ishitani</w:t>
      </w:r>
      <w:proofErr w:type="spellEnd"/>
      <w:r w:rsidRPr="009779F1">
        <w:rPr>
          <w:rFonts w:ascii="Arial" w:eastAsia="Malgun Gothic" w:hAnsi="Arial" w:cs="Arial"/>
          <w:sz w:val="14"/>
          <w:szCs w:val="14"/>
          <w:lang w:eastAsia="ko-KR"/>
        </w:rPr>
        <w:t xml:space="preserve">, M. </w:t>
      </w:r>
      <w:proofErr w:type="spellStart"/>
      <w:r w:rsidRPr="009779F1">
        <w:rPr>
          <w:rFonts w:ascii="Arial" w:eastAsia="Malgun Gothic" w:hAnsi="Arial" w:cs="Arial"/>
          <w:sz w:val="14"/>
          <w:szCs w:val="14"/>
          <w:lang w:eastAsia="ko-KR"/>
        </w:rPr>
        <w:t>Jormakka</w:t>
      </w:r>
      <w:proofErr w:type="spellEnd"/>
      <w:r w:rsidRPr="009779F1">
        <w:rPr>
          <w:rFonts w:ascii="Arial" w:eastAsia="Malgun Gothic" w:hAnsi="Arial" w:cs="Arial"/>
          <w:sz w:val="14"/>
          <w:szCs w:val="14"/>
          <w:lang w:eastAsia="ko-KR"/>
        </w:rPr>
        <w:t xml:space="preserve">, O. </w:t>
      </w:r>
      <w:proofErr w:type="spellStart"/>
      <w:r w:rsidRPr="009779F1">
        <w:rPr>
          <w:rFonts w:ascii="Arial" w:eastAsia="Malgun Gothic" w:hAnsi="Arial" w:cs="Arial"/>
          <w:sz w:val="14"/>
          <w:szCs w:val="14"/>
          <w:lang w:eastAsia="ko-KR"/>
        </w:rPr>
        <w:lastRenderedPageBreak/>
        <w:t>Nureki</w:t>
      </w:r>
      <w:proofErr w:type="spellEnd"/>
      <w:r w:rsidRPr="009779F1">
        <w:rPr>
          <w:rFonts w:ascii="Arial" w:eastAsia="Malgun Gothic" w:hAnsi="Arial" w:cs="Arial"/>
          <w:sz w:val="14"/>
          <w:szCs w:val="14"/>
          <w:lang w:eastAsia="ko-KR"/>
        </w:rPr>
        <w:t xml:space="preserve">, </w:t>
      </w:r>
      <w:r w:rsidRPr="009779F1">
        <w:rPr>
          <w:rFonts w:ascii="Arial" w:eastAsia="Malgun Gothic" w:hAnsi="Arial" w:cs="Arial"/>
          <w:i/>
          <w:sz w:val="14"/>
          <w:szCs w:val="14"/>
          <w:lang w:eastAsia="ko-KR"/>
        </w:rPr>
        <w:t xml:space="preserve">Nat </w:t>
      </w:r>
      <w:proofErr w:type="spellStart"/>
      <w:r w:rsidRPr="009779F1">
        <w:rPr>
          <w:rFonts w:ascii="Arial" w:eastAsia="Malgun Gothic" w:hAnsi="Arial" w:cs="Arial"/>
          <w:i/>
          <w:sz w:val="14"/>
          <w:szCs w:val="14"/>
          <w:lang w:eastAsia="ko-KR"/>
        </w:rPr>
        <w:t>Commun</w:t>
      </w:r>
      <w:proofErr w:type="spellEnd"/>
      <w:r w:rsidRPr="009779F1">
        <w:rPr>
          <w:rFonts w:ascii="Arial" w:eastAsia="Malgun Gothic" w:hAnsi="Arial" w:cs="Arial"/>
          <w:sz w:val="14"/>
          <w:szCs w:val="14"/>
          <w:lang w:eastAsia="ko-KR"/>
        </w:rPr>
        <w:t xml:space="preserve">. </w:t>
      </w:r>
      <w:r w:rsidRPr="009779F1">
        <w:rPr>
          <w:rFonts w:ascii="Arial" w:eastAsia="Malgun Gothic" w:hAnsi="Arial" w:cs="Arial"/>
          <w:b/>
          <w:sz w:val="14"/>
          <w:szCs w:val="14"/>
          <w:lang w:eastAsia="ko-KR"/>
        </w:rPr>
        <w:t>2015</w:t>
      </w:r>
      <w:r w:rsidRPr="009779F1">
        <w:rPr>
          <w:rFonts w:ascii="Arial" w:eastAsia="Malgun Gothic" w:hAnsi="Arial" w:cs="Arial"/>
          <w:sz w:val="14"/>
          <w:szCs w:val="14"/>
          <w:lang w:eastAsia="ko-KR"/>
        </w:rPr>
        <w:t xml:space="preserve">, </w:t>
      </w:r>
      <w:r w:rsidRPr="009779F1">
        <w:rPr>
          <w:rFonts w:ascii="Arial" w:eastAsia="Malgun Gothic" w:hAnsi="Arial" w:cs="Arial"/>
          <w:i/>
          <w:sz w:val="14"/>
          <w:szCs w:val="14"/>
          <w:lang w:eastAsia="ko-KR"/>
        </w:rPr>
        <w:t>6</w:t>
      </w:r>
      <w:r w:rsidRPr="009779F1">
        <w:rPr>
          <w:rFonts w:ascii="Arial" w:eastAsia="Malgun Gothic" w:hAnsi="Arial" w:cs="Arial"/>
          <w:sz w:val="14"/>
          <w:szCs w:val="14"/>
          <w:lang w:eastAsia="ko-KR"/>
        </w:rPr>
        <w:t xml:space="preserve">, 8545; j) Y. Y. Dong, </w:t>
      </w:r>
      <w:r w:rsidRPr="009779F1">
        <w:rPr>
          <w:rFonts w:ascii="Arial" w:eastAsia="Malgun Gothic" w:hAnsi="Arial" w:cs="Arial"/>
          <w:i/>
          <w:sz w:val="14"/>
          <w:szCs w:val="14"/>
          <w:lang w:eastAsia="ko-KR"/>
        </w:rPr>
        <w:t>et al.</w:t>
      </w:r>
      <w:r w:rsidRPr="009779F1">
        <w:rPr>
          <w:rFonts w:ascii="Arial" w:eastAsia="Malgun Gothic" w:hAnsi="Arial" w:cs="Arial"/>
          <w:sz w:val="14"/>
          <w:szCs w:val="14"/>
          <w:lang w:eastAsia="ko-KR"/>
        </w:rPr>
        <w:t xml:space="preserve">, </w:t>
      </w:r>
      <w:r w:rsidRPr="009779F1">
        <w:rPr>
          <w:rFonts w:ascii="Arial" w:eastAsia="Malgun Gothic" w:hAnsi="Arial" w:cs="Arial"/>
          <w:i/>
          <w:sz w:val="14"/>
          <w:szCs w:val="14"/>
          <w:lang w:eastAsia="ko-KR"/>
        </w:rPr>
        <w:t>Science</w:t>
      </w:r>
      <w:r w:rsidRPr="009779F1">
        <w:rPr>
          <w:rFonts w:ascii="Arial" w:eastAsia="Malgun Gothic" w:hAnsi="Arial" w:cs="Arial"/>
          <w:sz w:val="14"/>
          <w:szCs w:val="14"/>
          <w:lang w:eastAsia="ko-KR"/>
        </w:rPr>
        <w:t xml:space="preserve"> </w:t>
      </w:r>
      <w:r w:rsidRPr="009779F1">
        <w:rPr>
          <w:rFonts w:ascii="Arial" w:eastAsia="Malgun Gothic" w:hAnsi="Arial" w:cs="Arial"/>
          <w:b/>
          <w:sz w:val="14"/>
          <w:szCs w:val="14"/>
          <w:lang w:eastAsia="ko-KR"/>
        </w:rPr>
        <w:t>2015</w:t>
      </w:r>
      <w:r w:rsidRPr="009779F1">
        <w:rPr>
          <w:rFonts w:ascii="Arial" w:eastAsia="Malgun Gothic" w:hAnsi="Arial" w:cs="Arial"/>
          <w:sz w:val="14"/>
          <w:szCs w:val="14"/>
          <w:lang w:eastAsia="ko-KR"/>
        </w:rPr>
        <w:t xml:space="preserve">, </w:t>
      </w:r>
      <w:r w:rsidRPr="009779F1">
        <w:rPr>
          <w:rFonts w:ascii="Arial" w:eastAsia="Malgun Gothic" w:hAnsi="Arial" w:cs="Arial"/>
          <w:i/>
          <w:sz w:val="14"/>
          <w:szCs w:val="14"/>
          <w:lang w:eastAsia="ko-KR"/>
        </w:rPr>
        <w:t>347</w:t>
      </w:r>
      <w:r w:rsidRPr="009779F1">
        <w:rPr>
          <w:rFonts w:ascii="Arial" w:eastAsia="Malgun Gothic" w:hAnsi="Arial" w:cs="Arial"/>
          <w:sz w:val="14"/>
          <w:szCs w:val="14"/>
          <w:lang w:eastAsia="ko-KR"/>
        </w:rPr>
        <w:t xml:space="preserve">, 1256; k) C. E. Paulsen, A. Jean-Paul , Y. Gao, Y. Cheng, D. Julius, </w:t>
      </w:r>
      <w:r w:rsidRPr="009779F1">
        <w:rPr>
          <w:rFonts w:ascii="Arial" w:eastAsia="Malgun Gothic" w:hAnsi="Arial" w:cs="Arial"/>
          <w:i/>
          <w:sz w:val="14"/>
          <w:szCs w:val="14"/>
          <w:lang w:eastAsia="ko-KR"/>
        </w:rPr>
        <w:t>Nature</w:t>
      </w:r>
      <w:r w:rsidRPr="009779F1">
        <w:rPr>
          <w:rFonts w:ascii="Arial" w:eastAsia="Malgun Gothic" w:hAnsi="Arial" w:cs="Arial"/>
          <w:sz w:val="14"/>
          <w:szCs w:val="14"/>
          <w:lang w:eastAsia="ko-KR"/>
        </w:rPr>
        <w:t xml:space="preserve"> </w:t>
      </w:r>
      <w:r w:rsidRPr="009779F1">
        <w:rPr>
          <w:rFonts w:ascii="Arial" w:eastAsia="Malgun Gothic" w:hAnsi="Arial" w:cs="Arial"/>
          <w:b/>
          <w:sz w:val="14"/>
          <w:szCs w:val="14"/>
          <w:lang w:eastAsia="ko-KR"/>
        </w:rPr>
        <w:t>2015</w:t>
      </w:r>
      <w:r w:rsidRPr="009779F1">
        <w:rPr>
          <w:rFonts w:ascii="Arial" w:eastAsia="Malgun Gothic" w:hAnsi="Arial" w:cs="Arial"/>
          <w:sz w:val="14"/>
          <w:szCs w:val="14"/>
          <w:lang w:eastAsia="ko-KR"/>
        </w:rPr>
        <w:t xml:space="preserve">, </w:t>
      </w:r>
      <w:r w:rsidRPr="009779F1">
        <w:rPr>
          <w:rFonts w:ascii="Arial" w:eastAsia="Malgun Gothic" w:hAnsi="Arial" w:cs="Arial"/>
          <w:i/>
          <w:sz w:val="14"/>
          <w:szCs w:val="14"/>
          <w:lang w:eastAsia="ko-KR"/>
        </w:rPr>
        <w:t>520</w:t>
      </w:r>
      <w:r w:rsidRPr="009779F1">
        <w:rPr>
          <w:rFonts w:ascii="Arial" w:eastAsia="Malgun Gothic" w:hAnsi="Arial" w:cs="Arial"/>
          <w:sz w:val="14"/>
          <w:szCs w:val="14"/>
          <w:lang w:eastAsia="ko-KR"/>
        </w:rPr>
        <w:t xml:space="preserve">, 511; l) H. R. Schmidt, S. Zheng, E. </w:t>
      </w:r>
      <w:proofErr w:type="spellStart"/>
      <w:r w:rsidRPr="009779F1">
        <w:rPr>
          <w:rFonts w:ascii="Arial" w:eastAsia="Malgun Gothic" w:hAnsi="Arial" w:cs="Arial"/>
          <w:sz w:val="14"/>
          <w:szCs w:val="14"/>
          <w:lang w:eastAsia="ko-KR"/>
        </w:rPr>
        <w:t>Gurpinar</w:t>
      </w:r>
      <w:proofErr w:type="spellEnd"/>
      <w:r w:rsidRPr="009779F1">
        <w:rPr>
          <w:rFonts w:ascii="Arial" w:eastAsia="Malgun Gothic" w:hAnsi="Arial" w:cs="Arial"/>
          <w:sz w:val="14"/>
          <w:szCs w:val="14"/>
          <w:lang w:eastAsia="ko-KR"/>
        </w:rPr>
        <w:t xml:space="preserve">, A. Koehl, A. </w:t>
      </w:r>
      <w:proofErr w:type="spellStart"/>
      <w:r w:rsidRPr="009779F1">
        <w:rPr>
          <w:rFonts w:ascii="Arial" w:eastAsia="Malgun Gothic" w:hAnsi="Arial" w:cs="Arial"/>
          <w:sz w:val="14"/>
          <w:szCs w:val="14"/>
          <w:lang w:eastAsia="ko-KR"/>
        </w:rPr>
        <w:t>Manglik</w:t>
      </w:r>
      <w:proofErr w:type="spellEnd"/>
      <w:r w:rsidRPr="009779F1">
        <w:rPr>
          <w:rFonts w:ascii="Arial" w:eastAsia="Malgun Gothic" w:hAnsi="Arial" w:cs="Arial"/>
          <w:sz w:val="14"/>
          <w:szCs w:val="14"/>
          <w:lang w:eastAsia="ko-KR"/>
        </w:rPr>
        <w:t xml:space="preserve">, A. C. Kruse,  </w:t>
      </w:r>
      <w:r w:rsidRPr="009779F1">
        <w:rPr>
          <w:rFonts w:ascii="Arial" w:eastAsia="Malgun Gothic" w:hAnsi="Arial" w:cs="Arial"/>
          <w:i/>
          <w:sz w:val="14"/>
          <w:szCs w:val="14"/>
          <w:lang w:eastAsia="ko-KR"/>
        </w:rPr>
        <w:t>Nature</w:t>
      </w:r>
      <w:r w:rsidRPr="009779F1">
        <w:rPr>
          <w:rFonts w:ascii="Arial" w:eastAsia="Malgun Gothic" w:hAnsi="Arial" w:cs="Arial"/>
          <w:sz w:val="14"/>
          <w:szCs w:val="14"/>
          <w:lang w:eastAsia="ko-KR"/>
        </w:rPr>
        <w:t xml:space="preserve"> </w:t>
      </w:r>
      <w:r w:rsidRPr="009779F1">
        <w:rPr>
          <w:rFonts w:ascii="Arial" w:eastAsia="Malgun Gothic" w:hAnsi="Arial" w:cs="Arial"/>
          <w:b/>
          <w:sz w:val="14"/>
          <w:szCs w:val="14"/>
          <w:lang w:eastAsia="ko-KR"/>
        </w:rPr>
        <w:t>2016</w:t>
      </w:r>
      <w:r w:rsidRPr="009779F1">
        <w:rPr>
          <w:rFonts w:ascii="Arial" w:eastAsia="Malgun Gothic" w:hAnsi="Arial" w:cs="Arial"/>
          <w:sz w:val="14"/>
          <w:szCs w:val="14"/>
          <w:lang w:eastAsia="ko-KR"/>
        </w:rPr>
        <w:t xml:space="preserve">, </w:t>
      </w:r>
      <w:r w:rsidRPr="009779F1">
        <w:rPr>
          <w:rFonts w:ascii="Arial" w:eastAsia="Malgun Gothic" w:hAnsi="Arial" w:cs="Arial"/>
          <w:i/>
          <w:sz w:val="14"/>
          <w:szCs w:val="14"/>
          <w:lang w:eastAsia="ko-KR"/>
        </w:rPr>
        <w:t>532</w:t>
      </w:r>
      <w:r w:rsidRPr="009779F1">
        <w:rPr>
          <w:rFonts w:ascii="Arial" w:eastAsia="Malgun Gothic" w:hAnsi="Arial" w:cs="Arial"/>
          <w:sz w:val="14"/>
          <w:szCs w:val="14"/>
          <w:lang w:eastAsia="ko-KR"/>
        </w:rPr>
        <w:t>, 527.</w:t>
      </w:r>
    </w:p>
    <w:p w14:paraId="73E3102C" w14:textId="77777777" w:rsidR="009779F1" w:rsidRPr="009779F1" w:rsidRDefault="009779F1" w:rsidP="009779F1">
      <w:pPr>
        <w:pStyle w:val="Literature"/>
        <w:spacing w:line="225" w:lineRule="exact"/>
        <w:jc w:val="both"/>
        <w:rPr>
          <w:rFonts w:ascii="Arial" w:eastAsia="Malgun Gothic" w:hAnsi="Arial" w:cs="Arial"/>
          <w:sz w:val="14"/>
          <w:szCs w:val="14"/>
          <w:lang w:eastAsia="ko-KR"/>
        </w:rPr>
      </w:pPr>
      <w:r w:rsidRPr="009779F1">
        <w:rPr>
          <w:rFonts w:ascii="Arial" w:eastAsia="Malgun Gothic" w:hAnsi="Arial" w:cs="Arial"/>
          <w:sz w:val="14"/>
          <w:szCs w:val="14"/>
          <w:lang w:eastAsia="ko-KR"/>
        </w:rPr>
        <w:t>[23]</w:t>
      </w:r>
      <w:r w:rsidRPr="009779F1">
        <w:rPr>
          <w:rFonts w:ascii="Arial" w:eastAsia="Malgun Gothic" w:hAnsi="Arial" w:cs="Arial"/>
          <w:sz w:val="14"/>
          <w:szCs w:val="14"/>
          <w:lang w:eastAsia="ko-KR"/>
        </w:rPr>
        <w:tab/>
        <w:t xml:space="preserve">H. Hussain, Y. Du, N. J. Scull, J. S. Mortensen, J. </w:t>
      </w:r>
      <w:proofErr w:type="spellStart"/>
      <w:r w:rsidRPr="009779F1">
        <w:rPr>
          <w:rFonts w:ascii="Arial" w:eastAsia="Malgun Gothic" w:hAnsi="Arial" w:cs="Arial"/>
          <w:sz w:val="14"/>
          <w:szCs w:val="14"/>
          <w:lang w:eastAsia="ko-KR"/>
        </w:rPr>
        <w:t>Tarrasch</w:t>
      </w:r>
      <w:proofErr w:type="spellEnd"/>
      <w:r w:rsidRPr="009779F1">
        <w:rPr>
          <w:rFonts w:ascii="Arial" w:eastAsia="Malgun Gothic" w:hAnsi="Arial" w:cs="Arial"/>
          <w:sz w:val="14"/>
          <w:szCs w:val="14"/>
          <w:lang w:eastAsia="ko-KR"/>
        </w:rPr>
        <w:t xml:space="preserve">, H. E. Bae, C. J. </w:t>
      </w:r>
      <w:proofErr w:type="spellStart"/>
      <w:r w:rsidRPr="009779F1">
        <w:rPr>
          <w:rFonts w:ascii="Arial" w:eastAsia="Malgun Gothic" w:hAnsi="Arial" w:cs="Arial"/>
          <w:sz w:val="14"/>
          <w:szCs w:val="14"/>
          <w:lang w:eastAsia="ko-KR"/>
        </w:rPr>
        <w:t>Loland</w:t>
      </w:r>
      <w:proofErr w:type="spellEnd"/>
      <w:r w:rsidRPr="009779F1">
        <w:rPr>
          <w:rFonts w:ascii="Arial" w:eastAsia="Malgun Gothic" w:hAnsi="Arial" w:cs="Arial"/>
          <w:sz w:val="14"/>
          <w:szCs w:val="14"/>
          <w:lang w:eastAsia="ko-KR"/>
        </w:rPr>
        <w:t xml:space="preserve">, B. Byrne, B. K. </w:t>
      </w:r>
      <w:proofErr w:type="spellStart"/>
      <w:r w:rsidRPr="009779F1">
        <w:rPr>
          <w:rFonts w:ascii="Arial" w:eastAsia="Malgun Gothic" w:hAnsi="Arial" w:cs="Arial"/>
          <w:sz w:val="14"/>
          <w:szCs w:val="14"/>
          <w:lang w:eastAsia="ko-KR"/>
        </w:rPr>
        <w:t>Kobilka</w:t>
      </w:r>
      <w:proofErr w:type="spellEnd"/>
      <w:r w:rsidRPr="009779F1">
        <w:rPr>
          <w:rFonts w:ascii="Arial" w:eastAsia="Malgun Gothic" w:hAnsi="Arial" w:cs="Arial"/>
          <w:sz w:val="14"/>
          <w:szCs w:val="14"/>
          <w:lang w:eastAsia="ko-KR"/>
        </w:rPr>
        <w:t xml:space="preserve">, P. S. </w:t>
      </w:r>
      <w:proofErr w:type="spellStart"/>
      <w:r w:rsidRPr="009779F1">
        <w:rPr>
          <w:rFonts w:ascii="Arial" w:eastAsia="Malgun Gothic" w:hAnsi="Arial" w:cs="Arial"/>
          <w:sz w:val="14"/>
          <w:szCs w:val="14"/>
          <w:lang w:eastAsia="ko-KR"/>
        </w:rPr>
        <w:t>Chae</w:t>
      </w:r>
      <w:proofErr w:type="spellEnd"/>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Chem.</w:t>
      </w:r>
      <w:r w:rsidRPr="009779F1">
        <w:rPr>
          <w:rFonts w:ascii="Arial" w:eastAsia="Malgun Gothic" w:hAnsi="Arial" w:cs="Arial"/>
          <w:i/>
          <w:sz w:val="14"/>
          <w:szCs w:val="14"/>
          <w:lang w:eastAsia="ko-KR"/>
        </w:rPr>
        <w:t>–</w:t>
      </w:r>
      <w:r w:rsidRPr="009779F1">
        <w:rPr>
          <w:rFonts w:ascii="Arial" w:eastAsia="Malgun Gothic" w:hAnsi="Arial" w:cs="Arial"/>
          <w:i/>
          <w:iCs/>
          <w:sz w:val="14"/>
          <w:szCs w:val="14"/>
          <w:lang w:eastAsia="ko-KR"/>
        </w:rPr>
        <w:t>Eur. J</w:t>
      </w:r>
      <w:r w:rsidRPr="009779F1">
        <w:rPr>
          <w:rFonts w:ascii="Arial" w:eastAsia="Malgun Gothic" w:hAnsi="Arial" w:cs="Arial"/>
          <w:sz w:val="14"/>
          <w:szCs w:val="14"/>
          <w:lang w:eastAsia="ko-KR"/>
        </w:rPr>
        <w:t xml:space="preserve">., </w:t>
      </w:r>
      <w:r w:rsidRPr="009779F1">
        <w:rPr>
          <w:rFonts w:ascii="Arial" w:eastAsia="Malgun Gothic" w:hAnsi="Arial" w:cs="Arial"/>
          <w:b/>
          <w:bCs/>
          <w:sz w:val="14"/>
          <w:szCs w:val="14"/>
          <w:lang w:eastAsia="ko-KR"/>
        </w:rPr>
        <w:t>2016</w:t>
      </w:r>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22</w:t>
      </w:r>
      <w:r w:rsidRPr="009779F1">
        <w:rPr>
          <w:rFonts w:ascii="Arial" w:eastAsia="Malgun Gothic" w:hAnsi="Arial" w:cs="Arial"/>
          <w:sz w:val="14"/>
          <w:szCs w:val="14"/>
          <w:lang w:eastAsia="ko-KR"/>
        </w:rPr>
        <w:t>, 7068.</w:t>
      </w:r>
    </w:p>
    <w:p w14:paraId="68F06C88" w14:textId="77777777" w:rsidR="009779F1" w:rsidRPr="009779F1" w:rsidRDefault="009779F1" w:rsidP="009779F1">
      <w:pPr>
        <w:pStyle w:val="Literature"/>
        <w:spacing w:line="225" w:lineRule="exact"/>
        <w:jc w:val="both"/>
        <w:rPr>
          <w:rFonts w:ascii="Arial" w:eastAsia="Malgun Gothic" w:hAnsi="Arial" w:cs="Arial"/>
          <w:sz w:val="14"/>
          <w:szCs w:val="14"/>
          <w:lang w:eastAsia="ko-KR"/>
        </w:rPr>
      </w:pPr>
      <w:r w:rsidRPr="009779F1">
        <w:rPr>
          <w:rFonts w:ascii="Arial" w:eastAsia="Malgun Gothic" w:hAnsi="Arial" w:cs="Arial"/>
          <w:sz w:val="14"/>
          <w:szCs w:val="14"/>
          <w:lang w:eastAsia="ko-KR"/>
        </w:rPr>
        <w:t>[24]</w:t>
      </w:r>
      <w:r w:rsidRPr="009779F1">
        <w:rPr>
          <w:rFonts w:ascii="Arial" w:eastAsia="Malgun Gothic" w:hAnsi="Arial" w:cs="Arial"/>
          <w:sz w:val="14"/>
          <w:szCs w:val="14"/>
          <w:lang w:eastAsia="ko-KR"/>
        </w:rPr>
        <w:tab/>
        <w:t xml:space="preserve">a) K. H Cho, Y. Du, N. J. Scull, P. Hariharan, K. </w:t>
      </w:r>
      <w:proofErr w:type="spellStart"/>
      <w:r w:rsidRPr="009779F1">
        <w:rPr>
          <w:rFonts w:ascii="Arial" w:eastAsia="Malgun Gothic" w:hAnsi="Arial" w:cs="Arial"/>
          <w:sz w:val="14"/>
          <w:szCs w:val="14"/>
          <w:lang w:eastAsia="ko-KR"/>
        </w:rPr>
        <w:t>Gotfryd</w:t>
      </w:r>
      <w:proofErr w:type="spellEnd"/>
      <w:r w:rsidRPr="009779F1">
        <w:rPr>
          <w:rFonts w:ascii="Arial" w:eastAsia="Malgun Gothic" w:hAnsi="Arial" w:cs="Arial"/>
          <w:sz w:val="14"/>
          <w:szCs w:val="14"/>
          <w:lang w:eastAsia="ko-KR"/>
        </w:rPr>
        <w:t xml:space="preserve">, C. J. </w:t>
      </w:r>
      <w:proofErr w:type="spellStart"/>
      <w:r w:rsidRPr="009779F1">
        <w:rPr>
          <w:rFonts w:ascii="Arial" w:eastAsia="Malgun Gothic" w:hAnsi="Arial" w:cs="Arial"/>
          <w:sz w:val="14"/>
          <w:szCs w:val="14"/>
          <w:lang w:eastAsia="ko-KR"/>
        </w:rPr>
        <w:t>Loland</w:t>
      </w:r>
      <w:proofErr w:type="spellEnd"/>
      <w:r w:rsidRPr="009779F1">
        <w:rPr>
          <w:rFonts w:ascii="Arial" w:eastAsia="Malgun Gothic" w:hAnsi="Arial" w:cs="Arial"/>
          <w:sz w:val="14"/>
          <w:szCs w:val="14"/>
          <w:lang w:eastAsia="ko-KR"/>
        </w:rPr>
        <w:t xml:space="preserve">, L. Guan, B. Byrne, B. K. </w:t>
      </w:r>
      <w:proofErr w:type="spellStart"/>
      <w:r w:rsidRPr="009779F1">
        <w:rPr>
          <w:rFonts w:ascii="Arial" w:eastAsia="Malgun Gothic" w:hAnsi="Arial" w:cs="Arial"/>
          <w:sz w:val="14"/>
          <w:szCs w:val="14"/>
          <w:lang w:eastAsia="ko-KR"/>
        </w:rPr>
        <w:t>Kobilka</w:t>
      </w:r>
      <w:proofErr w:type="spellEnd"/>
      <w:r w:rsidRPr="009779F1">
        <w:rPr>
          <w:rFonts w:ascii="Arial" w:eastAsia="Malgun Gothic" w:hAnsi="Arial" w:cs="Arial"/>
          <w:sz w:val="14"/>
          <w:szCs w:val="14"/>
          <w:lang w:eastAsia="ko-KR"/>
        </w:rPr>
        <w:t xml:space="preserve">, P. S. </w:t>
      </w:r>
      <w:proofErr w:type="spellStart"/>
      <w:r w:rsidRPr="009779F1">
        <w:rPr>
          <w:rFonts w:ascii="Arial" w:eastAsia="Malgun Gothic" w:hAnsi="Arial" w:cs="Arial"/>
          <w:sz w:val="14"/>
          <w:szCs w:val="14"/>
          <w:lang w:eastAsia="ko-KR"/>
        </w:rPr>
        <w:t>Chae</w:t>
      </w:r>
      <w:proofErr w:type="spellEnd"/>
      <w:r w:rsidRPr="009779F1">
        <w:rPr>
          <w:rFonts w:ascii="Arial" w:eastAsia="Malgun Gothic" w:hAnsi="Arial" w:cs="Arial"/>
          <w:sz w:val="14"/>
          <w:szCs w:val="14"/>
          <w:lang w:eastAsia="ko-KR"/>
        </w:rPr>
        <w:t xml:space="preserve">, </w:t>
      </w:r>
      <w:r w:rsidRPr="009779F1">
        <w:rPr>
          <w:rFonts w:ascii="Arial" w:eastAsia="Malgun Gothic" w:hAnsi="Arial" w:cs="Arial"/>
          <w:i/>
          <w:sz w:val="14"/>
          <w:szCs w:val="14"/>
          <w:lang w:eastAsia="ko-KR"/>
        </w:rPr>
        <w:t xml:space="preserve">Chem.–Eur. J., </w:t>
      </w:r>
      <w:r w:rsidRPr="009779F1">
        <w:rPr>
          <w:rFonts w:ascii="Arial" w:eastAsia="Malgun Gothic" w:hAnsi="Arial" w:cs="Arial"/>
          <w:b/>
          <w:sz w:val="14"/>
          <w:szCs w:val="14"/>
          <w:lang w:eastAsia="ko-KR"/>
        </w:rPr>
        <w:t>2015</w:t>
      </w:r>
      <w:r w:rsidRPr="009779F1">
        <w:rPr>
          <w:rFonts w:ascii="Arial" w:eastAsia="Malgun Gothic" w:hAnsi="Arial" w:cs="Arial"/>
          <w:sz w:val="14"/>
          <w:szCs w:val="14"/>
          <w:lang w:eastAsia="ko-KR"/>
        </w:rPr>
        <w:t xml:space="preserve">, </w:t>
      </w:r>
      <w:r w:rsidRPr="009779F1">
        <w:rPr>
          <w:rFonts w:ascii="Arial" w:eastAsia="Malgun Gothic" w:hAnsi="Arial" w:cs="Arial"/>
          <w:i/>
          <w:sz w:val="14"/>
          <w:szCs w:val="14"/>
          <w:lang w:eastAsia="ko-KR"/>
        </w:rPr>
        <w:t>21</w:t>
      </w:r>
      <w:r w:rsidRPr="009779F1">
        <w:rPr>
          <w:rFonts w:ascii="Arial" w:eastAsia="Malgun Gothic" w:hAnsi="Arial" w:cs="Arial"/>
          <w:sz w:val="14"/>
          <w:szCs w:val="14"/>
          <w:lang w:eastAsia="ko-KR"/>
        </w:rPr>
        <w:t xml:space="preserve">,10008; b) </w:t>
      </w:r>
      <w:r w:rsidRPr="009779F1">
        <w:rPr>
          <w:rFonts w:ascii="Arial" w:eastAsia="Malgun Gothic" w:hAnsi="Arial" w:cs="Arial"/>
          <w:sz w:val="14"/>
          <w:szCs w:val="14"/>
          <w:lang w:val="en" w:eastAsia="ko-KR"/>
        </w:rPr>
        <w:t xml:space="preserve">K. H. Cho, O. Ribeiro, Y. Du, E. Tikhonova, J. S. Mortensen, K. Markham, P. Hariharan, C. J. </w:t>
      </w:r>
      <w:proofErr w:type="spellStart"/>
      <w:r w:rsidRPr="009779F1">
        <w:rPr>
          <w:rFonts w:ascii="Arial" w:eastAsia="Malgun Gothic" w:hAnsi="Arial" w:cs="Arial"/>
          <w:sz w:val="14"/>
          <w:szCs w:val="14"/>
          <w:lang w:val="en" w:eastAsia="ko-KR"/>
        </w:rPr>
        <w:t>Loland</w:t>
      </w:r>
      <w:proofErr w:type="spellEnd"/>
      <w:r w:rsidRPr="009779F1">
        <w:rPr>
          <w:rFonts w:ascii="Arial" w:eastAsia="Malgun Gothic" w:hAnsi="Arial" w:cs="Arial"/>
          <w:sz w:val="14"/>
          <w:szCs w:val="14"/>
          <w:lang w:val="en" w:eastAsia="ko-KR"/>
        </w:rPr>
        <w:t xml:space="preserve">, L. Guan, B. K. </w:t>
      </w:r>
      <w:proofErr w:type="spellStart"/>
      <w:r w:rsidRPr="009779F1">
        <w:rPr>
          <w:rFonts w:ascii="Arial" w:eastAsia="Malgun Gothic" w:hAnsi="Arial" w:cs="Arial"/>
          <w:sz w:val="14"/>
          <w:szCs w:val="14"/>
          <w:lang w:val="en" w:eastAsia="ko-KR"/>
        </w:rPr>
        <w:t>Kobilka</w:t>
      </w:r>
      <w:proofErr w:type="spellEnd"/>
      <w:r w:rsidRPr="009779F1">
        <w:rPr>
          <w:rFonts w:ascii="Arial" w:eastAsia="Malgun Gothic" w:hAnsi="Arial" w:cs="Arial"/>
          <w:sz w:val="14"/>
          <w:szCs w:val="14"/>
          <w:lang w:val="en" w:eastAsia="ko-KR"/>
        </w:rPr>
        <w:t xml:space="preserve">, B. Byrne, P. S. </w:t>
      </w:r>
      <w:proofErr w:type="spellStart"/>
      <w:r w:rsidRPr="009779F1">
        <w:rPr>
          <w:rFonts w:ascii="Arial" w:eastAsia="Malgun Gothic" w:hAnsi="Arial" w:cs="Arial"/>
          <w:sz w:val="14"/>
          <w:szCs w:val="14"/>
          <w:lang w:val="en" w:eastAsia="ko-KR"/>
        </w:rPr>
        <w:t>Chae</w:t>
      </w:r>
      <w:proofErr w:type="spellEnd"/>
      <w:r w:rsidRPr="009779F1">
        <w:rPr>
          <w:rFonts w:ascii="Arial" w:eastAsia="Malgun Gothic" w:hAnsi="Arial" w:cs="Arial"/>
          <w:sz w:val="14"/>
          <w:szCs w:val="14"/>
          <w:lang w:val="en" w:eastAsia="ko-KR"/>
        </w:rPr>
        <w:t xml:space="preserve">, </w:t>
      </w:r>
      <w:r w:rsidRPr="009779F1">
        <w:rPr>
          <w:rFonts w:ascii="Arial" w:eastAsia="Malgun Gothic" w:hAnsi="Arial" w:cs="Arial"/>
          <w:i/>
          <w:sz w:val="14"/>
          <w:szCs w:val="14"/>
          <w:lang w:eastAsia="ko-KR"/>
        </w:rPr>
        <w:t>Chem.–Eur. J.,</w:t>
      </w:r>
      <w:r w:rsidRPr="009779F1">
        <w:rPr>
          <w:rFonts w:ascii="Arial" w:eastAsia="Malgun Gothic" w:hAnsi="Arial" w:cs="Arial"/>
          <w:sz w:val="14"/>
          <w:szCs w:val="14"/>
          <w:lang w:eastAsia="ko-KR"/>
        </w:rPr>
        <w:t xml:space="preserve"> </w:t>
      </w:r>
      <w:r w:rsidRPr="009779F1">
        <w:rPr>
          <w:rFonts w:ascii="Arial" w:eastAsia="Malgun Gothic" w:hAnsi="Arial" w:cs="Arial"/>
          <w:b/>
          <w:sz w:val="14"/>
          <w:szCs w:val="14"/>
          <w:lang w:eastAsia="ko-KR"/>
        </w:rPr>
        <w:t>2016</w:t>
      </w:r>
      <w:r w:rsidRPr="009779F1">
        <w:rPr>
          <w:rFonts w:ascii="Arial" w:eastAsia="Malgun Gothic" w:hAnsi="Arial" w:cs="Arial"/>
          <w:sz w:val="14"/>
          <w:szCs w:val="14"/>
          <w:lang w:eastAsia="ko-KR"/>
        </w:rPr>
        <w:t xml:space="preserve">, </w:t>
      </w:r>
      <w:r w:rsidRPr="009779F1">
        <w:rPr>
          <w:rFonts w:ascii="Arial" w:eastAsia="Malgun Gothic" w:hAnsi="Arial" w:cs="Arial"/>
          <w:i/>
          <w:sz w:val="14"/>
          <w:szCs w:val="14"/>
          <w:lang w:eastAsia="ko-KR"/>
        </w:rPr>
        <w:t>22</w:t>
      </w:r>
      <w:r w:rsidRPr="009779F1">
        <w:rPr>
          <w:rFonts w:ascii="Arial" w:eastAsia="Malgun Gothic" w:hAnsi="Arial" w:cs="Arial"/>
          <w:sz w:val="14"/>
          <w:szCs w:val="14"/>
          <w:lang w:eastAsia="ko-KR"/>
        </w:rPr>
        <w:t>, 18833.</w:t>
      </w:r>
    </w:p>
    <w:p w14:paraId="6A8083AE" w14:textId="77777777" w:rsidR="009779F1" w:rsidRPr="009779F1" w:rsidRDefault="009779F1" w:rsidP="009779F1">
      <w:pPr>
        <w:pStyle w:val="Literature"/>
        <w:spacing w:line="225" w:lineRule="exact"/>
        <w:jc w:val="both"/>
        <w:rPr>
          <w:rFonts w:ascii="Arial" w:eastAsia="Malgun Gothic" w:hAnsi="Arial" w:cs="Arial"/>
          <w:sz w:val="14"/>
          <w:szCs w:val="14"/>
          <w:lang w:eastAsia="ko-KR"/>
        </w:rPr>
      </w:pPr>
      <w:r w:rsidRPr="009779F1">
        <w:rPr>
          <w:rFonts w:ascii="Arial" w:eastAsia="Malgun Gothic" w:hAnsi="Arial" w:cs="Arial"/>
          <w:sz w:val="14"/>
          <w:szCs w:val="14"/>
          <w:lang w:eastAsia="ko-KR"/>
        </w:rPr>
        <w:t>[25]</w:t>
      </w:r>
      <w:r w:rsidRPr="009779F1">
        <w:rPr>
          <w:rFonts w:ascii="Arial" w:eastAsia="Malgun Gothic" w:hAnsi="Arial" w:cs="Arial"/>
          <w:sz w:val="14"/>
          <w:szCs w:val="14"/>
          <w:lang w:eastAsia="ko-KR"/>
        </w:rPr>
        <w:tab/>
        <w:t xml:space="preserve">A. Sadaf, J. S. Mortensen, S. Capaldi, E. Tikhonova, P. Hariharan, O. Ribeiro, C. J. </w:t>
      </w:r>
      <w:proofErr w:type="spellStart"/>
      <w:r w:rsidRPr="009779F1">
        <w:rPr>
          <w:rFonts w:ascii="Arial" w:eastAsia="Malgun Gothic" w:hAnsi="Arial" w:cs="Arial"/>
          <w:sz w:val="14"/>
          <w:szCs w:val="14"/>
          <w:lang w:eastAsia="ko-KR"/>
        </w:rPr>
        <w:t>Loland</w:t>
      </w:r>
      <w:proofErr w:type="spellEnd"/>
      <w:r w:rsidRPr="009779F1">
        <w:rPr>
          <w:rFonts w:ascii="Arial" w:eastAsia="Malgun Gothic" w:hAnsi="Arial" w:cs="Arial"/>
          <w:sz w:val="14"/>
          <w:szCs w:val="14"/>
          <w:lang w:eastAsia="ko-KR"/>
        </w:rPr>
        <w:t xml:space="preserve">, L. Guan, B. Byrne, P. S. </w:t>
      </w:r>
      <w:proofErr w:type="spellStart"/>
      <w:r w:rsidRPr="009779F1">
        <w:rPr>
          <w:rFonts w:ascii="Arial" w:eastAsia="Malgun Gothic" w:hAnsi="Arial" w:cs="Arial"/>
          <w:sz w:val="14"/>
          <w:szCs w:val="14"/>
          <w:lang w:eastAsia="ko-KR"/>
        </w:rPr>
        <w:t>Chae</w:t>
      </w:r>
      <w:proofErr w:type="spellEnd"/>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Chem. Sci</w:t>
      </w:r>
      <w:r w:rsidRPr="009779F1">
        <w:rPr>
          <w:rFonts w:ascii="Arial" w:eastAsia="Malgun Gothic" w:hAnsi="Arial" w:cs="Arial"/>
          <w:sz w:val="14"/>
          <w:szCs w:val="14"/>
          <w:lang w:eastAsia="ko-KR"/>
        </w:rPr>
        <w:t xml:space="preserve">., </w:t>
      </w:r>
      <w:r w:rsidRPr="009779F1">
        <w:rPr>
          <w:rFonts w:ascii="Arial" w:eastAsia="Malgun Gothic" w:hAnsi="Arial" w:cs="Arial"/>
          <w:b/>
          <w:bCs/>
          <w:sz w:val="14"/>
          <w:szCs w:val="14"/>
          <w:lang w:eastAsia="ko-KR"/>
        </w:rPr>
        <w:t>2016</w:t>
      </w:r>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7</w:t>
      </w:r>
      <w:r w:rsidRPr="009779F1">
        <w:rPr>
          <w:rFonts w:ascii="Arial" w:eastAsia="Malgun Gothic" w:hAnsi="Arial" w:cs="Arial"/>
          <w:sz w:val="14"/>
          <w:szCs w:val="14"/>
          <w:lang w:eastAsia="ko-KR"/>
        </w:rPr>
        <w:t>, 1933.</w:t>
      </w:r>
    </w:p>
    <w:p w14:paraId="5F48A817" w14:textId="77777777" w:rsidR="009779F1" w:rsidRPr="009779F1" w:rsidRDefault="009779F1" w:rsidP="009779F1">
      <w:pPr>
        <w:pStyle w:val="Literature"/>
        <w:spacing w:line="225" w:lineRule="exact"/>
        <w:jc w:val="both"/>
        <w:rPr>
          <w:rFonts w:ascii="Arial" w:eastAsia="Malgun Gothic" w:hAnsi="Arial" w:cs="Arial"/>
          <w:sz w:val="14"/>
          <w:szCs w:val="14"/>
          <w:lang w:eastAsia="ko-KR"/>
        </w:rPr>
      </w:pPr>
      <w:r w:rsidRPr="009779F1">
        <w:rPr>
          <w:rFonts w:ascii="Arial" w:eastAsia="Malgun Gothic" w:hAnsi="Arial" w:cs="Arial"/>
          <w:sz w:val="14"/>
          <w:szCs w:val="14"/>
          <w:lang w:eastAsia="ko-KR"/>
        </w:rPr>
        <w:t>[26]</w:t>
      </w:r>
      <w:r w:rsidRPr="009779F1">
        <w:rPr>
          <w:rFonts w:ascii="Arial" w:eastAsia="Malgun Gothic" w:hAnsi="Arial" w:cs="Arial"/>
          <w:sz w:val="14"/>
          <w:szCs w:val="14"/>
          <w:lang w:eastAsia="ko-KR"/>
        </w:rPr>
        <w:tab/>
        <w:t xml:space="preserve">M. Ehsan, Y. Du, N. J. Scull, E. Tikhonova, J. </w:t>
      </w:r>
      <w:proofErr w:type="spellStart"/>
      <w:r w:rsidRPr="009779F1">
        <w:rPr>
          <w:rFonts w:ascii="Arial" w:eastAsia="Malgun Gothic" w:hAnsi="Arial" w:cs="Arial"/>
          <w:sz w:val="14"/>
          <w:szCs w:val="14"/>
          <w:lang w:eastAsia="ko-KR"/>
        </w:rPr>
        <w:t>Tarrasch</w:t>
      </w:r>
      <w:proofErr w:type="spellEnd"/>
      <w:r w:rsidRPr="009779F1">
        <w:rPr>
          <w:rFonts w:ascii="Arial" w:eastAsia="Malgun Gothic" w:hAnsi="Arial" w:cs="Arial"/>
          <w:sz w:val="14"/>
          <w:szCs w:val="14"/>
          <w:lang w:eastAsia="ko-KR"/>
        </w:rPr>
        <w:t xml:space="preserve">, J. S. Mortensen, C. J. </w:t>
      </w:r>
      <w:proofErr w:type="spellStart"/>
      <w:r w:rsidRPr="009779F1">
        <w:rPr>
          <w:rFonts w:ascii="Arial" w:eastAsia="Malgun Gothic" w:hAnsi="Arial" w:cs="Arial"/>
          <w:sz w:val="14"/>
          <w:szCs w:val="14"/>
          <w:lang w:eastAsia="ko-KR"/>
        </w:rPr>
        <w:t>Loland</w:t>
      </w:r>
      <w:proofErr w:type="spellEnd"/>
      <w:r w:rsidRPr="009779F1">
        <w:rPr>
          <w:rFonts w:ascii="Arial" w:eastAsia="Malgun Gothic" w:hAnsi="Arial" w:cs="Arial"/>
          <w:sz w:val="14"/>
          <w:szCs w:val="14"/>
          <w:lang w:eastAsia="ko-KR"/>
        </w:rPr>
        <w:t xml:space="preserve">, G. </w:t>
      </w:r>
      <w:proofErr w:type="spellStart"/>
      <w:r w:rsidRPr="009779F1">
        <w:rPr>
          <w:rFonts w:ascii="Arial" w:eastAsia="Malgun Gothic" w:hAnsi="Arial" w:cs="Arial"/>
          <w:sz w:val="14"/>
          <w:szCs w:val="14"/>
          <w:lang w:eastAsia="ko-KR"/>
        </w:rPr>
        <w:t>Skiniotis</w:t>
      </w:r>
      <w:proofErr w:type="spellEnd"/>
      <w:r w:rsidRPr="009779F1">
        <w:rPr>
          <w:rFonts w:ascii="Arial" w:eastAsia="Malgun Gothic" w:hAnsi="Arial" w:cs="Arial"/>
          <w:sz w:val="14"/>
          <w:szCs w:val="14"/>
          <w:lang w:eastAsia="ko-KR"/>
        </w:rPr>
        <w:t xml:space="preserve">, L. Guan, B. Byrne, B. K. </w:t>
      </w:r>
      <w:proofErr w:type="spellStart"/>
      <w:r w:rsidRPr="009779F1">
        <w:rPr>
          <w:rFonts w:ascii="Arial" w:eastAsia="Malgun Gothic" w:hAnsi="Arial" w:cs="Arial"/>
          <w:sz w:val="14"/>
          <w:szCs w:val="14"/>
          <w:lang w:eastAsia="ko-KR"/>
        </w:rPr>
        <w:t>Kobilka</w:t>
      </w:r>
      <w:proofErr w:type="spellEnd"/>
      <w:r w:rsidRPr="009779F1">
        <w:rPr>
          <w:rFonts w:ascii="Arial" w:eastAsia="Malgun Gothic" w:hAnsi="Arial" w:cs="Arial"/>
          <w:sz w:val="14"/>
          <w:szCs w:val="14"/>
          <w:lang w:eastAsia="ko-KR"/>
        </w:rPr>
        <w:t xml:space="preserve">, P. S. </w:t>
      </w:r>
      <w:proofErr w:type="spellStart"/>
      <w:r w:rsidRPr="009779F1">
        <w:rPr>
          <w:rFonts w:ascii="Arial" w:eastAsia="Malgun Gothic" w:hAnsi="Arial" w:cs="Arial"/>
          <w:sz w:val="14"/>
          <w:szCs w:val="14"/>
          <w:lang w:eastAsia="ko-KR"/>
        </w:rPr>
        <w:t>Chae</w:t>
      </w:r>
      <w:proofErr w:type="spellEnd"/>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J. Am. Chem. Soc</w:t>
      </w:r>
      <w:r w:rsidRPr="009779F1">
        <w:rPr>
          <w:rFonts w:ascii="Arial" w:eastAsia="Malgun Gothic" w:hAnsi="Arial" w:cs="Arial"/>
          <w:sz w:val="14"/>
          <w:szCs w:val="14"/>
          <w:lang w:eastAsia="ko-KR"/>
        </w:rPr>
        <w:t xml:space="preserve">., </w:t>
      </w:r>
      <w:r w:rsidRPr="009779F1">
        <w:rPr>
          <w:rFonts w:ascii="Arial" w:eastAsia="Malgun Gothic" w:hAnsi="Arial" w:cs="Arial"/>
          <w:b/>
          <w:bCs/>
          <w:sz w:val="14"/>
          <w:szCs w:val="14"/>
          <w:lang w:eastAsia="ko-KR"/>
        </w:rPr>
        <w:t>2016</w:t>
      </w:r>
      <w:r w:rsidRPr="009779F1">
        <w:rPr>
          <w:rFonts w:ascii="Arial" w:eastAsia="Malgun Gothic" w:hAnsi="Arial" w:cs="Arial"/>
          <w:sz w:val="14"/>
          <w:szCs w:val="14"/>
          <w:lang w:eastAsia="ko-KR"/>
        </w:rPr>
        <w:t xml:space="preserve">, </w:t>
      </w:r>
      <w:r w:rsidRPr="009779F1">
        <w:rPr>
          <w:rFonts w:ascii="Arial" w:eastAsia="Malgun Gothic" w:hAnsi="Arial" w:cs="Arial"/>
          <w:i/>
          <w:iCs/>
          <w:sz w:val="14"/>
          <w:szCs w:val="14"/>
          <w:lang w:eastAsia="ko-KR"/>
        </w:rPr>
        <w:t>138</w:t>
      </w:r>
      <w:r w:rsidRPr="009779F1">
        <w:rPr>
          <w:rFonts w:ascii="Arial" w:eastAsia="Malgun Gothic" w:hAnsi="Arial" w:cs="Arial"/>
          <w:sz w:val="14"/>
          <w:szCs w:val="14"/>
          <w:lang w:eastAsia="ko-KR"/>
        </w:rPr>
        <w:t>, 3789.</w:t>
      </w:r>
    </w:p>
    <w:p w14:paraId="01655A31"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rPr>
        <w:t>[27]</w:t>
      </w:r>
      <w:r w:rsidRPr="009779F1">
        <w:rPr>
          <w:rFonts w:ascii="Arial" w:eastAsia="Malgun Gothic" w:hAnsi="Arial" w:cs="Arial"/>
          <w:sz w:val="14"/>
          <w:szCs w:val="14"/>
          <w:lang w:eastAsia="ko-KR"/>
        </w:rPr>
        <w:tab/>
      </w:r>
      <w:r w:rsidRPr="009779F1">
        <w:rPr>
          <w:rFonts w:ascii="Arial" w:eastAsia="Malgun Gothic" w:hAnsi="Arial" w:cs="Arial"/>
          <w:sz w:val="14"/>
          <w:szCs w:val="14"/>
          <w:lang w:eastAsia="ko-KR" w:bidi="en-US"/>
        </w:rPr>
        <w:t xml:space="preserve">M. Das, Y. Du, O. Ribeiro, P. Hariharan, J. S. Mortensen, D. Patra, G. </w:t>
      </w:r>
      <w:proofErr w:type="spellStart"/>
      <w:r w:rsidRPr="009779F1">
        <w:rPr>
          <w:rFonts w:ascii="Arial" w:eastAsia="Malgun Gothic" w:hAnsi="Arial" w:cs="Arial"/>
          <w:sz w:val="14"/>
          <w:szCs w:val="14"/>
          <w:lang w:eastAsia="ko-KR" w:bidi="en-US"/>
        </w:rPr>
        <w:t>Skiniotis</w:t>
      </w:r>
      <w:proofErr w:type="spellEnd"/>
      <w:r w:rsidRPr="009779F1">
        <w:rPr>
          <w:rFonts w:ascii="Arial" w:eastAsia="Malgun Gothic" w:hAnsi="Arial" w:cs="Arial"/>
          <w:sz w:val="14"/>
          <w:szCs w:val="14"/>
          <w:lang w:eastAsia="ko-KR" w:bidi="en-US"/>
        </w:rPr>
        <w:t xml:space="preserve">, C. J. </w:t>
      </w:r>
      <w:proofErr w:type="spellStart"/>
      <w:r w:rsidRPr="009779F1">
        <w:rPr>
          <w:rFonts w:ascii="Arial" w:eastAsia="Malgun Gothic" w:hAnsi="Arial" w:cs="Arial"/>
          <w:sz w:val="14"/>
          <w:szCs w:val="14"/>
          <w:lang w:eastAsia="ko-KR" w:bidi="en-US"/>
        </w:rPr>
        <w:t>Loland</w:t>
      </w:r>
      <w:proofErr w:type="spellEnd"/>
      <w:r w:rsidRPr="009779F1">
        <w:rPr>
          <w:rFonts w:ascii="Arial" w:eastAsia="Malgun Gothic" w:hAnsi="Arial" w:cs="Arial"/>
          <w:sz w:val="14"/>
          <w:szCs w:val="14"/>
          <w:lang w:eastAsia="ko-KR" w:bidi="en-US"/>
        </w:rPr>
        <w:t xml:space="preserve">, L. Guan, B. K. </w:t>
      </w:r>
      <w:proofErr w:type="spellStart"/>
      <w:r w:rsidRPr="009779F1">
        <w:rPr>
          <w:rFonts w:ascii="Arial" w:eastAsia="Malgun Gothic" w:hAnsi="Arial" w:cs="Arial"/>
          <w:sz w:val="14"/>
          <w:szCs w:val="14"/>
          <w:lang w:eastAsia="ko-KR" w:bidi="en-US"/>
        </w:rPr>
        <w:t>Kobilka</w:t>
      </w:r>
      <w:proofErr w:type="spellEnd"/>
      <w:r w:rsidRPr="009779F1">
        <w:rPr>
          <w:rFonts w:ascii="Arial" w:eastAsia="Malgun Gothic" w:hAnsi="Arial" w:cs="Arial"/>
          <w:sz w:val="14"/>
          <w:szCs w:val="14"/>
          <w:lang w:eastAsia="ko-KR" w:bidi="en-US"/>
        </w:rPr>
        <w:t xml:space="preserve">, B. Byrne, P. S. </w:t>
      </w:r>
      <w:proofErr w:type="spellStart"/>
      <w:r w:rsidRPr="009779F1">
        <w:rPr>
          <w:rFonts w:ascii="Arial" w:eastAsia="Malgun Gothic" w:hAnsi="Arial" w:cs="Arial"/>
          <w:sz w:val="14"/>
          <w:szCs w:val="14"/>
          <w:lang w:eastAsia="ko-KR" w:bidi="en-US"/>
        </w:rPr>
        <w:t>Chae</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J. Am. Chem. Soc</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2017</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139</w:t>
      </w:r>
      <w:r w:rsidRPr="009779F1">
        <w:rPr>
          <w:rFonts w:ascii="Arial" w:eastAsia="Malgun Gothic" w:hAnsi="Arial" w:cs="Arial"/>
          <w:sz w:val="14"/>
          <w:szCs w:val="14"/>
          <w:lang w:eastAsia="ko-KR" w:bidi="en-US"/>
        </w:rPr>
        <w:t>, 3072.</w:t>
      </w:r>
    </w:p>
    <w:p w14:paraId="2841C97E"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[28]</w:t>
      </w:r>
      <w:r w:rsidRPr="009779F1">
        <w:rPr>
          <w:rFonts w:ascii="Arial" w:eastAsia="Malgun Gothic" w:hAnsi="Arial" w:cs="Arial"/>
          <w:sz w:val="14"/>
          <w:szCs w:val="14"/>
          <w:lang w:eastAsia="ko-KR" w:bidi="en-US"/>
        </w:rPr>
        <w:tab/>
        <w:t xml:space="preserve">A. Sadaf, Y. Du, C. Santillan, J. S. Mortensen, I. </w:t>
      </w:r>
      <w:proofErr w:type="spellStart"/>
      <w:r w:rsidRPr="009779F1">
        <w:rPr>
          <w:rFonts w:ascii="Arial" w:eastAsia="Malgun Gothic" w:hAnsi="Arial" w:cs="Arial"/>
          <w:sz w:val="14"/>
          <w:szCs w:val="14"/>
          <w:lang w:eastAsia="ko-KR" w:bidi="en-US"/>
        </w:rPr>
        <w:t>Molist</w:t>
      </w:r>
      <w:proofErr w:type="spellEnd"/>
      <w:r w:rsidRPr="009779F1">
        <w:rPr>
          <w:rFonts w:ascii="Arial" w:eastAsia="Malgun Gothic" w:hAnsi="Arial" w:cs="Arial"/>
          <w:sz w:val="14"/>
          <w:szCs w:val="14"/>
          <w:lang w:eastAsia="ko-KR" w:bidi="en-US"/>
        </w:rPr>
        <w:t xml:space="preserve">, A. B. Seven, P. Hariharan, G. </w:t>
      </w:r>
      <w:proofErr w:type="spellStart"/>
      <w:r w:rsidRPr="009779F1">
        <w:rPr>
          <w:rFonts w:ascii="Arial" w:eastAsia="Malgun Gothic" w:hAnsi="Arial" w:cs="Arial"/>
          <w:sz w:val="14"/>
          <w:szCs w:val="14"/>
          <w:lang w:eastAsia="ko-KR" w:bidi="en-US"/>
        </w:rPr>
        <w:t>Skiniotis</w:t>
      </w:r>
      <w:proofErr w:type="spellEnd"/>
      <w:r w:rsidRPr="009779F1">
        <w:rPr>
          <w:rFonts w:ascii="Arial" w:eastAsia="Malgun Gothic" w:hAnsi="Arial" w:cs="Arial"/>
          <w:sz w:val="14"/>
          <w:szCs w:val="14"/>
          <w:lang w:eastAsia="ko-KR" w:bidi="en-US"/>
        </w:rPr>
        <w:t xml:space="preserve">, C. J. </w:t>
      </w:r>
      <w:proofErr w:type="spellStart"/>
      <w:r w:rsidRPr="009779F1">
        <w:rPr>
          <w:rFonts w:ascii="Arial" w:eastAsia="Malgun Gothic" w:hAnsi="Arial" w:cs="Arial"/>
          <w:sz w:val="14"/>
          <w:szCs w:val="14"/>
          <w:lang w:eastAsia="ko-KR" w:bidi="en-US"/>
        </w:rPr>
        <w:t>Loland</w:t>
      </w:r>
      <w:proofErr w:type="spellEnd"/>
      <w:r w:rsidRPr="009779F1">
        <w:rPr>
          <w:rFonts w:ascii="Arial" w:eastAsia="Malgun Gothic" w:hAnsi="Arial" w:cs="Arial"/>
          <w:sz w:val="14"/>
          <w:szCs w:val="14"/>
          <w:lang w:eastAsia="ko-KR" w:bidi="en-US"/>
        </w:rPr>
        <w:t xml:space="preserve">, B. K. </w:t>
      </w:r>
      <w:proofErr w:type="spellStart"/>
      <w:r w:rsidRPr="009779F1">
        <w:rPr>
          <w:rFonts w:ascii="Arial" w:eastAsia="Malgun Gothic" w:hAnsi="Arial" w:cs="Arial"/>
          <w:sz w:val="14"/>
          <w:szCs w:val="14"/>
          <w:lang w:eastAsia="ko-KR" w:bidi="en-US"/>
        </w:rPr>
        <w:t>Kobilka</w:t>
      </w:r>
      <w:proofErr w:type="spellEnd"/>
      <w:r w:rsidRPr="009779F1">
        <w:rPr>
          <w:rFonts w:ascii="Arial" w:eastAsia="Malgun Gothic" w:hAnsi="Arial" w:cs="Arial"/>
          <w:sz w:val="14"/>
          <w:szCs w:val="14"/>
          <w:lang w:eastAsia="ko-KR" w:bidi="en-US"/>
        </w:rPr>
        <w:t xml:space="preserve">, L. Guan, B. Byrne, P. S. </w:t>
      </w:r>
      <w:proofErr w:type="spellStart"/>
      <w:r w:rsidRPr="009779F1">
        <w:rPr>
          <w:rFonts w:ascii="Arial" w:eastAsia="Malgun Gothic" w:hAnsi="Arial" w:cs="Arial"/>
          <w:sz w:val="14"/>
          <w:szCs w:val="14"/>
          <w:lang w:eastAsia="ko-KR" w:bidi="en-US"/>
        </w:rPr>
        <w:t>Chae</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Chem. Sci</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2017</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8</w:t>
      </w:r>
      <w:r w:rsidRPr="009779F1">
        <w:rPr>
          <w:rFonts w:ascii="Arial" w:eastAsia="Malgun Gothic" w:hAnsi="Arial" w:cs="Arial"/>
          <w:sz w:val="14"/>
          <w:szCs w:val="14"/>
          <w:lang w:eastAsia="ko-KR" w:bidi="en-US"/>
        </w:rPr>
        <w:t>, 8315.</w:t>
      </w:r>
    </w:p>
    <w:p w14:paraId="7EDBA962"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[29]</w:t>
      </w:r>
      <w:r w:rsidRPr="009779F1">
        <w:rPr>
          <w:rFonts w:ascii="Arial" w:eastAsia="Malgun Gothic" w:hAnsi="Arial" w:cs="Arial"/>
          <w:sz w:val="14"/>
          <w:szCs w:val="14"/>
          <w:lang w:eastAsia="ko-KR" w:bidi="en-US"/>
        </w:rPr>
        <w:tab/>
        <w:t xml:space="preserve">J. N. </w:t>
      </w:r>
      <w:proofErr w:type="spellStart"/>
      <w:r w:rsidRPr="009779F1">
        <w:rPr>
          <w:rFonts w:ascii="Arial" w:eastAsia="Malgun Gothic" w:hAnsi="Arial" w:cs="Arial"/>
          <w:sz w:val="14"/>
          <w:szCs w:val="14"/>
          <w:lang w:eastAsia="ko-KR" w:bidi="en-US"/>
        </w:rPr>
        <w:t>Israelachvili</w:t>
      </w:r>
      <w:proofErr w:type="spellEnd"/>
      <w:r w:rsidRPr="009779F1">
        <w:rPr>
          <w:rFonts w:ascii="Arial" w:eastAsia="Malgun Gothic" w:hAnsi="Arial" w:cs="Arial"/>
          <w:sz w:val="14"/>
          <w:szCs w:val="14"/>
          <w:lang w:eastAsia="ko-KR" w:bidi="en-US"/>
        </w:rPr>
        <w:t xml:space="preserve">, Intermolecular and surface forces, Academic Press, London, 2nd Ed., </w:t>
      </w:r>
      <w:r w:rsidRPr="009779F1">
        <w:rPr>
          <w:rFonts w:ascii="Arial" w:eastAsia="Malgun Gothic" w:hAnsi="Arial" w:cs="Arial"/>
          <w:b/>
          <w:sz w:val="14"/>
          <w:szCs w:val="14"/>
          <w:lang w:eastAsia="ko-KR" w:bidi="en-US"/>
        </w:rPr>
        <w:t>1992</w:t>
      </w:r>
      <w:r w:rsidRPr="009779F1">
        <w:rPr>
          <w:rFonts w:ascii="Arial" w:eastAsia="Malgun Gothic" w:hAnsi="Arial" w:cs="Arial"/>
          <w:sz w:val="14"/>
          <w:szCs w:val="14"/>
          <w:lang w:eastAsia="ko-KR" w:bidi="en-US"/>
        </w:rPr>
        <w:t>.</w:t>
      </w:r>
    </w:p>
    <w:p w14:paraId="4BFE0C4D"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[30]</w:t>
      </w:r>
      <w:r w:rsidRPr="009779F1">
        <w:rPr>
          <w:rFonts w:ascii="Arial" w:eastAsia="Malgun Gothic" w:hAnsi="Arial" w:cs="Arial"/>
          <w:sz w:val="14"/>
          <w:szCs w:val="14"/>
          <w:lang w:eastAsia="ko-KR" w:bidi="en-US"/>
        </w:rPr>
        <w:tab/>
        <w:t xml:space="preserve">M. Das, Y. Du, J. S. Mortensen, H. E. Bae, B. Byrne, C. J. </w:t>
      </w:r>
      <w:proofErr w:type="spellStart"/>
      <w:r w:rsidRPr="009779F1">
        <w:rPr>
          <w:rFonts w:ascii="Arial" w:eastAsia="Malgun Gothic" w:hAnsi="Arial" w:cs="Arial"/>
          <w:sz w:val="14"/>
          <w:szCs w:val="14"/>
          <w:lang w:eastAsia="ko-KR" w:bidi="en-US"/>
        </w:rPr>
        <w:t>Loland</w:t>
      </w:r>
      <w:proofErr w:type="spellEnd"/>
      <w:r w:rsidRPr="009779F1">
        <w:rPr>
          <w:rFonts w:ascii="Arial" w:eastAsia="Malgun Gothic" w:hAnsi="Arial" w:cs="Arial"/>
          <w:sz w:val="14"/>
          <w:szCs w:val="14"/>
          <w:lang w:eastAsia="ko-KR" w:bidi="en-US"/>
        </w:rPr>
        <w:t xml:space="preserve">, B. K. </w:t>
      </w:r>
      <w:proofErr w:type="spellStart"/>
      <w:r w:rsidRPr="009779F1">
        <w:rPr>
          <w:rFonts w:ascii="Arial" w:eastAsia="Malgun Gothic" w:hAnsi="Arial" w:cs="Arial"/>
          <w:sz w:val="14"/>
          <w:szCs w:val="14"/>
          <w:lang w:eastAsia="ko-KR" w:bidi="en-US"/>
        </w:rPr>
        <w:t>Kobilka</w:t>
      </w:r>
      <w:proofErr w:type="spellEnd"/>
      <w:r w:rsidRPr="009779F1">
        <w:rPr>
          <w:rFonts w:ascii="Arial" w:eastAsia="Malgun Gothic" w:hAnsi="Arial" w:cs="Arial"/>
          <w:sz w:val="14"/>
          <w:szCs w:val="14"/>
          <w:lang w:eastAsia="ko-KR" w:bidi="en-US"/>
        </w:rPr>
        <w:t xml:space="preserve">, P. S. </w:t>
      </w:r>
      <w:proofErr w:type="spellStart"/>
      <w:r w:rsidRPr="009779F1">
        <w:rPr>
          <w:rFonts w:ascii="Arial" w:eastAsia="Malgun Gothic" w:hAnsi="Arial" w:cs="Arial"/>
          <w:sz w:val="14"/>
          <w:szCs w:val="14"/>
          <w:lang w:eastAsia="ko-KR" w:bidi="en-US"/>
        </w:rPr>
        <w:t>Chae</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Chem.–Eur. J.</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2018</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24</w:t>
      </w:r>
      <w:r w:rsidRPr="009779F1">
        <w:rPr>
          <w:rFonts w:ascii="Arial" w:eastAsia="Malgun Gothic" w:hAnsi="Arial" w:cs="Arial"/>
          <w:sz w:val="14"/>
          <w:szCs w:val="14"/>
          <w:lang w:eastAsia="ko-KR" w:bidi="en-US"/>
        </w:rPr>
        <w:t>, 9860.</w:t>
      </w:r>
    </w:p>
    <w:p w14:paraId="6C2AB339"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[31]</w:t>
      </w:r>
      <w:r w:rsidRPr="009779F1">
        <w:rPr>
          <w:rFonts w:ascii="Arial" w:eastAsia="Malgun Gothic" w:hAnsi="Arial" w:cs="Arial"/>
          <w:sz w:val="14"/>
          <w:szCs w:val="14"/>
          <w:lang w:eastAsia="ko-KR" w:bidi="en-US"/>
        </w:rPr>
        <w:tab/>
        <w:t xml:space="preserve">a) S. C. Lee, B. C. Bennett, W. X. Hong, Y. Fu, K. A. Baker, J. Marcoux, C. V. Robinson, A. B. Ward, J. R. </w:t>
      </w:r>
      <w:proofErr w:type="spellStart"/>
      <w:r w:rsidRPr="009779F1">
        <w:rPr>
          <w:rFonts w:ascii="Arial" w:eastAsia="Malgun Gothic" w:hAnsi="Arial" w:cs="Arial"/>
          <w:sz w:val="14"/>
          <w:szCs w:val="14"/>
          <w:lang w:eastAsia="ko-KR" w:bidi="en-US"/>
        </w:rPr>
        <w:t>Halpert</w:t>
      </w:r>
      <w:proofErr w:type="spellEnd"/>
      <w:r w:rsidRPr="009779F1">
        <w:rPr>
          <w:rFonts w:ascii="Arial" w:eastAsia="Malgun Gothic" w:hAnsi="Arial" w:cs="Arial"/>
          <w:sz w:val="14"/>
          <w:szCs w:val="14"/>
          <w:lang w:eastAsia="ko-KR" w:bidi="en-US"/>
        </w:rPr>
        <w:t xml:space="preserve">, R. C. Stevens, C. D. Stout, M. J. Yeager, Q. Zhang, </w:t>
      </w:r>
      <w:r w:rsidRPr="009779F1">
        <w:rPr>
          <w:rFonts w:ascii="Arial" w:eastAsia="Malgun Gothic" w:hAnsi="Arial" w:cs="Arial"/>
          <w:i/>
          <w:sz w:val="14"/>
          <w:szCs w:val="14"/>
          <w:lang w:eastAsia="ko-KR" w:bidi="en-US"/>
        </w:rPr>
        <w:t>Proc. Natl. Acad. Sci. U. S. A.</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2013</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110</w:t>
      </w:r>
      <w:r w:rsidRPr="009779F1">
        <w:rPr>
          <w:rFonts w:ascii="Arial" w:eastAsia="Malgun Gothic" w:hAnsi="Arial" w:cs="Arial"/>
          <w:sz w:val="14"/>
          <w:szCs w:val="14"/>
          <w:lang w:eastAsia="ko-KR" w:bidi="en-US"/>
        </w:rPr>
        <w:t xml:space="preserve">, E1203; b) P. S. </w:t>
      </w:r>
      <w:proofErr w:type="spellStart"/>
      <w:r w:rsidRPr="009779F1">
        <w:rPr>
          <w:rFonts w:ascii="Arial" w:eastAsia="Malgun Gothic" w:hAnsi="Arial" w:cs="Arial"/>
          <w:sz w:val="14"/>
          <w:szCs w:val="14"/>
          <w:lang w:eastAsia="ko-KR" w:bidi="en-US"/>
        </w:rPr>
        <w:t>Chae</w:t>
      </w:r>
      <w:proofErr w:type="spellEnd"/>
      <w:r w:rsidRPr="009779F1">
        <w:rPr>
          <w:rFonts w:ascii="Arial" w:eastAsia="Malgun Gothic" w:hAnsi="Arial" w:cs="Arial"/>
          <w:sz w:val="14"/>
          <w:szCs w:val="14"/>
          <w:lang w:eastAsia="ko-KR" w:bidi="en-US"/>
        </w:rPr>
        <w:t xml:space="preserve">, K. </w:t>
      </w:r>
      <w:proofErr w:type="spellStart"/>
      <w:r w:rsidRPr="009779F1">
        <w:rPr>
          <w:rFonts w:ascii="Arial" w:eastAsia="Malgun Gothic" w:hAnsi="Arial" w:cs="Arial"/>
          <w:sz w:val="14"/>
          <w:szCs w:val="14"/>
          <w:lang w:eastAsia="ko-KR" w:bidi="en-US"/>
        </w:rPr>
        <w:t>Gotfryd</w:t>
      </w:r>
      <w:proofErr w:type="spellEnd"/>
      <w:r w:rsidRPr="009779F1">
        <w:rPr>
          <w:rFonts w:ascii="Arial" w:eastAsia="Malgun Gothic" w:hAnsi="Arial" w:cs="Arial"/>
          <w:sz w:val="14"/>
          <w:szCs w:val="14"/>
          <w:lang w:eastAsia="ko-KR" w:bidi="en-US"/>
        </w:rPr>
        <w:t xml:space="preserve">, J. Pacyna, L. J. W. </w:t>
      </w:r>
      <w:proofErr w:type="spellStart"/>
      <w:r w:rsidRPr="009779F1">
        <w:rPr>
          <w:rFonts w:ascii="Arial" w:eastAsia="Malgun Gothic" w:hAnsi="Arial" w:cs="Arial"/>
          <w:sz w:val="14"/>
          <w:szCs w:val="14"/>
          <w:lang w:eastAsia="ko-KR" w:bidi="en-US"/>
        </w:rPr>
        <w:t>Miercke</w:t>
      </w:r>
      <w:proofErr w:type="spellEnd"/>
      <w:r w:rsidRPr="009779F1">
        <w:rPr>
          <w:rFonts w:ascii="Arial" w:eastAsia="Malgun Gothic" w:hAnsi="Arial" w:cs="Arial"/>
          <w:sz w:val="14"/>
          <w:szCs w:val="14"/>
          <w:lang w:eastAsia="ko-KR" w:bidi="en-US"/>
        </w:rPr>
        <w:t xml:space="preserve">, S. G. F. Rasmussen, R. A. Robbins, R. R. Rana, C. J. </w:t>
      </w:r>
      <w:proofErr w:type="spellStart"/>
      <w:r w:rsidRPr="009779F1">
        <w:rPr>
          <w:rFonts w:ascii="Arial" w:eastAsia="Malgun Gothic" w:hAnsi="Arial" w:cs="Arial"/>
          <w:sz w:val="14"/>
          <w:szCs w:val="14"/>
          <w:lang w:eastAsia="ko-KR" w:bidi="en-US"/>
        </w:rPr>
        <w:t>Loland</w:t>
      </w:r>
      <w:proofErr w:type="spellEnd"/>
      <w:r w:rsidRPr="009779F1">
        <w:rPr>
          <w:rFonts w:ascii="Arial" w:eastAsia="Malgun Gothic" w:hAnsi="Arial" w:cs="Arial"/>
          <w:sz w:val="14"/>
          <w:szCs w:val="14"/>
          <w:lang w:eastAsia="ko-KR" w:bidi="en-US"/>
        </w:rPr>
        <w:t xml:space="preserve">, B. K. </w:t>
      </w:r>
      <w:proofErr w:type="spellStart"/>
      <w:r w:rsidRPr="009779F1">
        <w:rPr>
          <w:rFonts w:ascii="Arial" w:eastAsia="Malgun Gothic" w:hAnsi="Arial" w:cs="Arial"/>
          <w:sz w:val="14"/>
          <w:szCs w:val="14"/>
          <w:lang w:eastAsia="ko-KR" w:bidi="en-US"/>
        </w:rPr>
        <w:t>Kobilka</w:t>
      </w:r>
      <w:proofErr w:type="spellEnd"/>
      <w:r w:rsidRPr="009779F1">
        <w:rPr>
          <w:rFonts w:ascii="Arial" w:eastAsia="Malgun Gothic" w:hAnsi="Arial" w:cs="Arial"/>
          <w:sz w:val="14"/>
          <w:szCs w:val="14"/>
          <w:lang w:eastAsia="ko-KR" w:bidi="en-US"/>
        </w:rPr>
        <w:t xml:space="preserve">, R. Stroud, B. Byrne, U. </w:t>
      </w:r>
      <w:proofErr w:type="spellStart"/>
      <w:r w:rsidRPr="009779F1">
        <w:rPr>
          <w:rFonts w:ascii="Arial" w:eastAsia="Malgun Gothic" w:hAnsi="Arial" w:cs="Arial"/>
          <w:sz w:val="14"/>
          <w:szCs w:val="14"/>
          <w:lang w:eastAsia="ko-KR" w:bidi="en-US"/>
        </w:rPr>
        <w:t>Gether</w:t>
      </w:r>
      <w:proofErr w:type="spellEnd"/>
      <w:r w:rsidRPr="009779F1">
        <w:rPr>
          <w:rFonts w:ascii="Arial" w:eastAsia="Malgun Gothic" w:hAnsi="Arial" w:cs="Arial"/>
          <w:sz w:val="14"/>
          <w:szCs w:val="14"/>
          <w:lang w:eastAsia="ko-KR" w:bidi="en-US"/>
        </w:rPr>
        <w:t xml:space="preserve">, S. H. Gellman, </w:t>
      </w:r>
      <w:r w:rsidRPr="009779F1">
        <w:rPr>
          <w:rFonts w:ascii="Arial" w:eastAsia="Malgun Gothic" w:hAnsi="Arial" w:cs="Arial"/>
          <w:i/>
          <w:sz w:val="14"/>
          <w:szCs w:val="14"/>
          <w:lang w:eastAsia="ko-KR" w:bidi="en-US"/>
        </w:rPr>
        <w:t>J. Am. Chem. Soc</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2010</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132</w:t>
      </w:r>
      <w:r w:rsidRPr="009779F1">
        <w:rPr>
          <w:rFonts w:ascii="Arial" w:eastAsia="Malgun Gothic" w:hAnsi="Arial" w:cs="Arial"/>
          <w:sz w:val="14"/>
          <w:szCs w:val="14"/>
          <w:lang w:eastAsia="ko-KR" w:bidi="en-US"/>
        </w:rPr>
        <w:t>, 16750.</w:t>
      </w:r>
    </w:p>
    <w:p w14:paraId="3D2A75F6"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[32]</w:t>
      </w:r>
      <w:r w:rsidRPr="009779F1">
        <w:rPr>
          <w:rFonts w:ascii="Arial" w:eastAsia="Malgun Gothic" w:hAnsi="Arial" w:cs="Arial"/>
          <w:sz w:val="14"/>
          <w:szCs w:val="14"/>
          <w:lang w:eastAsia="ko-KR" w:bidi="en-US"/>
        </w:rPr>
        <w:tab/>
        <w:t xml:space="preserve">A. Chattopadhyay, E. London, </w:t>
      </w:r>
      <w:r w:rsidRPr="009779F1">
        <w:rPr>
          <w:rFonts w:ascii="Arial" w:eastAsia="Malgun Gothic" w:hAnsi="Arial" w:cs="Arial"/>
          <w:i/>
          <w:sz w:val="14"/>
          <w:szCs w:val="14"/>
          <w:lang w:eastAsia="ko-KR" w:bidi="en-US"/>
        </w:rPr>
        <w:t xml:space="preserve">Anal. </w:t>
      </w:r>
      <w:proofErr w:type="spellStart"/>
      <w:r w:rsidRPr="009779F1">
        <w:rPr>
          <w:rFonts w:ascii="Arial" w:eastAsia="Malgun Gothic" w:hAnsi="Arial" w:cs="Arial"/>
          <w:i/>
          <w:sz w:val="14"/>
          <w:szCs w:val="14"/>
          <w:lang w:eastAsia="ko-KR" w:bidi="en-US"/>
        </w:rPr>
        <w:t>Biochem</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1984</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139</w:t>
      </w:r>
      <w:r w:rsidRPr="009779F1">
        <w:rPr>
          <w:rFonts w:ascii="Arial" w:eastAsia="Malgun Gothic" w:hAnsi="Arial" w:cs="Arial"/>
          <w:sz w:val="14"/>
          <w:szCs w:val="14"/>
          <w:lang w:eastAsia="ko-KR" w:bidi="en-US"/>
        </w:rPr>
        <w:t>, 408.</w:t>
      </w:r>
    </w:p>
    <w:p w14:paraId="20FC39B5"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 xml:space="preserve">[33]    </w:t>
      </w:r>
      <w:r w:rsidRPr="009779F1">
        <w:rPr>
          <w:rFonts w:ascii="Arial" w:eastAsiaTheme="minorEastAsia" w:hAnsi="Arial" w:cs="Arial"/>
          <w:noProof/>
          <w:sz w:val="14"/>
          <w:szCs w:val="14"/>
          <w:lang w:eastAsia="ko-KR"/>
        </w:rPr>
        <w:t xml:space="preserve">M. A. Plum, W. Steffen, G. Fytas, W. Knoll and B. Menges, </w:t>
      </w:r>
      <w:r w:rsidRPr="009779F1">
        <w:rPr>
          <w:rFonts w:ascii="Arial" w:eastAsiaTheme="minorEastAsia" w:hAnsi="Arial" w:cs="Arial"/>
          <w:i/>
          <w:noProof/>
          <w:sz w:val="14"/>
          <w:szCs w:val="14"/>
          <w:lang w:eastAsia="ko-KR"/>
        </w:rPr>
        <w:t>Opt. Express</w:t>
      </w:r>
      <w:r w:rsidRPr="009779F1">
        <w:rPr>
          <w:rFonts w:ascii="Arial" w:eastAsiaTheme="minorEastAsia" w:hAnsi="Arial" w:cs="Arial"/>
          <w:noProof/>
          <w:sz w:val="14"/>
          <w:szCs w:val="14"/>
          <w:lang w:eastAsia="ko-KR"/>
        </w:rPr>
        <w:t xml:space="preserve"> </w:t>
      </w:r>
      <w:r w:rsidRPr="009779F1">
        <w:rPr>
          <w:rFonts w:ascii="Arial" w:eastAsiaTheme="minorEastAsia" w:hAnsi="Arial" w:cs="Arial"/>
          <w:b/>
          <w:noProof/>
          <w:sz w:val="14"/>
          <w:szCs w:val="14"/>
          <w:lang w:eastAsia="ko-KR"/>
        </w:rPr>
        <w:t>2009</w:t>
      </w:r>
      <w:r w:rsidRPr="009779F1">
        <w:rPr>
          <w:rFonts w:ascii="Arial" w:eastAsiaTheme="minorEastAsia" w:hAnsi="Arial" w:cs="Arial"/>
          <w:noProof/>
          <w:sz w:val="14"/>
          <w:szCs w:val="14"/>
          <w:lang w:eastAsia="ko-KR"/>
        </w:rPr>
        <w:t xml:space="preserve">, </w:t>
      </w:r>
      <w:r w:rsidRPr="009779F1">
        <w:rPr>
          <w:rFonts w:ascii="Arial" w:eastAsiaTheme="minorEastAsia" w:hAnsi="Arial" w:cs="Arial"/>
          <w:i/>
          <w:noProof/>
          <w:sz w:val="14"/>
          <w:szCs w:val="14"/>
          <w:lang w:eastAsia="ko-KR"/>
        </w:rPr>
        <w:t>17</w:t>
      </w:r>
      <w:r w:rsidRPr="009779F1">
        <w:rPr>
          <w:rFonts w:ascii="Arial" w:eastAsiaTheme="minorEastAsia" w:hAnsi="Arial" w:cs="Arial"/>
          <w:noProof/>
          <w:sz w:val="14"/>
          <w:szCs w:val="14"/>
          <w:lang w:eastAsia="ko-KR"/>
        </w:rPr>
        <w:t>, 10364.</w:t>
      </w:r>
    </w:p>
    <w:p w14:paraId="073E9858"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[34]</w:t>
      </w:r>
      <w:r w:rsidRPr="009779F1">
        <w:rPr>
          <w:rFonts w:ascii="Arial" w:eastAsia="Malgun Gothic" w:hAnsi="Arial" w:cs="Arial"/>
          <w:sz w:val="14"/>
          <w:szCs w:val="14"/>
          <w:lang w:eastAsia="ko-KR" w:bidi="en-US"/>
        </w:rPr>
        <w:tab/>
        <w:t xml:space="preserve">a) N. </w:t>
      </w:r>
      <w:proofErr w:type="spellStart"/>
      <w:r w:rsidRPr="009779F1">
        <w:rPr>
          <w:rFonts w:ascii="Arial" w:eastAsia="Malgun Gothic" w:hAnsi="Arial" w:cs="Arial"/>
          <w:sz w:val="14"/>
          <w:szCs w:val="14"/>
          <w:lang w:eastAsia="ko-KR" w:bidi="en-US"/>
        </w:rPr>
        <w:t>Funasaki</w:t>
      </w:r>
      <w:proofErr w:type="spellEnd"/>
      <w:r w:rsidRPr="009779F1">
        <w:rPr>
          <w:rFonts w:ascii="Arial" w:eastAsia="Malgun Gothic" w:hAnsi="Arial" w:cs="Arial"/>
          <w:sz w:val="14"/>
          <w:szCs w:val="14"/>
          <w:lang w:eastAsia="ko-KR" w:bidi="en-US"/>
        </w:rPr>
        <w:t xml:space="preserve">, S. Ishikawa, S. </w:t>
      </w:r>
      <w:proofErr w:type="spellStart"/>
      <w:r w:rsidRPr="009779F1">
        <w:rPr>
          <w:rFonts w:ascii="Arial" w:eastAsia="Malgun Gothic" w:hAnsi="Arial" w:cs="Arial"/>
          <w:sz w:val="14"/>
          <w:szCs w:val="14"/>
          <w:lang w:eastAsia="ko-KR" w:bidi="en-US"/>
        </w:rPr>
        <w:t>Neya</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J. Phys. Chem. B</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2004</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108</w:t>
      </w:r>
      <w:r w:rsidRPr="009779F1">
        <w:rPr>
          <w:rFonts w:ascii="Arial" w:eastAsia="Malgun Gothic" w:hAnsi="Arial" w:cs="Arial"/>
          <w:sz w:val="14"/>
          <w:szCs w:val="14"/>
          <w:lang w:eastAsia="ko-KR" w:bidi="en-US"/>
        </w:rPr>
        <w:t xml:space="preserve">, 9593; b) L. </w:t>
      </w:r>
      <w:proofErr w:type="spellStart"/>
      <w:r w:rsidRPr="009779F1">
        <w:rPr>
          <w:rFonts w:ascii="Arial" w:eastAsia="Malgun Gothic" w:hAnsi="Arial" w:cs="Arial"/>
          <w:sz w:val="14"/>
          <w:szCs w:val="14"/>
          <w:lang w:eastAsia="ko-KR" w:bidi="en-US"/>
        </w:rPr>
        <w:t>Nordstierna</w:t>
      </w:r>
      <w:proofErr w:type="spellEnd"/>
      <w:r w:rsidRPr="009779F1">
        <w:rPr>
          <w:rFonts w:ascii="Arial" w:eastAsia="Malgun Gothic" w:hAnsi="Arial" w:cs="Arial"/>
          <w:sz w:val="14"/>
          <w:szCs w:val="14"/>
          <w:lang w:eastAsia="ko-KR" w:bidi="en-US"/>
        </w:rPr>
        <w:t xml:space="preserve">, I. </w:t>
      </w:r>
      <w:proofErr w:type="spellStart"/>
      <w:r w:rsidRPr="009779F1">
        <w:rPr>
          <w:rFonts w:ascii="Arial" w:eastAsia="Malgun Gothic" w:hAnsi="Arial" w:cs="Arial"/>
          <w:sz w:val="14"/>
          <w:szCs w:val="14"/>
          <w:lang w:eastAsia="ko-KR" w:bidi="en-US"/>
        </w:rPr>
        <w:t>Furo</w:t>
      </w:r>
      <w:proofErr w:type="spellEnd"/>
      <w:r w:rsidRPr="009779F1">
        <w:rPr>
          <w:rFonts w:ascii="Arial" w:eastAsia="Malgun Gothic" w:hAnsi="Arial" w:cs="Arial"/>
          <w:sz w:val="14"/>
          <w:szCs w:val="14"/>
          <w:lang w:eastAsia="ko-KR" w:bidi="en-US"/>
        </w:rPr>
        <w:t xml:space="preserve">, P. </w:t>
      </w:r>
      <w:proofErr w:type="spellStart"/>
      <w:r w:rsidRPr="009779F1">
        <w:rPr>
          <w:rFonts w:ascii="Arial" w:eastAsia="Malgun Gothic" w:hAnsi="Arial" w:cs="Arial"/>
          <w:sz w:val="14"/>
          <w:szCs w:val="14"/>
          <w:lang w:eastAsia="ko-KR" w:bidi="en-US"/>
        </w:rPr>
        <w:t>Stilbs</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J. Am. Chem. Soc</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2006</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128</w:t>
      </w:r>
      <w:r w:rsidRPr="009779F1">
        <w:rPr>
          <w:rFonts w:ascii="Arial" w:eastAsia="Malgun Gothic" w:hAnsi="Arial" w:cs="Arial"/>
          <w:sz w:val="14"/>
          <w:szCs w:val="14"/>
          <w:lang w:eastAsia="ko-KR" w:bidi="en-US"/>
        </w:rPr>
        <w:t xml:space="preserve">, 6704; c) X. Cui, S. Mao, M. Liu, H. Yuan, Y. Du, </w:t>
      </w:r>
      <w:r w:rsidRPr="009779F1">
        <w:rPr>
          <w:rFonts w:ascii="Arial" w:eastAsia="Malgun Gothic" w:hAnsi="Arial" w:cs="Arial"/>
          <w:i/>
          <w:sz w:val="14"/>
          <w:szCs w:val="14"/>
          <w:lang w:eastAsia="ko-KR" w:bidi="en-US"/>
        </w:rPr>
        <w:t>Langmuir</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2008</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24</w:t>
      </w:r>
      <w:r w:rsidRPr="009779F1">
        <w:rPr>
          <w:rFonts w:ascii="Arial" w:eastAsia="Malgun Gothic" w:hAnsi="Arial" w:cs="Arial"/>
          <w:sz w:val="14"/>
          <w:szCs w:val="14"/>
          <w:lang w:eastAsia="ko-KR" w:bidi="en-US"/>
        </w:rPr>
        <w:t xml:space="preserve">, 10771; d) X. H. Cui, Y. Jiang, C. S. Yang, X. Y. Lu, H. Chen, S. Z. Mao, M. L. Liu, H. Z Yuan, P. Y. Luo, Y. R. Du, </w:t>
      </w:r>
      <w:r w:rsidRPr="009779F1">
        <w:rPr>
          <w:rFonts w:ascii="Arial" w:eastAsia="Malgun Gothic" w:hAnsi="Arial" w:cs="Arial"/>
          <w:i/>
          <w:sz w:val="14"/>
          <w:szCs w:val="14"/>
          <w:lang w:eastAsia="ko-KR" w:bidi="en-US"/>
        </w:rPr>
        <w:t>J. Phys. Chem. B</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2010</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114</w:t>
      </w:r>
      <w:r w:rsidRPr="009779F1">
        <w:rPr>
          <w:rFonts w:ascii="Arial" w:eastAsia="Malgun Gothic" w:hAnsi="Arial" w:cs="Arial"/>
          <w:sz w:val="14"/>
          <w:szCs w:val="14"/>
          <w:lang w:eastAsia="ko-KR" w:bidi="en-US"/>
        </w:rPr>
        <w:t>, 7808.</w:t>
      </w:r>
    </w:p>
    <w:p w14:paraId="0767154E"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[35]</w:t>
      </w:r>
      <w:r w:rsidRPr="009779F1">
        <w:rPr>
          <w:rFonts w:ascii="Arial" w:eastAsia="Malgun Gothic" w:hAnsi="Arial" w:cs="Arial"/>
          <w:sz w:val="14"/>
          <w:szCs w:val="14"/>
          <w:lang w:eastAsia="ko-KR" w:bidi="en-US"/>
        </w:rPr>
        <w:tab/>
        <w:t xml:space="preserve">a) I. Schnell, H. W. </w:t>
      </w:r>
      <w:proofErr w:type="spellStart"/>
      <w:r w:rsidRPr="009779F1">
        <w:rPr>
          <w:rFonts w:ascii="Arial" w:eastAsia="Malgun Gothic" w:hAnsi="Arial" w:cs="Arial"/>
          <w:sz w:val="14"/>
          <w:szCs w:val="14"/>
          <w:lang w:eastAsia="ko-KR" w:bidi="en-US"/>
        </w:rPr>
        <w:t>Spiess</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 xml:space="preserve">J. </w:t>
      </w:r>
      <w:proofErr w:type="spellStart"/>
      <w:r w:rsidRPr="009779F1">
        <w:rPr>
          <w:rFonts w:ascii="Arial" w:eastAsia="Malgun Gothic" w:hAnsi="Arial" w:cs="Arial"/>
          <w:i/>
          <w:sz w:val="14"/>
          <w:szCs w:val="14"/>
          <w:lang w:eastAsia="ko-KR" w:bidi="en-US"/>
        </w:rPr>
        <w:t>Magn</w:t>
      </w:r>
      <w:proofErr w:type="spellEnd"/>
      <w:r w:rsidRPr="009779F1">
        <w:rPr>
          <w:rFonts w:ascii="Arial" w:eastAsia="Malgun Gothic" w:hAnsi="Arial" w:cs="Arial"/>
          <w:i/>
          <w:sz w:val="14"/>
          <w:szCs w:val="14"/>
          <w:lang w:eastAsia="ko-KR" w:bidi="en-US"/>
        </w:rPr>
        <w:t xml:space="preserve">. </w:t>
      </w:r>
      <w:proofErr w:type="spellStart"/>
      <w:r w:rsidRPr="009779F1">
        <w:rPr>
          <w:rFonts w:ascii="Arial" w:eastAsia="Malgun Gothic" w:hAnsi="Arial" w:cs="Arial"/>
          <w:i/>
          <w:sz w:val="14"/>
          <w:szCs w:val="14"/>
          <w:lang w:eastAsia="ko-KR" w:bidi="en-US"/>
        </w:rPr>
        <w:t>Reson</w:t>
      </w:r>
      <w:proofErr w:type="spellEnd"/>
      <w:r w:rsidRPr="009779F1">
        <w:rPr>
          <w:rFonts w:ascii="Arial" w:eastAsia="Malgun Gothic" w:hAnsi="Arial" w:cs="Arial"/>
          <w:i/>
          <w:sz w:val="14"/>
          <w:szCs w:val="14"/>
          <w:lang w:eastAsia="ko-KR" w:bidi="en-US"/>
        </w:rPr>
        <w:t>.</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2001</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151</w:t>
      </w:r>
      <w:r w:rsidRPr="009779F1">
        <w:rPr>
          <w:rFonts w:ascii="Arial" w:eastAsia="Malgun Gothic" w:hAnsi="Arial" w:cs="Arial"/>
          <w:sz w:val="14"/>
          <w:szCs w:val="14"/>
          <w:lang w:eastAsia="ko-KR" w:bidi="en-US"/>
        </w:rPr>
        <w:t xml:space="preserve">, 153; b) L. </w:t>
      </w:r>
      <w:proofErr w:type="spellStart"/>
      <w:r w:rsidRPr="009779F1">
        <w:rPr>
          <w:rFonts w:ascii="Arial" w:eastAsia="Malgun Gothic" w:hAnsi="Arial" w:cs="Arial"/>
          <w:sz w:val="14"/>
          <w:szCs w:val="14"/>
          <w:lang w:eastAsia="ko-KR" w:bidi="en-US"/>
        </w:rPr>
        <w:t>Mafra</w:t>
      </w:r>
      <w:proofErr w:type="spellEnd"/>
      <w:r w:rsidRPr="009779F1">
        <w:rPr>
          <w:rFonts w:ascii="Arial" w:eastAsia="Malgun Gothic" w:hAnsi="Arial" w:cs="Arial"/>
          <w:sz w:val="14"/>
          <w:szCs w:val="14"/>
          <w:lang w:eastAsia="ko-KR" w:bidi="en-US"/>
        </w:rPr>
        <w:t xml:space="preserve">, M. S. Santos, R. Siegel, I. Alves, F. A. Almeida Paz, D. </w:t>
      </w:r>
      <w:proofErr w:type="spellStart"/>
      <w:r w:rsidRPr="009779F1">
        <w:rPr>
          <w:rFonts w:ascii="Arial" w:eastAsia="Malgun Gothic" w:hAnsi="Arial" w:cs="Arial"/>
          <w:sz w:val="14"/>
          <w:szCs w:val="14"/>
          <w:lang w:eastAsia="ko-KR" w:bidi="en-US"/>
        </w:rPr>
        <w:t>Dudenko</w:t>
      </w:r>
      <w:proofErr w:type="spellEnd"/>
      <w:r w:rsidRPr="009779F1">
        <w:rPr>
          <w:rFonts w:ascii="Arial" w:eastAsia="Malgun Gothic" w:hAnsi="Arial" w:cs="Arial"/>
          <w:sz w:val="14"/>
          <w:szCs w:val="14"/>
          <w:lang w:eastAsia="ko-KR" w:bidi="en-US"/>
        </w:rPr>
        <w:t xml:space="preserve">, H. W. </w:t>
      </w:r>
      <w:proofErr w:type="spellStart"/>
      <w:r w:rsidRPr="009779F1">
        <w:rPr>
          <w:rFonts w:ascii="Arial" w:eastAsia="Malgun Gothic" w:hAnsi="Arial" w:cs="Arial"/>
          <w:sz w:val="14"/>
          <w:szCs w:val="14"/>
          <w:lang w:eastAsia="ko-KR" w:bidi="en-US"/>
        </w:rPr>
        <w:t>Spiess</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J. Am. Chem. Soc.,</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2011</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134</w:t>
      </w:r>
      <w:r w:rsidRPr="009779F1">
        <w:rPr>
          <w:rFonts w:ascii="Arial" w:eastAsia="Malgun Gothic" w:hAnsi="Arial" w:cs="Arial"/>
          <w:sz w:val="14"/>
          <w:szCs w:val="14"/>
          <w:lang w:eastAsia="ko-KR" w:bidi="en-US"/>
        </w:rPr>
        <w:t>, 71.</w:t>
      </w:r>
    </w:p>
    <w:p w14:paraId="18A900B1"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[36]</w:t>
      </w:r>
      <w:r w:rsidRPr="009779F1">
        <w:rPr>
          <w:rFonts w:ascii="Arial" w:eastAsia="Malgun Gothic" w:hAnsi="Arial" w:cs="Arial"/>
          <w:sz w:val="14"/>
          <w:szCs w:val="14"/>
          <w:lang w:eastAsia="ko-KR" w:bidi="en-US"/>
        </w:rPr>
        <w:tab/>
        <w:t xml:space="preserve">S. Wu, F. Shi, Q. Zhang, C. </w:t>
      </w:r>
      <w:proofErr w:type="spellStart"/>
      <w:r w:rsidRPr="009779F1">
        <w:rPr>
          <w:rFonts w:ascii="Arial" w:eastAsia="Malgun Gothic" w:hAnsi="Arial" w:cs="Arial"/>
          <w:sz w:val="14"/>
          <w:szCs w:val="14"/>
          <w:lang w:eastAsia="ko-KR" w:bidi="en-US"/>
        </w:rPr>
        <w:t>Bubeck</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 xml:space="preserve">Macromolecules </w:t>
      </w:r>
      <w:r w:rsidRPr="009779F1">
        <w:rPr>
          <w:rFonts w:ascii="Arial" w:eastAsia="Malgun Gothic" w:hAnsi="Arial" w:cs="Arial"/>
          <w:b/>
          <w:sz w:val="14"/>
          <w:szCs w:val="14"/>
          <w:lang w:eastAsia="ko-KR" w:bidi="en-US"/>
        </w:rPr>
        <w:t>2009</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42</w:t>
      </w:r>
      <w:r w:rsidRPr="009779F1">
        <w:rPr>
          <w:rFonts w:ascii="Arial" w:eastAsia="Malgun Gothic" w:hAnsi="Arial" w:cs="Arial"/>
          <w:sz w:val="14"/>
          <w:szCs w:val="14"/>
          <w:lang w:eastAsia="ko-KR" w:bidi="en-US"/>
        </w:rPr>
        <w:t>, 4110.</w:t>
      </w:r>
    </w:p>
    <w:p w14:paraId="268C5859" w14:textId="77777777" w:rsidR="009779F1" w:rsidRPr="009779F1" w:rsidRDefault="009779F1" w:rsidP="009779F1">
      <w:pPr>
        <w:pStyle w:val="Literature"/>
        <w:spacing w:line="225" w:lineRule="exact"/>
        <w:ind w:left="70" w:hangingChars="50" w:hanging="70"/>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 xml:space="preserve">[37]   a) </w:t>
      </w:r>
      <w:r w:rsidRPr="009779F1">
        <w:rPr>
          <w:rFonts w:ascii="Arial" w:hAnsi="Arial" w:cs="Arial"/>
          <w:sz w:val="14"/>
          <w:szCs w:val="14"/>
          <w:lang w:eastAsia="ko-KR"/>
        </w:rPr>
        <w:t xml:space="preserve">Y. </w:t>
      </w:r>
      <w:proofErr w:type="spellStart"/>
      <w:r w:rsidRPr="009779F1">
        <w:rPr>
          <w:rFonts w:ascii="Arial" w:hAnsi="Arial" w:cs="Arial"/>
          <w:sz w:val="14"/>
          <w:szCs w:val="14"/>
          <w:lang w:eastAsia="ko-KR"/>
        </w:rPr>
        <w:t>Okazawa</w:t>
      </w:r>
      <w:proofErr w:type="spellEnd"/>
      <w:r w:rsidRPr="009779F1">
        <w:rPr>
          <w:rFonts w:ascii="Arial" w:hAnsi="Arial" w:cs="Arial"/>
          <w:sz w:val="14"/>
          <w:szCs w:val="14"/>
          <w:lang w:eastAsia="ko-KR"/>
        </w:rPr>
        <w:t>, K. Kondo, M. Akita, M. Yoshizawa</w:t>
      </w:r>
      <w:r w:rsidRPr="009779F1">
        <w:rPr>
          <w:rFonts w:ascii="Arial" w:eastAsia="Malgun Gothic" w:hAnsi="Arial" w:cs="Arial"/>
          <w:sz w:val="14"/>
          <w:szCs w:val="14"/>
          <w:lang w:eastAsia="ko-KR" w:bidi="en-US"/>
        </w:rPr>
        <w:t xml:space="preserve">, </w:t>
      </w:r>
      <w:r w:rsidRPr="009779F1">
        <w:rPr>
          <w:rFonts w:ascii="Arial" w:hAnsi="Arial" w:cs="Arial"/>
          <w:i/>
          <w:sz w:val="14"/>
          <w:szCs w:val="14"/>
          <w:lang w:eastAsia="ko-KR"/>
        </w:rPr>
        <w:t>J. Am. Chem. Soc</w:t>
      </w:r>
      <w:r w:rsidRPr="009779F1">
        <w:rPr>
          <w:rFonts w:ascii="Arial" w:hAnsi="Arial" w:cs="Arial"/>
          <w:sz w:val="14"/>
          <w:szCs w:val="14"/>
          <w:lang w:eastAsia="ko-KR"/>
        </w:rPr>
        <w:t xml:space="preserve">. </w:t>
      </w:r>
      <w:r w:rsidRPr="009779F1">
        <w:rPr>
          <w:rFonts w:ascii="Arial" w:hAnsi="Arial" w:cs="Arial"/>
          <w:b/>
          <w:sz w:val="14"/>
          <w:szCs w:val="14"/>
          <w:lang w:eastAsia="ko-KR"/>
        </w:rPr>
        <w:t>2015</w:t>
      </w:r>
      <w:r w:rsidRPr="009779F1">
        <w:rPr>
          <w:rFonts w:ascii="Arial" w:hAnsi="Arial" w:cs="Arial"/>
          <w:sz w:val="14"/>
          <w:szCs w:val="14"/>
          <w:lang w:eastAsia="ko-KR"/>
        </w:rPr>
        <w:t xml:space="preserve">, </w:t>
      </w:r>
      <w:r w:rsidRPr="009779F1">
        <w:rPr>
          <w:rFonts w:ascii="Arial" w:hAnsi="Arial" w:cs="Arial"/>
          <w:i/>
          <w:sz w:val="14"/>
          <w:szCs w:val="14"/>
          <w:lang w:eastAsia="ko-KR"/>
        </w:rPr>
        <w:t>137</w:t>
      </w:r>
      <w:r w:rsidRPr="009779F1">
        <w:rPr>
          <w:rFonts w:ascii="Arial" w:hAnsi="Arial" w:cs="Arial"/>
          <w:sz w:val="14"/>
          <w:szCs w:val="14"/>
          <w:lang w:eastAsia="ko-KR"/>
        </w:rPr>
        <w:t>, 98</w:t>
      </w:r>
      <w:r w:rsidRPr="009779F1">
        <w:rPr>
          <w:rFonts w:ascii="Arial" w:eastAsia="Malgun Gothic" w:hAnsi="Arial" w:cs="Arial"/>
          <w:sz w:val="14"/>
          <w:szCs w:val="14"/>
          <w:lang w:eastAsia="ko-KR" w:bidi="en-US"/>
        </w:rPr>
        <w:t xml:space="preserve">; b) </w:t>
      </w:r>
      <w:r w:rsidRPr="009779F1">
        <w:rPr>
          <w:rFonts w:ascii="Arial" w:hAnsi="Arial" w:cs="Arial"/>
          <w:sz w:val="14"/>
          <w:szCs w:val="14"/>
          <w:lang w:eastAsia="ko-KR"/>
        </w:rPr>
        <w:t xml:space="preserve">Y. </w:t>
      </w:r>
      <w:proofErr w:type="spellStart"/>
      <w:r w:rsidRPr="009779F1">
        <w:rPr>
          <w:rFonts w:ascii="Arial" w:hAnsi="Arial" w:cs="Arial"/>
          <w:sz w:val="14"/>
          <w:szCs w:val="14"/>
          <w:lang w:eastAsia="ko-KR"/>
        </w:rPr>
        <w:t>Okazawa</w:t>
      </w:r>
      <w:proofErr w:type="spellEnd"/>
      <w:r w:rsidRPr="009779F1">
        <w:rPr>
          <w:rFonts w:ascii="Arial" w:hAnsi="Arial" w:cs="Arial"/>
          <w:sz w:val="14"/>
          <w:szCs w:val="14"/>
          <w:lang w:eastAsia="ko-KR"/>
        </w:rPr>
        <w:t xml:space="preserve">, K. Kondo, M. Akita, M. Yoshizawa, </w:t>
      </w:r>
      <w:r w:rsidRPr="009779F1">
        <w:rPr>
          <w:rFonts w:ascii="Arial" w:hAnsi="Arial" w:cs="Arial"/>
          <w:i/>
          <w:sz w:val="14"/>
          <w:szCs w:val="14"/>
          <w:lang w:eastAsia="ko-KR"/>
        </w:rPr>
        <w:t>Chem. Sci</w:t>
      </w:r>
      <w:r w:rsidRPr="009779F1">
        <w:rPr>
          <w:rFonts w:ascii="Arial" w:hAnsi="Arial" w:cs="Arial"/>
          <w:sz w:val="14"/>
          <w:szCs w:val="14"/>
          <w:lang w:eastAsia="ko-KR"/>
        </w:rPr>
        <w:t xml:space="preserve">., </w:t>
      </w:r>
      <w:r w:rsidRPr="009779F1">
        <w:rPr>
          <w:rFonts w:ascii="Arial" w:hAnsi="Arial" w:cs="Arial"/>
          <w:b/>
          <w:sz w:val="14"/>
          <w:szCs w:val="14"/>
          <w:lang w:eastAsia="ko-KR"/>
        </w:rPr>
        <w:t>2015</w:t>
      </w:r>
      <w:r w:rsidRPr="009779F1">
        <w:rPr>
          <w:rFonts w:ascii="Arial" w:hAnsi="Arial" w:cs="Arial"/>
          <w:sz w:val="14"/>
          <w:szCs w:val="14"/>
          <w:lang w:eastAsia="ko-KR"/>
        </w:rPr>
        <w:t xml:space="preserve">, </w:t>
      </w:r>
      <w:r w:rsidRPr="009779F1">
        <w:rPr>
          <w:rFonts w:ascii="Arial" w:hAnsi="Arial" w:cs="Arial"/>
          <w:i/>
          <w:sz w:val="14"/>
          <w:szCs w:val="14"/>
          <w:lang w:eastAsia="ko-KR"/>
        </w:rPr>
        <w:t>6</w:t>
      </w:r>
      <w:r w:rsidRPr="009779F1">
        <w:rPr>
          <w:rFonts w:ascii="Arial" w:hAnsi="Arial" w:cs="Arial"/>
          <w:sz w:val="14"/>
          <w:szCs w:val="14"/>
          <w:lang w:eastAsia="ko-KR"/>
        </w:rPr>
        <w:t>, 5059</w:t>
      </w:r>
      <w:r w:rsidRPr="009779F1">
        <w:rPr>
          <w:rFonts w:ascii="Arial" w:eastAsia="Malgun Gothic" w:hAnsi="Arial" w:cs="Arial"/>
          <w:sz w:val="14"/>
          <w:szCs w:val="14"/>
          <w:lang w:eastAsia="ko-KR" w:bidi="en-US"/>
        </w:rPr>
        <w:t xml:space="preserve">; c) Z. Huang, H. Lee, E. Lee, S.-K. Kang, J.-M. Nam, M, Lee, </w:t>
      </w:r>
      <w:r w:rsidRPr="009779F1">
        <w:rPr>
          <w:rFonts w:ascii="Arial" w:eastAsia="Malgun Gothic" w:hAnsi="Arial" w:cs="Arial"/>
          <w:i/>
          <w:sz w:val="14"/>
          <w:szCs w:val="14"/>
          <w:lang w:eastAsia="ko-KR" w:bidi="en-US"/>
        </w:rPr>
        <w:t>Nat. Comm</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2011</w:t>
      </w:r>
      <w:r w:rsidRPr="009779F1">
        <w:rPr>
          <w:rFonts w:ascii="Arial" w:eastAsia="Malgun Gothic" w:hAnsi="Arial" w:cs="Arial"/>
          <w:sz w:val="14"/>
          <w:szCs w:val="14"/>
          <w:lang w:eastAsia="ko-KR" w:bidi="en-US"/>
        </w:rPr>
        <w:t xml:space="preserve">, 2: 459. </w:t>
      </w:r>
    </w:p>
    <w:p w14:paraId="71262432" w14:textId="77777777" w:rsidR="009779F1" w:rsidRPr="009779F1" w:rsidRDefault="009779F1" w:rsidP="009779F1">
      <w:pPr>
        <w:pStyle w:val="Literature"/>
        <w:spacing w:line="225" w:lineRule="exact"/>
        <w:ind w:left="70" w:hangingChars="50" w:hanging="70"/>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[38]</w:t>
      </w:r>
      <w:r w:rsidRPr="009779F1">
        <w:rPr>
          <w:rFonts w:ascii="Arial" w:eastAsia="Malgun Gothic" w:hAnsi="Arial" w:cs="Arial"/>
          <w:sz w:val="14"/>
          <w:szCs w:val="14"/>
          <w:lang w:eastAsia="ko-KR" w:bidi="en-US"/>
        </w:rPr>
        <w:tab/>
        <w:t xml:space="preserve">P. D. </w:t>
      </w:r>
      <w:proofErr w:type="spellStart"/>
      <w:r w:rsidRPr="009779F1">
        <w:rPr>
          <w:rFonts w:ascii="Arial" w:eastAsia="Malgun Gothic" w:hAnsi="Arial" w:cs="Arial"/>
          <w:sz w:val="14"/>
          <w:szCs w:val="14"/>
          <w:lang w:eastAsia="ko-KR" w:bidi="en-US"/>
        </w:rPr>
        <w:t>Laible</w:t>
      </w:r>
      <w:proofErr w:type="spellEnd"/>
      <w:r w:rsidRPr="009779F1">
        <w:rPr>
          <w:rFonts w:ascii="Arial" w:eastAsia="Malgun Gothic" w:hAnsi="Arial" w:cs="Arial"/>
          <w:sz w:val="14"/>
          <w:szCs w:val="14"/>
          <w:lang w:eastAsia="ko-KR" w:bidi="en-US"/>
        </w:rPr>
        <w:t xml:space="preserve">, C. </w:t>
      </w:r>
      <w:proofErr w:type="spellStart"/>
      <w:r w:rsidRPr="009779F1">
        <w:rPr>
          <w:rFonts w:ascii="Arial" w:eastAsia="Malgun Gothic" w:hAnsi="Arial" w:cs="Arial"/>
          <w:sz w:val="14"/>
          <w:szCs w:val="14"/>
          <w:lang w:eastAsia="ko-KR" w:bidi="en-US"/>
        </w:rPr>
        <w:t>Kirmaier</w:t>
      </w:r>
      <w:proofErr w:type="spellEnd"/>
      <w:r w:rsidRPr="009779F1">
        <w:rPr>
          <w:rFonts w:ascii="Arial" w:eastAsia="Malgun Gothic" w:hAnsi="Arial" w:cs="Arial"/>
          <w:sz w:val="14"/>
          <w:szCs w:val="14"/>
          <w:lang w:eastAsia="ko-KR" w:bidi="en-US"/>
        </w:rPr>
        <w:t xml:space="preserve">, S. M. C. </w:t>
      </w:r>
      <w:proofErr w:type="spellStart"/>
      <w:r w:rsidRPr="009779F1">
        <w:rPr>
          <w:rFonts w:ascii="Arial" w:eastAsia="Malgun Gothic" w:hAnsi="Arial" w:cs="Arial"/>
          <w:sz w:val="14"/>
          <w:szCs w:val="14"/>
          <w:lang w:eastAsia="ko-KR" w:bidi="en-US"/>
        </w:rPr>
        <w:t>Udawatte</w:t>
      </w:r>
      <w:proofErr w:type="spellEnd"/>
      <w:r w:rsidRPr="009779F1">
        <w:rPr>
          <w:rFonts w:ascii="Arial" w:eastAsia="Malgun Gothic" w:hAnsi="Arial" w:cs="Arial"/>
          <w:sz w:val="14"/>
          <w:szCs w:val="14"/>
          <w:lang w:eastAsia="ko-KR" w:bidi="en-US"/>
        </w:rPr>
        <w:t xml:space="preserve">, S. J. </w:t>
      </w:r>
      <w:proofErr w:type="spellStart"/>
      <w:r w:rsidRPr="009779F1">
        <w:rPr>
          <w:rFonts w:ascii="Arial" w:eastAsia="Malgun Gothic" w:hAnsi="Arial" w:cs="Arial"/>
          <w:sz w:val="14"/>
          <w:szCs w:val="14"/>
          <w:lang w:eastAsia="ko-KR" w:bidi="en-US"/>
        </w:rPr>
        <w:t>Hofman</w:t>
      </w:r>
      <w:proofErr w:type="spellEnd"/>
      <w:r w:rsidRPr="009779F1">
        <w:rPr>
          <w:rFonts w:ascii="Arial" w:eastAsia="Malgun Gothic" w:hAnsi="Arial" w:cs="Arial"/>
          <w:sz w:val="14"/>
          <w:szCs w:val="14"/>
          <w:lang w:eastAsia="ko-KR" w:bidi="en-US"/>
        </w:rPr>
        <w:t xml:space="preserve">, D. </w:t>
      </w:r>
      <w:proofErr w:type="spellStart"/>
      <w:r w:rsidRPr="009779F1">
        <w:rPr>
          <w:rFonts w:ascii="Arial" w:eastAsia="Malgun Gothic" w:hAnsi="Arial" w:cs="Arial"/>
          <w:sz w:val="14"/>
          <w:szCs w:val="14"/>
          <w:lang w:eastAsia="ko-KR" w:bidi="en-US"/>
        </w:rPr>
        <w:t>Holten</w:t>
      </w:r>
      <w:proofErr w:type="spellEnd"/>
      <w:r w:rsidRPr="009779F1">
        <w:rPr>
          <w:rFonts w:ascii="Arial" w:eastAsia="Malgun Gothic" w:hAnsi="Arial" w:cs="Arial"/>
          <w:sz w:val="14"/>
          <w:szCs w:val="14"/>
          <w:lang w:eastAsia="ko-KR" w:bidi="en-US"/>
        </w:rPr>
        <w:t xml:space="preserve">, D. K. Hanson, </w:t>
      </w:r>
      <w:r w:rsidRPr="009779F1">
        <w:rPr>
          <w:rFonts w:ascii="Arial" w:eastAsia="Malgun Gothic" w:hAnsi="Arial" w:cs="Arial"/>
          <w:i/>
          <w:sz w:val="14"/>
          <w:szCs w:val="14"/>
          <w:lang w:eastAsia="ko-KR" w:bidi="en-US"/>
        </w:rPr>
        <w:t>Biochemistry</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2003</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42</w:t>
      </w:r>
      <w:r w:rsidRPr="009779F1">
        <w:rPr>
          <w:rFonts w:ascii="Arial" w:eastAsia="Malgun Gothic" w:hAnsi="Arial" w:cs="Arial"/>
          <w:sz w:val="14"/>
          <w:szCs w:val="14"/>
          <w:lang w:eastAsia="ko-KR" w:bidi="en-US"/>
        </w:rPr>
        <w:t>, 1718.</w:t>
      </w:r>
    </w:p>
    <w:p w14:paraId="5F479882"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[39]</w:t>
      </w:r>
      <w:r w:rsidRPr="009779F1">
        <w:rPr>
          <w:rFonts w:ascii="Arial" w:eastAsia="Malgun Gothic" w:hAnsi="Arial" w:cs="Arial"/>
          <w:sz w:val="14"/>
          <w:szCs w:val="14"/>
          <w:lang w:eastAsia="ko-KR" w:bidi="en-US"/>
        </w:rPr>
        <w:tab/>
        <w:t xml:space="preserve">K. H. Cho, M. </w:t>
      </w:r>
      <w:proofErr w:type="spellStart"/>
      <w:r w:rsidRPr="009779F1">
        <w:rPr>
          <w:rFonts w:ascii="Arial" w:eastAsia="Malgun Gothic" w:hAnsi="Arial" w:cs="Arial"/>
          <w:sz w:val="14"/>
          <w:szCs w:val="14"/>
          <w:lang w:eastAsia="ko-KR" w:bidi="en-US"/>
        </w:rPr>
        <w:t>Husri</w:t>
      </w:r>
      <w:proofErr w:type="spellEnd"/>
      <w:r w:rsidRPr="009779F1">
        <w:rPr>
          <w:rFonts w:ascii="Arial" w:eastAsia="Malgun Gothic" w:hAnsi="Arial" w:cs="Arial"/>
          <w:sz w:val="14"/>
          <w:szCs w:val="14"/>
          <w:lang w:eastAsia="ko-KR" w:bidi="en-US"/>
        </w:rPr>
        <w:t xml:space="preserve">, A. Amin, K. </w:t>
      </w:r>
      <w:proofErr w:type="spellStart"/>
      <w:r w:rsidRPr="009779F1">
        <w:rPr>
          <w:rFonts w:ascii="Arial" w:eastAsia="Malgun Gothic" w:hAnsi="Arial" w:cs="Arial"/>
          <w:sz w:val="14"/>
          <w:szCs w:val="14"/>
          <w:lang w:eastAsia="ko-KR" w:bidi="en-US"/>
        </w:rPr>
        <w:t>Gotfryd</w:t>
      </w:r>
      <w:proofErr w:type="spellEnd"/>
      <w:r w:rsidRPr="009779F1">
        <w:rPr>
          <w:rFonts w:ascii="Arial" w:eastAsia="Malgun Gothic" w:hAnsi="Arial" w:cs="Arial"/>
          <w:sz w:val="14"/>
          <w:szCs w:val="14"/>
          <w:lang w:eastAsia="ko-KR" w:bidi="en-US"/>
        </w:rPr>
        <w:t xml:space="preserve">, H. J. Lee, J. Go, J. W. Kim, C. J. </w:t>
      </w:r>
      <w:proofErr w:type="spellStart"/>
      <w:r w:rsidRPr="009779F1">
        <w:rPr>
          <w:rFonts w:ascii="Arial" w:eastAsia="Malgun Gothic" w:hAnsi="Arial" w:cs="Arial"/>
          <w:sz w:val="14"/>
          <w:szCs w:val="14"/>
          <w:lang w:eastAsia="ko-KR" w:bidi="en-US"/>
        </w:rPr>
        <w:t>Loland</w:t>
      </w:r>
      <w:proofErr w:type="spellEnd"/>
      <w:r w:rsidRPr="009779F1">
        <w:rPr>
          <w:rFonts w:ascii="Arial" w:eastAsia="Malgun Gothic" w:hAnsi="Arial" w:cs="Arial"/>
          <w:sz w:val="14"/>
          <w:szCs w:val="14"/>
          <w:lang w:eastAsia="ko-KR" w:bidi="en-US"/>
        </w:rPr>
        <w:t xml:space="preserve">, L. Guan, B. Byrne, P. S. </w:t>
      </w:r>
      <w:proofErr w:type="spellStart"/>
      <w:r w:rsidRPr="009779F1">
        <w:rPr>
          <w:rFonts w:ascii="Arial" w:eastAsia="Malgun Gothic" w:hAnsi="Arial" w:cs="Arial"/>
          <w:sz w:val="14"/>
          <w:szCs w:val="14"/>
          <w:lang w:eastAsia="ko-KR" w:bidi="en-US"/>
        </w:rPr>
        <w:t>Chae</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Analyst</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2015</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140</w:t>
      </w:r>
      <w:r w:rsidRPr="009779F1">
        <w:rPr>
          <w:rFonts w:ascii="Arial" w:eastAsia="Malgun Gothic" w:hAnsi="Arial" w:cs="Arial"/>
          <w:sz w:val="14"/>
          <w:szCs w:val="14"/>
          <w:lang w:eastAsia="ko-KR" w:bidi="en-US"/>
        </w:rPr>
        <w:t>, 3157.</w:t>
      </w:r>
    </w:p>
    <w:p w14:paraId="58B2A74A"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[40]</w:t>
      </w:r>
      <w:r w:rsidRPr="009779F1">
        <w:rPr>
          <w:rFonts w:ascii="Arial" w:eastAsia="Malgun Gothic" w:hAnsi="Arial" w:cs="Arial"/>
          <w:sz w:val="14"/>
          <w:szCs w:val="14"/>
          <w:lang w:eastAsia="ko-KR" w:bidi="en-US"/>
        </w:rPr>
        <w:tab/>
        <w:t xml:space="preserve">G. </w:t>
      </w:r>
      <w:proofErr w:type="spellStart"/>
      <w:r w:rsidRPr="009779F1">
        <w:rPr>
          <w:rFonts w:ascii="Arial" w:eastAsia="Malgun Gothic" w:hAnsi="Arial" w:cs="Arial"/>
          <w:sz w:val="14"/>
          <w:szCs w:val="14"/>
          <w:lang w:eastAsia="ko-KR" w:bidi="en-US"/>
        </w:rPr>
        <w:t>Deckert</w:t>
      </w:r>
      <w:proofErr w:type="spellEnd"/>
      <w:r w:rsidRPr="009779F1">
        <w:rPr>
          <w:rFonts w:ascii="Arial" w:eastAsia="Malgun Gothic" w:hAnsi="Arial" w:cs="Arial"/>
          <w:sz w:val="14"/>
          <w:szCs w:val="14"/>
          <w:lang w:eastAsia="ko-KR" w:bidi="en-US"/>
        </w:rPr>
        <w:t xml:space="preserve">, P. V. Warren, T. </w:t>
      </w:r>
      <w:proofErr w:type="spellStart"/>
      <w:r w:rsidRPr="009779F1">
        <w:rPr>
          <w:rFonts w:ascii="Arial" w:eastAsia="Malgun Gothic" w:hAnsi="Arial" w:cs="Arial"/>
          <w:sz w:val="14"/>
          <w:szCs w:val="14"/>
          <w:lang w:eastAsia="ko-KR" w:bidi="en-US"/>
        </w:rPr>
        <w:t>Gaasterland</w:t>
      </w:r>
      <w:proofErr w:type="spellEnd"/>
      <w:r w:rsidRPr="009779F1">
        <w:rPr>
          <w:rFonts w:ascii="Arial" w:eastAsia="Malgun Gothic" w:hAnsi="Arial" w:cs="Arial"/>
          <w:sz w:val="14"/>
          <w:szCs w:val="14"/>
          <w:lang w:eastAsia="ko-KR" w:bidi="en-US"/>
        </w:rPr>
        <w:t xml:space="preserve">, W. G. Young, A. L. Lenox, D. E. Graham, R. </w:t>
      </w:r>
      <w:proofErr w:type="spellStart"/>
      <w:r w:rsidRPr="009779F1">
        <w:rPr>
          <w:rFonts w:ascii="Arial" w:eastAsia="Malgun Gothic" w:hAnsi="Arial" w:cs="Arial"/>
          <w:sz w:val="14"/>
          <w:szCs w:val="14"/>
          <w:lang w:eastAsia="ko-KR" w:bidi="en-US"/>
        </w:rPr>
        <w:t>Overbeek</w:t>
      </w:r>
      <w:proofErr w:type="spellEnd"/>
      <w:r w:rsidRPr="009779F1">
        <w:rPr>
          <w:rFonts w:ascii="Arial" w:eastAsia="Malgun Gothic" w:hAnsi="Arial" w:cs="Arial"/>
          <w:sz w:val="14"/>
          <w:szCs w:val="14"/>
          <w:lang w:eastAsia="ko-KR" w:bidi="en-US"/>
        </w:rPr>
        <w:t xml:space="preserve">, M. A. Snead, M. Keller, M. </w:t>
      </w:r>
      <w:proofErr w:type="spellStart"/>
      <w:r w:rsidRPr="009779F1">
        <w:rPr>
          <w:rFonts w:ascii="Arial" w:eastAsia="Malgun Gothic" w:hAnsi="Arial" w:cs="Arial"/>
          <w:sz w:val="14"/>
          <w:szCs w:val="14"/>
          <w:lang w:eastAsia="ko-KR" w:bidi="en-US"/>
        </w:rPr>
        <w:t>Aujay</w:t>
      </w:r>
      <w:proofErr w:type="spellEnd"/>
      <w:r w:rsidRPr="009779F1">
        <w:rPr>
          <w:rFonts w:ascii="Arial" w:eastAsia="Malgun Gothic" w:hAnsi="Arial" w:cs="Arial"/>
          <w:sz w:val="14"/>
          <w:szCs w:val="14"/>
          <w:lang w:eastAsia="ko-KR" w:bidi="en-US"/>
        </w:rPr>
        <w:t xml:space="preserve">, R. Huber, R. A. Feldman, J. M. Short, G. J. Olsen, R. V. Swanson, </w:t>
      </w:r>
      <w:r w:rsidRPr="009779F1">
        <w:rPr>
          <w:rFonts w:ascii="Arial" w:eastAsia="Malgun Gothic" w:hAnsi="Arial" w:cs="Arial"/>
          <w:i/>
          <w:sz w:val="14"/>
          <w:szCs w:val="14"/>
          <w:lang w:eastAsia="ko-KR" w:bidi="en-US"/>
        </w:rPr>
        <w:t>Nature</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1998</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392</w:t>
      </w:r>
      <w:r w:rsidRPr="009779F1">
        <w:rPr>
          <w:rFonts w:ascii="Arial" w:eastAsia="Malgun Gothic" w:hAnsi="Arial" w:cs="Arial"/>
          <w:sz w:val="14"/>
          <w:szCs w:val="14"/>
          <w:lang w:eastAsia="ko-KR" w:bidi="en-US"/>
        </w:rPr>
        <w:t>, 353.</w:t>
      </w:r>
    </w:p>
    <w:p w14:paraId="58C8A995"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[41]</w:t>
      </w:r>
      <w:r w:rsidRPr="009779F1">
        <w:rPr>
          <w:rFonts w:ascii="Arial" w:eastAsia="Malgun Gothic" w:hAnsi="Arial" w:cs="Arial"/>
          <w:sz w:val="14"/>
          <w:szCs w:val="14"/>
          <w:lang w:eastAsia="ko-KR" w:bidi="en-US"/>
        </w:rPr>
        <w:tab/>
        <w:t xml:space="preserve">(a) H. E. Hart, E. B. Greenwald, </w:t>
      </w:r>
      <w:r w:rsidRPr="009779F1">
        <w:rPr>
          <w:rFonts w:ascii="Arial" w:eastAsia="Malgun Gothic" w:hAnsi="Arial" w:cs="Arial"/>
          <w:i/>
          <w:sz w:val="14"/>
          <w:szCs w:val="14"/>
          <w:lang w:eastAsia="ko-KR" w:bidi="en-US"/>
        </w:rPr>
        <w:t>Mol. Immunol.,</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1979</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16</w:t>
      </w:r>
      <w:r w:rsidRPr="009779F1">
        <w:rPr>
          <w:rFonts w:ascii="Arial" w:eastAsia="Malgun Gothic" w:hAnsi="Arial" w:cs="Arial"/>
          <w:sz w:val="14"/>
          <w:szCs w:val="14"/>
          <w:lang w:eastAsia="ko-KR" w:bidi="en-US"/>
        </w:rPr>
        <w:t xml:space="preserve">, 265; b) M. Quick, J. A. </w:t>
      </w:r>
      <w:proofErr w:type="spellStart"/>
      <w:r w:rsidRPr="009779F1">
        <w:rPr>
          <w:rFonts w:ascii="Arial" w:eastAsia="Malgun Gothic" w:hAnsi="Arial" w:cs="Arial"/>
          <w:sz w:val="14"/>
          <w:szCs w:val="14"/>
          <w:lang w:eastAsia="ko-KR" w:bidi="en-US"/>
        </w:rPr>
        <w:t>Javitch</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Proc. Natl. Acad. Sci. U. S. A.,</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2007</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104</w:t>
      </w:r>
      <w:r w:rsidRPr="009779F1">
        <w:rPr>
          <w:rFonts w:ascii="Arial" w:eastAsia="Malgun Gothic" w:hAnsi="Arial" w:cs="Arial"/>
          <w:sz w:val="14"/>
          <w:szCs w:val="14"/>
          <w:lang w:eastAsia="ko-KR" w:bidi="en-US"/>
        </w:rPr>
        <w:t>, 3603.</w:t>
      </w:r>
    </w:p>
    <w:p w14:paraId="251EA1F5"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[42]</w:t>
      </w:r>
      <w:r w:rsidRPr="009779F1">
        <w:rPr>
          <w:rFonts w:ascii="Arial" w:eastAsia="Malgun Gothic" w:hAnsi="Arial" w:cs="Arial"/>
          <w:sz w:val="14"/>
          <w:szCs w:val="14"/>
          <w:lang w:eastAsia="ko-KR" w:bidi="en-US"/>
        </w:rPr>
        <w:tab/>
        <w:t xml:space="preserve">D. M. Rosenbaum, V. </w:t>
      </w:r>
      <w:proofErr w:type="spellStart"/>
      <w:r w:rsidRPr="009779F1">
        <w:rPr>
          <w:rFonts w:ascii="Arial" w:eastAsia="Malgun Gothic" w:hAnsi="Arial" w:cs="Arial"/>
          <w:sz w:val="14"/>
          <w:szCs w:val="14"/>
          <w:lang w:eastAsia="ko-KR" w:bidi="en-US"/>
        </w:rPr>
        <w:t>Cherezov</w:t>
      </w:r>
      <w:proofErr w:type="spellEnd"/>
      <w:r w:rsidRPr="009779F1">
        <w:rPr>
          <w:rFonts w:ascii="Arial" w:eastAsia="Malgun Gothic" w:hAnsi="Arial" w:cs="Arial"/>
          <w:sz w:val="14"/>
          <w:szCs w:val="14"/>
          <w:lang w:eastAsia="ko-KR" w:bidi="en-US"/>
        </w:rPr>
        <w:t xml:space="preserve">, M. A. Hanson, S. G. Rasmussen, F. S. </w:t>
      </w:r>
      <w:proofErr w:type="spellStart"/>
      <w:r w:rsidRPr="009779F1">
        <w:rPr>
          <w:rFonts w:ascii="Arial" w:eastAsia="Malgun Gothic" w:hAnsi="Arial" w:cs="Arial"/>
          <w:sz w:val="14"/>
          <w:szCs w:val="14"/>
          <w:lang w:eastAsia="ko-KR" w:bidi="en-US"/>
        </w:rPr>
        <w:t>Thian</w:t>
      </w:r>
      <w:proofErr w:type="spellEnd"/>
      <w:r w:rsidRPr="009779F1">
        <w:rPr>
          <w:rFonts w:ascii="Arial" w:eastAsia="Malgun Gothic" w:hAnsi="Arial" w:cs="Arial"/>
          <w:sz w:val="14"/>
          <w:szCs w:val="14"/>
          <w:lang w:eastAsia="ko-KR" w:bidi="en-US"/>
        </w:rPr>
        <w:t xml:space="preserve">, T. S. </w:t>
      </w:r>
      <w:proofErr w:type="spellStart"/>
      <w:r w:rsidRPr="009779F1">
        <w:rPr>
          <w:rFonts w:ascii="Arial" w:eastAsia="Malgun Gothic" w:hAnsi="Arial" w:cs="Arial"/>
          <w:sz w:val="14"/>
          <w:szCs w:val="14"/>
          <w:lang w:eastAsia="ko-KR" w:bidi="en-US"/>
        </w:rPr>
        <w:t>Kobilka</w:t>
      </w:r>
      <w:proofErr w:type="spellEnd"/>
      <w:r w:rsidRPr="009779F1">
        <w:rPr>
          <w:rFonts w:ascii="Arial" w:eastAsia="Malgun Gothic" w:hAnsi="Arial" w:cs="Arial"/>
          <w:sz w:val="14"/>
          <w:szCs w:val="14"/>
          <w:lang w:eastAsia="ko-KR" w:bidi="en-US"/>
        </w:rPr>
        <w:t xml:space="preserve">, H. J. Choi, X. J. Yao, W. I. Weis, R. C. Stevens, B. K. </w:t>
      </w:r>
      <w:proofErr w:type="spellStart"/>
      <w:r w:rsidRPr="009779F1">
        <w:rPr>
          <w:rFonts w:ascii="Arial" w:eastAsia="Malgun Gothic" w:hAnsi="Arial" w:cs="Arial"/>
          <w:sz w:val="14"/>
          <w:szCs w:val="14"/>
          <w:lang w:eastAsia="ko-KR" w:bidi="en-US"/>
        </w:rPr>
        <w:t>Bobilka</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Science</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2007</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318</w:t>
      </w:r>
      <w:r w:rsidRPr="009779F1">
        <w:rPr>
          <w:rFonts w:ascii="Arial" w:eastAsia="Malgun Gothic" w:hAnsi="Arial" w:cs="Arial"/>
          <w:sz w:val="14"/>
          <w:szCs w:val="14"/>
          <w:lang w:eastAsia="ko-KR" w:bidi="en-US"/>
        </w:rPr>
        <w:t>, 1266.</w:t>
      </w:r>
    </w:p>
    <w:p w14:paraId="2337EBE7" w14:textId="77777777" w:rsidR="009779F1" w:rsidRPr="009779F1" w:rsidRDefault="009779F1" w:rsidP="009779F1">
      <w:pPr>
        <w:pStyle w:val="Literature"/>
        <w:spacing w:line="225" w:lineRule="exact"/>
        <w:jc w:val="both"/>
        <w:rPr>
          <w:rFonts w:ascii="Arial" w:eastAsia="Malgun Gothic" w:hAnsi="Arial" w:cs="Arial"/>
          <w:sz w:val="14"/>
          <w:szCs w:val="14"/>
          <w:lang w:val="en-GB" w:eastAsia="ko-KR" w:bidi="en-US"/>
        </w:rPr>
      </w:pPr>
      <w:r w:rsidRPr="009779F1">
        <w:rPr>
          <w:rFonts w:ascii="Arial" w:eastAsia="Malgun Gothic" w:hAnsi="Arial" w:cs="Arial"/>
          <w:sz w:val="14"/>
          <w:szCs w:val="14"/>
          <w:lang w:eastAsia="ko-KR" w:bidi="en-US"/>
        </w:rPr>
        <w:t>[43]</w:t>
      </w:r>
      <w:r w:rsidRPr="009779F1">
        <w:rPr>
          <w:rFonts w:ascii="Arial" w:eastAsia="Malgun Gothic" w:hAnsi="Arial" w:cs="Arial"/>
          <w:sz w:val="14"/>
          <w:szCs w:val="14"/>
          <w:lang w:eastAsia="ko-KR" w:bidi="en-US"/>
        </w:rPr>
        <w:tab/>
      </w:r>
      <w:r w:rsidRPr="009779F1">
        <w:rPr>
          <w:rFonts w:ascii="Arial" w:eastAsia="Malgun Gothic" w:hAnsi="Arial" w:cs="Arial"/>
          <w:sz w:val="14"/>
          <w:szCs w:val="14"/>
          <w:lang w:val="en-GB" w:eastAsia="ko-KR" w:bidi="en-US"/>
        </w:rPr>
        <w:t xml:space="preserve">a) X. Yao, C. </w:t>
      </w:r>
      <w:proofErr w:type="spellStart"/>
      <w:r w:rsidRPr="009779F1">
        <w:rPr>
          <w:rFonts w:ascii="Arial" w:eastAsia="Malgun Gothic" w:hAnsi="Arial" w:cs="Arial"/>
          <w:sz w:val="14"/>
          <w:szCs w:val="14"/>
          <w:lang w:val="en-GB" w:eastAsia="ko-KR" w:bidi="en-US"/>
        </w:rPr>
        <w:t>Parnot</w:t>
      </w:r>
      <w:proofErr w:type="spellEnd"/>
      <w:r w:rsidRPr="009779F1">
        <w:rPr>
          <w:rFonts w:ascii="Arial" w:eastAsia="Malgun Gothic" w:hAnsi="Arial" w:cs="Arial"/>
          <w:sz w:val="14"/>
          <w:szCs w:val="14"/>
          <w:lang w:val="en-GB" w:eastAsia="ko-KR" w:bidi="en-US"/>
        </w:rPr>
        <w:t xml:space="preserve">, X. </w:t>
      </w:r>
      <w:proofErr w:type="spellStart"/>
      <w:r w:rsidRPr="009779F1">
        <w:rPr>
          <w:rFonts w:ascii="Arial" w:eastAsia="Malgun Gothic" w:hAnsi="Arial" w:cs="Arial"/>
          <w:sz w:val="14"/>
          <w:szCs w:val="14"/>
          <w:lang w:val="en-GB" w:eastAsia="ko-KR" w:bidi="en-US"/>
        </w:rPr>
        <w:t>Deupi</w:t>
      </w:r>
      <w:proofErr w:type="spellEnd"/>
      <w:r w:rsidRPr="009779F1">
        <w:rPr>
          <w:rFonts w:ascii="Arial" w:eastAsia="Malgun Gothic" w:hAnsi="Arial" w:cs="Arial"/>
          <w:sz w:val="14"/>
          <w:szCs w:val="14"/>
          <w:lang w:val="en-GB" w:eastAsia="ko-KR" w:bidi="en-US"/>
        </w:rPr>
        <w:t xml:space="preserve">, V. R. P. </w:t>
      </w:r>
      <w:proofErr w:type="spellStart"/>
      <w:r w:rsidRPr="009779F1">
        <w:rPr>
          <w:rFonts w:ascii="Arial" w:eastAsia="Malgun Gothic" w:hAnsi="Arial" w:cs="Arial"/>
          <w:sz w:val="14"/>
          <w:szCs w:val="14"/>
          <w:lang w:val="en-GB" w:eastAsia="ko-KR" w:bidi="en-US"/>
        </w:rPr>
        <w:t>Ratnala</w:t>
      </w:r>
      <w:proofErr w:type="spellEnd"/>
      <w:r w:rsidRPr="009779F1">
        <w:rPr>
          <w:rFonts w:ascii="Arial" w:eastAsia="Malgun Gothic" w:hAnsi="Arial" w:cs="Arial"/>
          <w:sz w:val="14"/>
          <w:szCs w:val="14"/>
          <w:lang w:val="en-GB" w:eastAsia="ko-KR" w:bidi="en-US"/>
        </w:rPr>
        <w:t xml:space="preserve">, G. </w:t>
      </w:r>
      <w:proofErr w:type="spellStart"/>
      <w:r w:rsidRPr="009779F1">
        <w:rPr>
          <w:rFonts w:ascii="Arial" w:eastAsia="Malgun Gothic" w:hAnsi="Arial" w:cs="Arial"/>
          <w:sz w:val="14"/>
          <w:szCs w:val="14"/>
          <w:lang w:val="en-GB" w:eastAsia="ko-KR" w:bidi="en-US"/>
        </w:rPr>
        <w:t>Swaminath</w:t>
      </w:r>
      <w:proofErr w:type="spellEnd"/>
      <w:r w:rsidRPr="009779F1">
        <w:rPr>
          <w:rFonts w:ascii="Arial" w:eastAsia="Malgun Gothic" w:hAnsi="Arial" w:cs="Arial"/>
          <w:sz w:val="14"/>
          <w:szCs w:val="14"/>
          <w:lang w:val="en-GB" w:eastAsia="ko-KR" w:bidi="en-US"/>
        </w:rPr>
        <w:t>,</w:t>
      </w:r>
      <w:r w:rsidRPr="009779F1">
        <w:rPr>
          <w:rFonts w:ascii="Arial" w:eastAsia="Malgun Gothic" w:hAnsi="Arial" w:cs="Arial"/>
          <w:sz w:val="14"/>
          <w:szCs w:val="14"/>
          <w:lang w:eastAsia="ko-KR" w:bidi="en-US"/>
        </w:rPr>
        <w:t xml:space="preserve"> </w:t>
      </w:r>
      <w:r w:rsidRPr="009779F1">
        <w:rPr>
          <w:rFonts w:ascii="Arial" w:eastAsia="Malgun Gothic" w:hAnsi="Arial" w:cs="Arial"/>
          <w:sz w:val="14"/>
          <w:szCs w:val="14"/>
          <w:lang w:val="en-GB" w:eastAsia="ko-KR" w:bidi="en-US"/>
        </w:rPr>
        <w:t xml:space="preserve">D. </w:t>
      </w:r>
      <w:proofErr w:type="spellStart"/>
      <w:r w:rsidRPr="009779F1">
        <w:rPr>
          <w:rFonts w:ascii="Arial" w:eastAsia="Malgun Gothic" w:hAnsi="Arial" w:cs="Arial"/>
          <w:sz w:val="14"/>
          <w:szCs w:val="14"/>
          <w:lang w:val="en-GB" w:eastAsia="ko-KR" w:bidi="en-US"/>
        </w:rPr>
        <w:t>Farrens</w:t>
      </w:r>
      <w:proofErr w:type="spellEnd"/>
      <w:r w:rsidRPr="009779F1">
        <w:rPr>
          <w:rFonts w:ascii="Arial" w:eastAsia="Malgun Gothic" w:hAnsi="Arial" w:cs="Arial"/>
          <w:sz w:val="14"/>
          <w:szCs w:val="14"/>
          <w:lang w:val="en-GB" w:eastAsia="ko-KR" w:bidi="en-US"/>
        </w:rPr>
        <w:t xml:space="preserve">, B. </w:t>
      </w:r>
      <w:proofErr w:type="spellStart"/>
      <w:r w:rsidRPr="009779F1">
        <w:rPr>
          <w:rFonts w:ascii="Arial" w:eastAsia="Malgun Gothic" w:hAnsi="Arial" w:cs="Arial"/>
          <w:sz w:val="14"/>
          <w:szCs w:val="14"/>
          <w:lang w:val="en-GB" w:eastAsia="ko-KR" w:bidi="en-US"/>
        </w:rPr>
        <w:t>Kobilka</w:t>
      </w:r>
      <w:proofErr w:type="spellEnd"/>
      <w:r w:rsidRPr="009779F1">
        <w:rPr>
          <w:rFonts w:ascii="Arial" w:eastAsia="Malgun Gothic" w:hAnsi="Arial" w:cs="Arial"/>
          <w:sz w:val="14"/>
          <w:szCs w:val="14"/>
          <w:lang w:val="en-GB" w:eastAsia="ko-KR" w:bidi="en-US"/>
        </w:rPr>
        <w:t xml:space="preserve">, </w:t>
      </w:r>
      <w:r w:rsidRPr="009779F1">
        <w:rPr>
          <w:rFonts w:ascii="Arial" w:eastAsia="Malgun Gothic" w:hAnsi="Arial" w:cs="Arial"/>
          <w:i/>
          <w:sz w:val="14"/>
          <w:szCs w:val="14"/>
          <w:lang w:val="en-GB" w:eastAsia="ko-KR" w:bidi="en-US"/>
        </w:rPr>
        <w:t>Nat. Chem. Biol</w:t>
      </w:r>
      <w:r w:rsidRPr="009779F1">
        <w:rPr>
          <w:rFonts w:ascii="Arial" w:eastAsia="Malgun Gothic" w:hAnsi="Arial" w:cs="Arial"/>
          <w:sz w:val="14"/>
          <w:szCs w:val="14"/>
          <w:lang w:val="en-GB" w:eastAsia="ko-KR" w:bidi="en-US"/>
        </w:rPr>
        <w:t xml:space="preserve">. </w:t>
      </w:r>
      <w:r w:rsidRPr="009779F1">
        <w:rPr>
          <w:rFonts w:ascii="Arial" w:eastAsia="Malgun Gothic" w:hAnsi="Arial" w:cs="Arial"/>
          <w:b/>
          <w:sz w:val="14"/>
          <w:szCs w:val="14"/>
          <w:lang w:val="en-GB" w:eastAsia="ko-KR" w:bidi="en-US"/>
        </w:rPr>
        <w:t>2006</w:t>
      </w:r>
      <w:r w:rsidRPr="009779F1">
        <w:rPr>
          <w:rFonts w:ascii="Arial" w:eastAsia="Malgun Gothic" w:hAnsi="Arial" w:cs="Arial"/>
          <w:sz w:val="14"/>
          <w:szCs w:val="14"/>
          <w:lang w:val="en-GB" w:eastAsia="ko-KR" w:bidi="en-US"/>
        </w:rPr>
        <w:t xml:space="preserve">, </w:t>
      </w:r>
      <w:r w:rsidRPr="009779F1">
        <w:rPr>
          <w:rFonts w:ascii="Arial" w:eastAsia="Malgun Gothic" w:hAnsi="Arial" w:cs="Arial"/>
          <w:i/>
          <w:sz w:val="14"/>
          <w:szCs w:val="14"/>
          <w:lang w:val="en-GB" w:eastAsia="ko-KR" w:bidi="en-US"/>
        </w:rPr>
        <w:t>2</w:t>
      </w:r>
      <w:r w:rsidRPr="009779F1">
        <w:rPr>
          <w:rFonts w:ascii="Arial" w:eastAsia="Malgun Gothic" w:hAnsi="Arial" w:cs="Arial"/>
          <w:sz w:val="14"/>
          <w:szCs w:val="14"/>
          <w:lang w:val="en-GB" w:eastAsia="ko-KR" w:bidi="en-US"/>
        </w:rPr>
        <w:t xml:space="preserve">, 417; b) G. </w:t>
      </w:r>
      <w:proofErr w:type="spellStart"/>
      <w:r w:rsidRPr="009779F1">
        <w:rPr>
          <w:rFonts w:ascii="Arial" w:eastAsia="Malgun Gothic" w:hAnsi="Arial" w:cs="Arial"/>
          <w:sz w:val="14"/>
          <w:szCs w:val="14"/>
          <w:lang w:val="en-GB" w:eastAsia="ko-KR" w:bidi="en-US"/>
        </w:rPr>
        <w:t>Swaminath</w:t>
      </w:r>
      <w:proofErr w:type="spellEnd"/>
      <w:r w:rsidRPr="009779F1">
        <w:rPr>
          <w:rFonts w:ascii="Arial" w:eastAsia="Malgun Gothic" w:hAnsi="Arial" w:cs="Arial"/>
          <w:sz w:val="14"/>
          <w:szCs w:val="14"/>
          <w:lang w:val="en-GB" w:eastAsia="ko-KR" w:bidi="en-US"/>
        </w:rPr>
        <w:t xml:space="preserve">, J. </w:t>
      </w:r>
      <w:proofErr w:type="spellStart"/>
      <w:r w:rsidRPr="009779F1">
        <w:rPr>
          <w:rFonts w:ascii="Arial" w:eastAsia="Malgun Gothic" w:hAnsi="Arial" w:cs="Arial"/>
          <w:sz w:val="14"/>
          <w:szCs w:val="14"/>
          <w:lang w:val="en-GB" w:eastAsia="ko-KR" w:bidi="en-US"/>
        </w:rPr>
        <w:t>Steenhuis</w:t>
      </w:r>
      <w:proofErr w:type="spellEnd"/>
      <w:r w:rsidRPr="009779F1">
        <w:rPr>
          <w:rFonts w:ascii="Arial" w:eastAsia="Malgun Gothic" w:hAnsi="Arial" w:cs="Arial"/>
          <w:sz w:val="14"/>
          <w:szCs w:val="14"/>
          <w:lang w:val="en-GB" w:eastAsia="ko-KR" w:bidi="en-US"/>
        </w:rPr>
        <w:t xml:space="preserve">, B. </w:t>
      </w:r>
      <w:proofErr w:type="spellStart"/>
      <w:r w:rsidRPr="009779F1">
        <w:rPr>
          <w:rFonts w:ascii="Arial" w:eastAsia="Malgun Gothic" w:hAnsi="Arial" w:cs="Arial"/>
          <w:sz w:val="14"/>
          <w:szCs w:val="14"/>
          <w:lang w:val="en-GB" w:eastAsia="ko-KR" w:bidi="en-US"/>
        </w:rPr>
        <w:t>Kobilka</w:t>
      </w:r>
      <w:proofErr w:type="spellEnd"/>
      <w:r w:rsidRPr="009779F1">
        <w:rPr>
          <w:rFonts w:ascii="Arial" w:eastAsia="Malgun Gothic" w:hAnsi="Arial" w:cs="Arial"/>
          <w:sz w:val="14"/>
          <w:szCs w:val="14"/>
          <w:lang w:val="en-GB" w:eastAsia="ko-KR" w:bidi="en-US"/>
        </w:rPr>
        <w:t xml:space="preserve">, T. W. Lee, </w:t>
      </w:r>
      <w:r w:rsidRPr="009779F1">
        <w:rPr>
          <w:rFonts w:ascii="Arial" w:eastAsia="Malgun Gothic" w:hAnsi="Arial" w:cs="Arial"/>
          <w:i/>
          <w:sz w:val="14"/>
          <w:szCs w:val="14"/>
          <w:lang w:val="en-GB" w:eastAsia="ko-KR" w:bidi="en-US"/>
        </w:rPr>
        <w:t>Mol.</w:t>
      </w:r>
      <w:r w:rsidRPr="009779F1">
        <w:rPr>
          <w:rFonts w:ascii="Arial" w:eastAsia="Malgun Gothic" w:hAnsi="Arial" w:cs="Arial"/>
          <w:i/>
          <w:sz w:val="14"/>
          <w:szCs w:val="14"/>
          <w:lang w:eastAsia="ko-KR" w:bidi="en-US"/>
        </w:rPr>
        <w:t xml:space="preserve"> </w:t>
      </w:r>
      <w:proofErr w:type="spellStart"/>
      <w:r w:rsidRPr="009779F1">
        <w:rPr>
          <w:rFonts w:ascii="Arial" w:eastAsia="Malgun Gothic" w:hAnsi="Arial" w:cs="Arial"/>
          <w:i/>
          <w:sz w:val="14"/>
          <w:szCs w:val="14"/>
          <w:lang w:val="en-GB" w:eastAsia="ko-KR" w:bidi="en-US"/>
        </w:rPr>
        <w:t>Pharmacol</w:t>
      </w:r>
      <w:proofErr w:type="spellEnd"/>
      <w:r w:rsidRPr="009779F1">
        <w:rPr>
          <w:rFonts w:ascii="Arial" w:eastAsia="Malgun Gothic" w:hAnsi="Arial" w:cs="Arial"/>
          <w:sz w:val="14"/>
          <w:szCs w:val="14"/>
          <w:lang w:val="en-GB" w:eastAsia="ko-KR" w:bidi="en-US"/>
        </w:rPr>
        <w:t xml:space="preserve">. </w:t>
      </w:r>
      <w:r w:rsidRPr="009779F1">
        <w:rPr>
          <w:rFonts w:ascii="Arial" w:eastAsia="Malgun Gothic" w:hAnsi="Arial" w:cs="Arial"/>
          <w:b/>
          <w:sz w:val="14"/>
          <w:szCs w:val="14"/>
          <w:lang w:val="en-GB" w:eastAsia="ko-KR" w:bidi="en-US"/>
        </w:rPr>
        <w:t>2002</w:t>
      </w:r>
      <w:r w:rsidRPr="009779F1">
        <w:rPr>
          <w:rFonts w:ascii="Arial" w:eastAsia="Malgun Gothic" w:hAnsi="Arial" w:cs="Arial"/>
          <w:sz w:val="14"/>
          <w:szCs w:val="14"/>
          <w:lang w:val="en-GB" w:eastAsia="ko-KR" w:bidi="en-US"/>
        </w:rPr>
        <w:t xml:space="preserve">, </w:t>
      </w:r>
      <w:r w:rsidRPr="009779F1">
        <w:rPr>
          <w:rFonts w:ascii="Arial" w:eastAsia="Malgun Gothic" w:hAnsi="Arial" w:cs="Arial"/>
          <w:i/>
          <w:sz w:val="14"/>
          <w:szCs w:val="14"/>
          <w:lang w:val="en-GB" w:eastAsia="ko-KR" w:bidi="en-US"/>
        </w:rPr>
        <w:t>61</w:t>
      </w:r>
      <w:r w:rsidRPr="009779F1">
        <w:rPr>
          <w:rFonts w:ascii="Arial" w:eastAsia="Malgun Gothic" w:hAnsi="Arial" w:cs="Arial"/>
          <w:sz w:val="14"/>
          <w:szCs w:val="14"/>
          <w:lang w:val="en-GB" w:eastAsia="ko-KR" w:bidi="en-US"/>
        </w:rPr>
        <w:t>, 65.</w:t>
      </w:r>
    </w:p>
    <w:p w14:paraId="3361C3BA"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val="en-GB" w:eastAsia="ko-KR" w:bidi="en-US"/>
        </w:rPr>
        <w:t>[44]</w:t>
      </w:r>
      <w:r w:rsidRPr="009779F1">
        <w:rPr>
          <w:rFonts w:ascii="Arial" w:eastAsia="Malgun Gothic" w:hAnsi="Arial" w:cs="Arial"/>
          <w:sz w:val="14"/>
          <w:szCs w:val="14"/>
          <w:lang w:val="en-GB" w:eastAsia="ko-KR" w:bidi="en-US"/>
        </w:rPr>
        <w:tab/>
      </w:r>
      <w:r w:rsidRPr="009779F1">
        <w:rPr>
          <w:rFonts w:ascii="Arial" w:eastAsia="Malgun Gothic" w:hAnsi="Arial" w:cs="Arial"/>
          <w:sz w:val="14"/>
          <w:szCs w:val="14"/>
          <w:lang w:eastAsia="ko-KR" w:bidi="en-US"/>
        </w:rPr>
        <w:t xml:space="preserve">A. </w:t>
      </w:r>
      <w:proofErr w:type="spellStart"/>
      <w:r w:rsidRPr="009779F1">
        <w:rPr>
          <w:rFonts w:ascii="Arial" w:eastAsia="Malgun Gothic" w:hAnsi="Arial" w:cs="Arial"/>
          <w:sz w:val="14"/>
          <w:szCs w:val="14"/>
          <w:lang w:eastAsia="ko-KR" w:bidi="en-US"/>
        </w:rPr>
        <w:t>Peisley</w:t>
      </w:r>
      <w:proofErr w:type="spellEnd"/>
      <w:r w:rsidRPr="009779F1">
        <w:rPr>
          <w:rFonts w:ascii="Arial" w:eastAsia="Malgun Gothic" w:hAnsi="Arial" w:cs="Arial"/>
          <w:sz w:val="14"/>
          <w:szCs w:val="14"/>
          <w:lang w:eastAsia="ko-KR" w:bidi="en-US"/>
        </w:rPr>
        <w:t xml:space="preserve">, G. </w:t>
      </w:r>
      <w:proofErr w:type="spellStart"/>
      <w:r w:rsidRPr="009779F1">
        <w:rPr>
          <w:rFonts w:ascii="Arial" w:eastAsia="Malgun Gothic" w:hAnsi="Arial" w:cs="Arial"/>
          <w:sz w:val="14"/>
          <w:szCs w:val="14"/>
          <w:lang w:eastAsia="ko-KR" w:bidi="en-US"/>
        </w:rPr>
        <w:t>Skiniotis</w:t>
      </w:r>
      <w:proofErr w:type="spellEnd"/>
      <w:r w:rsidRPr="009779F1">
        <w:rPr>
          <w:rFonts w:ascii="Arial" w:eastAsia="Malgun Gothic" w:hAnsi="Arial" w:cs="Arial"/>
          <w:sz w:val="14"/>
          <w:szCs w:val="14"/>
          <w:lang w:eastAsia="ko-KR" w:bidi="en-US"/>
        </w:rPr>
        <w:t xml:space="preserve">, M. </w:t>
      </w:r>
      <w:proofErr w:type="spellStart"/>
      <w:r w:rsidRPr="009779F1">
        <w:rPr>
          <w:rFonts w:ascii="Arial" w:eastAsia="Malgun Gothic" w:hAnsi="Arial" w:cs="Arial"/>
          <w:sz w:val="14"/>
          <w:szCs w:val="14"/>
          <w:lang w:eastAsia="ko-KR" w:bidi="en-US"/>
        </w:rPr>
        <w:t>Filizola</w:t>
      </w:r>
      <w:proofErr w:type="spellEnd"/>
      <w:r w:rsidRPr="009779F1">
        <w:rPr>
          <w:rFonts w:ascii="Arial" w:eastAsia="Malgun Gothic" w:hAnsi="Arial" w:cs="Arial"/>
          <w:sz w:val="14"/>
          <w:szCs w:val="14"/>
          <w:lang w:eastAsia="ko-KR" w:bidi="en-US"/>
        </w:rPr>
        <w:t xml:space="preserve"> (ed.), </w:t>
      </w:r>
      <w:r w:rsidRPr="009779F1">
        <w:rPr>
          <w:rFonts w:ascii="Arial" w:eastAsia="Malgun Gothic" w:hAnsi="Arial" w:cs="Arial"/>
          <w:i/>
          <w:sz w:val="14"/>
          <w:szCs w:val="14"/>
          <w:lang w:eastAsia="ko-KR" w:bidi="en-US"/>
        </w:rPr>
        <w:t>Methods in Molecular Biology</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2015</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1335,</w:t>
      </w:r>
      <w:r w:rsidRPr="009779F1">
        <w:rPr>
          <w:rFonts w:ascii="Arial" w:eastAsia="Malgun Gothic" w:hAnsi="Arial" w:cs="Arial"/>
          <w:sz w:val="14"/>
          <w:szCs w:val="14"/>
          <w:lang w:eastAsia="ko-KR" w:bidi="en-US"/>
        </w:rPr>
        <w:t xml:space="preserve"> 29.</w:t>
      </w:r>
    </w:p>
    <w:p w14:paraId="489E82FF"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[45]</w:t>
      </w:r>
      <w:r w:rsidRPr="009779F1">
        <w:rPr>
          <w:rFonts w:ascii="Arial" w:eastAsia="Malgun Gothic" w:hAnsi="Arial" w:cs="Arial"/>
          <w:sz w:val="14"/>
          <w:szCs w:val="14"/>
          <w:lang w:eastAsia="ko-KR" w:bidi="en-US"/>
        </w:rPr>
        <w:tab/>
      </w:r>
      <w:r w:rsidRPr="009779F1">
        <w:rPr>
          <w:rFonts w:ascii="Arial" w:eastAsia="Malgun Gothic" w:hAnsi="Arial" w:cs="Arial"/>
          <w:sz w:val="14"/>
          <w:szCs w:val="14"/>
          <w:lang w:val="en-GB" w:eastAsia="ko-KR" w:bidi="en-US"/>
        </w:rPr>
        <w:t xml:space="preserve">a) </w:t>
      </w:r>
      <w:r w:rsidRPr="009779F1">
        <w:rPr>
          <w:rFonts w:ascii="Arial" w:eastAsia="Malgun Gothic" w:hAnsi="Arial" w:cs="Arial"/>
          <w:sz w:val="14"/>
          <w:szCs w:val="14"/>
          <w:lang w:eastAsia="ko-KR" w:bidi="en-US"/>
        </w:rPr>
        <w:t xml:space="preserve">S. G. F. Rasmussen, H. J. Choi, J. J. Fung, E. Pardon, P. </w:t>
      </w:r>
      <w:proofErr w:type="spellStart"/>
      <w:r w:rsidRPr="009779F1">
        <w:rPr>
          <w:rFonts w:ascii="Arial" w:eastAsia="Malgun Gothic" w:hAnsi="Arial" w:cs="Arial"/>
          <w:sz w:val="14"/>
          <w:szCs w:val="14"/>
          <w:lang w:eastAsia="ko-KR" w:bidi="en-US"/>
        </w:rPr>
        <w:t>Casarosa</w:t>
      </w:r>
      <w:proofErr w:type="spellEnd"/>
      <w:r w:rsidRPr="009779F1">
        <w:rPr>
          <w:rFonts w:ascii="Arial" w:eastAsia="Malgun Gothic" w:hAnsi="Arial" w:cs="Arial"/>
          <w:sz w:val="14"/>
          <w:szCs w:val="14"/>
          <w:lang w:eastAsia="ko-KR" w:bidi="en-US"/>
        </w:rPr>
        <w:t xml:space="preserve">, P. S. </w:t>
      </w:r>
      <w:proofErr w:type="spellStart"/>
      <w:r w:rsidRPr="009779F1">
        <w:rPr>
          <w:rFonts w:ascii="Arial" w:eastAsia="Malgun Gothic" w:hAnsi="Arial" w:cs="Arial"/>
          <w:sz w:val="14"/>
          <w:szCs w:val="14"/>
          <w:lang w:eastAsia="ko-KR" w:bidi="en-US"/>
        </w:rPr>
        <w:t>Chae</w:t>
      </w:r>
      <w:proofErr w:type="spellEnd"/>
      <w:r w:rsidRPr="009779F1">
        <w:rPr>
          <w:rFonts w:ascii="Arial" w:eastAsia="Malgun Gothic" w:hAnsi="Arial" w:cs="Arial"/>
          <w:sz w:val="14"/>
          <w:szCs w:val="14"/>
          <w:lang w:eastAsia="ko-KR" w:bidi="en-US"/>
        </w:rPr>
        <w:t xml:space="preserve">, B. T. </w:t>
      </w:r>
      <w:proofErr w:type="spellStart"/>
      <w:r w:rsidRPr="009779F1">
        <w:rPr>
          <w:rFonts w:ascii="Arial" w:eastAsia="Malgun Gothic" w:hAnsi="Arial" w:cs="Arial"/>
          <w:sz w:val="14"/>
          <w:szCs w:val="14"/>
          <w:lang w:eastAsia="ko-KR" w:bidi="en-US"/>
        </w:rPr>
        <w:t>DeVree</w:t>
      </w:r>
      <w:proofErr w:type="spellEnd"/>
      <w:r w:rsidRPr="009779F1">
        <w:rPr>
          <w:rFonts w:ascii="Arial" w:eastAsia="Malgun Gothic" w:hAnsi="Arial" w:cs="Arial"/>
          <w:sz w:val="14"/>
          <w:szCs w:val="14"/>
          <w:lang w:eastAsia="ko-KR" w:bidi="en-US"/>
        </w:rPr>
        <w:t xml:space="preserve">, D. M. Rosenbaum, F. S. </w:t>
      </w:r>
      <w:proofErr w:type="spellStart"/>
      <w:r w:rsidRPr="009779F1">
        <w:rPr>
          <w:rFonts w:ascii="Arial" w:eastAsia="Malgun Gothic" w:hAnsi="Arial" w:cs="Arial"/>
          <w:sz w:val="14"/>
          <w:szCs w:val="14"/>
          <w:lang w:eastAsia="ko-KR" w:bidi="en-US"/>
        </w:rPr>
        <w:t>Thian</w:t>
      </w:r>
      <w:proofErr w:type="spellEnd"/>
      <w:r w:rsidRPr="009779F1">
        <w:rPr>
          <w:rFonts w:ascii="Arial" w:eastAsia="Malgun Gothic" w:hAnsi="Arial" w:cs="Arial"/>
          <w:sz w:val="14"/>
          <w:szCs w:val="14"/>
          <w:lang w:eastAsia="ko-KR" w:bidi="en-US"/>
        </w:rPr>
        <w:t xml:space="preserve">, T. S. </w:t>
      </w:r>
      <w:proofErr w:type="spellStart"/>
      <w:r w:rsidRPr="009779F1">
        <w:rPr>
          <w:rFonts w:ascii="Arial" w:eastAsia="Malgun Gothic" w:hAnsi="Arial" w:cs="Arial"/>
          <w:sz w:val="14"/>
          <w:szCs w:val="14"/>
          <w:lang w:eastAsia="ko-KR" w:bidi="en-US"/>
        </w:rPr>
        <w:t>Kobilka</w:t>
      </w:r>
      <w:proofErr w:type="spellEnd"/>
      <w:r w:rsidRPr="009779F1">
        <w:rPr>
          <w:rFonts w:ascii="Arial" w:eastAsia="Malgun Gothic" w:hAnsi="Arial" w:cs="Arial"/>
          <w:sz w:val="14"/>
          <w:szCs w:val="14"/>
          <w:lang w:eastAsia="ko-KR" w:bidi="en-US"/>
        </w:rPr>
        <w:t xml:space="preserve">, A. Schnapp, I. </w:t>
      </w:r>
      <w:proofErr w:type="spellStart"/>
      <w:r w:rsidRPr="009779F1">
        <w:rPr>
          <w:rFonts w:ascii="Arial" w:eastAsia="Malgun Gothic" w:hAnsi="Arial" w:cs="Arial"/>
          <w:sz w:val="14"/>
          <w:szCs w:val="14"/>
          <w:lang w:eastAsia="ko-KR" w:bidi="en-US"/>
        </w:rPr>
        <w:t>Konetzki</w:t>
      </w:r>
      <w:proofErr w:type="spellEnd"/>
      <w:r w:rsidRPr="009779F1">
        <w:rPr>
          <w:rFonts w:ascii="Arial" w:eastAsia="Malgun Gothic" w:hAnsi="Arial" w:cs="Arial"/>
          <w:sz w:val="14"/>
          <w:szCs w:val="14"/>
          <w:lang w:eastAsia="ko-KR" w:bidi="en-US"/>
        </w:rPr>
        <w:t xml:space="preserve">, R. K. </w:t>
      </w:r>
      <w:proofErr w:type="spellStart"/>
      <w:r w:rsidRPr="009779F1">
        <w:rPr>
          <w:rFonts w:ascii="Arial" w:eastAsia="Malgun Gothic" w:hAnsi="Arial" w:cs="Arial"/>
          <w:sz w:val="14"/>
          <w:szCs w:val="14"/>
          <w:lang w:eastAsia="ko-KR" w:bidi="en-US"/>
        </w:rPr>
        <w:t>Sunahara</w:t>
      </w:r>
      <w:proofErr w:type="spellEnd"/>
      <w:r w:rsidRPr="009779F1">
        <w:rPr>
          <w:rFonts w:ascii="Arial" w:eastAsia="Malgun Gothic" w:hAnsi="Arial" w:cs="Arial"/>
          <w:sz w:val="14"/>
          <w:szCs w:val="14"/>
          <w:lang w:eastAsia="ko-KR" w:bidi="en-US"/>
        </w:rPr>
        <w:t xml:space="preserve">, S. H. Gellman, A. </w:t>
      </w:r>
      <w:proofErr w:type="spellStart"/>
      <w:r w:rsidRPr="009779F1">
        <w:rPr>
          <w:rFonts w:ascii="Arial" w:eastAsia="Malgun Gothic" w:hAnsi="Arial" w:cs="Arial"/>
          <w:sz w:val="14"/>
          <w:szCs w:val="14"/>
          <w:lang w:eastAsia="ko-KR" w:bidi="en-US"/>
        </w:rPr>
        <w:t>Pautsch</w:t>
      </w:r>
      <w:proofErr w:type="spellEnd"/>
      <w:r w:rsidRPr="009779F1">
        <w:rPr>
          <w:rFonts w:ascii="Arial" w:eastAsia="Malgun Gothic" w:hAnsi="Arial" w:cs="Arial"/>
          <w:sz w:val="14"/>
          <w:szCs w:val="14"/>
          <w:lang w:eastAsia="ko-KR" w:bidi="en-US"/>
        </w:rPr>
        <w:t xml:space="preserve">, J. </w:t>
      </w:r>
      <w:proofErr w:type="spellStart"/>
      <w:r w:rsidRPr="009779F1">
        <w:rPr>
          <w:rFonts w:ascii="Arial" w:eastAsia="Malgun Gothic" w:hAnsi="Arial" w:cs="Arial"/>
          <w:sz w:val="14"/>
          <w:szCs w:val="14"/>
          <w:lang w:eastAsia="ko-KR" w:bidi="en-US"/>
        </w:rPr>
        <w:t>Steyaert</w:t>
      </w:r>
      <w:proofErr w:type="spellEnd"/>
      <w:r w:rsidRPr="009779F1">
        <w:rPr>
          <w:rFonts w:ascii="Arial" w:eastAsia="Malgun Gothic" w:hAnsi="Arial" w:cs="Arial"/>
          <w:sz w:val="14"/>
          <w:szCs w:val="14"/>
          <w:lang w:eastAsia="ko-KR" w:bidi="en-US"/>
        </w:rPr>
        <w:t xml:space="preserve">, W. I. Weis, B. K. </w:t>
      </w:r>
      <w:proofErr w:type="spellStart"/>
      <w:r w:rsidRPr="009779F1">
        <w:rPr>
          <w:rFonts w:ascii="Arial" w:eastAsia="Malgun Gothic" w:hAnsi="Arial" w:cs="Arial"/>
          <w:sz w:val="14"/>
          <w:szCs w:val="14"/>
          <w:lang w:eastAsia="ko-KR" w:bidi="en-US"/>
        </w:rPr>
        <w:t>Kobilka</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Nature</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2011</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469</w:t>
      </w:r>
      <w:r w:rsidRPr="009779F1">
        <w:rPr>
          <w:rFonts w:ascii="Arial" w:eastAsia="Malgun Gothic" w:hAnsi="Arial" w:cs="Arial"/>
          <w:sz w:val="14"/>
          <w:szCs w:val="14"/>
          <w:lang w:eastAsia="ko-KR" w:bidi="en-US"/>
        </w:rPr>
        <w:t xml:space="preserve">, 175; </w:t>
      </w:r>
      <w:r w:rsidRPr="009779F1">
        <w:rPr>
          <w:rFonts w:ascii="Arial" w:eastAsia="Malgun Gothic" w:hAnsi="Arial" w:cs="Arial"/>
          <w:sz w:val="14"/>
          <w:szCs w:val="14"/>
          <w:lang w:val="en-GB" w:eastAsia="ko-KR" w:bidi="en-US"/>
        </w:rPr>
        <w:t xml:space="preserve">b) C. W. Murray, T. L. Blundell, </w:t>
      </w:r>
      <w:proofErr w:type="spellStart"/>
      <w:r w:rsidRPr="009779F1">
        <w:rPr>
          <w:rFonts w:ascii="Arial" w:eastAsia="Malgun Gothic" w:hAnsi="Arial" w:cs="Arial"/>
          <w:i/>
          <w:sz w:val="14"/>
          <w:szCs w:val="14"/>
          <w:lang w:val="en-GB" w:eastAsia="ko-KR" w:bidi="en-US"/>
        </w:rPr>
        <w:t>Curr</w:t>
      </w:r>
      <w:proofErr w:type="spellEnd"/>
      <w:r w:rsidRPr="009779F1">
        <w:rPr>
          <w:rFonts w:ascii="Arial" w:eastAsia="Malgun Gothic" w:hAnsi="Arial" w:cs="Arial"/>
          <w:i/>
          <w:sz w:val="14"/>
          <w:szCs w:val="14"/>
          <w:lang w:val="en-GB" w:eastAsia="ko-KR" w:bidi="en-US"/>
        </w:rPr>
        <w:t>.</w:t>
      </w:r>
      <w:r w:rsidRPr="009779F1">
        <w:rPr>
          <w:rFonts w:ascii="Arial" w:eastAsia="Malgun Gothic" w:hAnsi="Arial" w:cs="Arial"/>
          <w:i/>
          <w:sz w:val="14"/>
          <w:szCs w:val="14"/>
          <w:lang w:eastAsia="ko-KR" w:bidi="en-US"/>
        </w:rPr>
        <w:t xml:space="preserve"> </w:t>
      </w:r>
      <w:proofErr w:type="spellStart"/>
      <w:r w:rsidRPr="009779F1">
        <w:rPr>
          <w:rFonts w:ascii="Arial" w:eastAsia="Malgun Gothic" w:hAnsi="Arial" w:cs="Arial"/>
          <w:i/>
          <w:sz w:val="14"/>
          <w:szCs w:val="14"/>
          <w:lang w:val="en-GB" w:eastAsia="ko-KR" w:bidi="en-US"/>
        </w:rPr>
        <w:t>Opin</w:t>
      </w:r>
      <w:proofErr w:type="spellEnd"/>
      <w:r w:rsidRPr="009779F1">
        <w:rPr>
          <w:rFonts w:ascii="Arial" w:eastAsia="Malgun Gothic" w:hAnsi="Arial" w:cs="Arial"/>
          <w:i/>
          <w:sz w:val="14"/>
          <w:szCs w:val="14"/>
          <w:lang w:val="en-GB" w:eastAsia="ko-KR" w:bidi="en-US"/>
        </w:rPr>
        <w:t>. Struct. Biol.</w:t>
      </w:r>
      <w:r w:rsidRPr="009779F1">
        <w:rPr>
          <w:rFonts w:ascii="Arial" w:eastAsia="Malgun Gothic" w:hAnsi="Arial" w:cs="Arial"/>
          <w:sz w:val="14"/>
          <w:szCs w:val="14"/>
          <w:lang w:val="en-GB" w:eastAsia="ko-KR" w:bidi="en-US"/>
        </w:rPr>
        <w:t xml:space="preserve"> </w:t>
      </w:r>
      <w:r w:rsidRPr="009779F1">
        <w:rPr>
          <w:rFonts w:ascii="Arial" w:eastAsia="Malgun Gothic" w:hAnsi="Arial" w:cs="Arial"/>
          <w:b/>
          <w:sz w:val="14"/>
          <w:szCs w:val="14"/>
          <w:lang w:val="en-GB" w:eastAsia="ko-KR" w:bidi="en-US"/>
        </w:rPr>
        <w:t>2010</w:t>
      </w:r>
      <w:r w:rsidRPr="009779F1">
        <w:rPr>
          <w:rFonts w:ascii="Arial" w:eastAsia="Malgun Gothic" w:hAnsi="Arial" w:cs="Arial"/>
          <w:sz w:val="14"/>
          <w:szCs w:val="14"/>
          <w:lang w:val="en-GB" w:eastAsia="ko-KR" w:bidi="en-US"/>
        </w:rPr>
        <w:t xml:space="preserve">, </w:t>
      </w:r>
      <w:r w:rsidRPr="009779F1">
        <w:rPr>
          <w:rFonts w:ascii="Arial" w:eastAsia="Malgun Gothic" w:hAnsi="Arial" w:cs="Arial"/>
          <w:i/>
          <w:sz w:val="14"/>
          <w:szCs w:val="14"/>
          <w:lang w:val="en-GB" w:eastAsia="ko-KR" w:bidi="en-US"/>
        </w:rPr>
        <w:t>20</w:t>
      </w:r>
      <w:r w:rsidRPr="009779F1">
        <w:rPr>
          <w:rFonts w:ascii="Arial" w:eastAsia="Malgun Gothic" w:hAnsi="Arial" w:cs="Arial"/>
          <w:sz w:val="14"/>
          <w:szCs w:val="14"/>
          <w:lang w:val="en-GB" w:eastAsia="ko-KR" w:bidi="en-US"/>
        </w:rPr>
        <w:t>, 497</w:t>
      </w:r>
      <w:r w:rsidRPr="009779F1">
        <w:rPr>
          <w:rFonts w:ascii="Arial" w:eastAsia="Malgun Gothic" w:hAnsi="Arial" w:cs="Arial"/>
          <w:sz w:val="14"/>
          <w:szCs w:val="14"/>
          <w:lang w:eastAsia="ko-KR" w:bidi="en-US"/>
        </w:rPr>
        <w:t>.</w:t>
      </w:r>
    </w:p>
    <w:p w14:paraId="041454F8" w14:textId="77777777" w:rsidR="009779F1" w:rsidRPr="009779F1" w:rsidRDefault="009779F1" w:rsidP="009779F1">
      <w:pPr>
        <w:pStyle w:val="Literature"/>
        <w:spacing w:line="225" w:lineRule="exact"/>
        <w:jc w:val="both"/>
        <w:rPr>
          <w:rFonts w:ascii="Arial" w:eastAsia="Malgun Gothic" w:hAnsi="Arial" w:cs="Arial"/>
          <w:sz w:val="14"/>
          <w:szCs w:val="14"/>
          <w:lang w:val="en-GB" w:eastAsia="ko-KR" w:bidi="en-US"/>
        </w:rPr>
      </w:pPr>
      <w:r w:rsidRPr="009779F1">
        <w:rPr>
          <w:rFonts w:ascii="Arial" w:eastAsia="Malgun Gothic" w:hAnsi="Arial" w:cs="Arial"/>
          <w:sz w:val="14"/>
          <w:szCs w:val="14"/>
          <w:lang w:eastAsia="ko-KR" w:bidi="en-US"/>
        </w:rPr>
        <w:t>[46]</w:t>
      </w:r>
      <w:r w:rsidRPr="009779F1">
        <w:rPr>
          <w:rFonts w:ascii="Arial" w:eastAsia="Malgun Gothic" w:hAnsi="Arial" w:cs="Arial"/>
          <w:sz w:val="14"/>
          <w:szCs w:val="14"/>
          <w:lang w:eastAsia="ko-KR" w:bidi="en-US"/>
        </w:rPr>
        <w:tab/>
      </w:r>
      <w:r w:rsidRPr="009779F1">
        <w:rPr>
          <w:rFonts w:ascii="Arial" w:eastAsia="Malgun Gothic" w:hAnsi="Arial" w:cs="Arial"/>
          <w:sz w:val="14"/>
          <w:szCs w:val="14"/>
          <w:lang w:val="en-GB" w:eastAsia="ko-KR" w:bidi="en-US"/>
        </w:rPr>
        <w:t xml:space="preserve">a) L. Guan, S. </w:t>
      </w:r>
      <w:proofErr w:type="spellStart"/>
      <w:r w:rsidRPr="009779F1">
        <w:rPr>
          <w:rFonts w:ascii="Arial" w:eastAsia="Malgun Gothic" w:hAnsi="Arial" w:cs="Arial"/>
          <w:sz w:val="14"/>
          <w:szCs w:val="14"/>
          <w:lang w:val="en-GB" w:eastAsia="ko-KR" w:bidi="en-US"/>
        </w:rPr>
        <w:t>Nurva</w:t>
      </w:r>
      <w:proofErr w:type="spellEnd"/>
      <w:r w:rsidRPr="009779F1">
        <w:rPr>
          <w:rFonts w:ascii="Arial" w:eastAsia="Malgun Gothic" w:hAnsi="Arial" w:cs="Arial"/>
          <w:sz w:val="14"/>
          <w:szCs w:val="14"/>
          <w:lang w:val="en-GB" w:eastAsia="ko-KR" w:bidi="en-US"/>
        </w:rPr>
        <w:t xml:space="preserve">, S. P. </w:t>
      </w:r>
      <w:proofErr w:type="spellStart"/>
      <w:r w:rsidRPr="009779F1">
        <w:rPr>
          <w:rFonts w:ascii="Arial" w:eastAsia="Malgun Gothic" w:hAnsi="Arial" w:cs="Arial"/>
          <w:sz w:val="14"/>
          <w:szCs w:val="14"/>
          <w:lang w:val="en-GB" w:eastAsia="ko-KR" w:bidi="en-US"/>
        </w:rPr>
        <w:t>Ankeshwarapu</w:t>
      </w:r>
      <w:proofErr w:type="spellEnd"/>
      <w:r w:rsidRPr="009779F1">
        <w:rPr>
          <w:rFonts w:ascii="Arial" w:eastAsia="Malgun Gothic" w:hAnsi="Arial" w:cs="Arial"/>
          <w:sz w:val="14"/>
          <w:szCs w:val="14"/>
          <w:lang w:val="en-GB" w:eastAsia="ko-KR" w:bidi="en-US"/>
        </w:rPr>
        <w:t xml:space="preserve">, </w:t>
      </w:r>
      <w:r w:rsidRPr="009779F1">
        <w:rPr>
          <w:rFonts w:ascii="Arial" w:eastAsia="Malgun Gothic" w:hAnsi="Arial" w:cs="Arial"/>
          <w:i/>
          <w:sz w:val="14"/>
          <w:szCs w:val="14"/>
          <w:lang w:val="en-GB" w:eastAsia="ko-KR" w:bidi="en-US"/>
        </w:rPr>
        <w:t>J. Biol. Chem</w:t>
      </w:r>
      <w:r w:rsidRPr="009779F1">
        <w:rPr>
          <w:rFonts w:ascii="Arial" w:eastAsia="Malgun Gothic" w:hAnsi="Arial" w:cs="Arial"/>
          <w:sz w:val="14"/>
          <w:szCs w:val="14"/>
          <w:lang w:val="en-GB" w:eastAsia="ko-KR" w:bidi="en-US"/>
        </w:rPr>
        <w:t xml:space="preserve">. </w:t>
      </w:r>
      <w:r w:rsidRPr="009779F1">
        <w:rPr>
          <w:rFonts w:ascii="Arial" w:eastAsia="Malgun Gothic" w:hAnsi="Arial" w:cs="Arial"/>
          <w:b/>
          <w:sz w:val="14"/>
          <w:szCs w:val="14"/>
          <w:lang w:val="en-GB" w:eastAsia="ko-KR" w:bidi="en-US"/>
        </w:rPr>
        <w:t>2011</w:t>
      </w:r>
      <w:r w:rsidRPr="009779F1">
        <w:rPr>
          <w:rFonts w:ascii="Arial" w:eastAsia="Malgun Gothic" w:hAnsi="Arial" w:cs="Arial"/>
          <w:sz w:val="14"/>
          <w:szCs w:val="14"/>
          <w:lang w:val="en-GB" w:eastAsia="ko-KR" w:bidi="en-US"/>
        </w:rPr>
        <w:t>,</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val="en-GB" w:eastAsia="ko-KR" w:bidi="en-US"/>
        </w:rPr>
        <w:t>286</w:t>
      </w:r>
      <w:r w:rsidRPr="009779F1">
        <w:rPr>
          <w:rFonts w:ascii="Arial" w:eastAsia="Malgun Gothic" w:hAnsi="Arial" w:cs="Arial"/>
          <w:sz w:val="14"/>
          <w:szCs w:val="14"/>
          <w:lang w:val="en-GB" w:eastAsia="ko-KR" w:bidi="en-US"/>
        </w:rPr>
        <w:t xml:space="preserve">, 6367; b) A. S. </w:t>
      </w:r>
      <w:proofErr w:type="spellStart"/>
      <w:r w:rsidRPr="009779F1">
        <w:rPr>
          <w:rFonts w:ascii="Arial" w:eastAsia="Malgun Gothic" w:hAnsi="Arial" w:cs="Arial"/>
          <w:sz w:val="14"/>
          <w:szCs w:val="14"/>
          <w:lang w:val="en-GB" w:eastAsia="ko-KR" w:bidi="en-US"/>
        </w:rPr>
        <w:t>Ethayathulla</w:t>
      </w:r>
      <w:proofErr w:type="spellEnd"/>
      <w:r w:rsidRPr="009779F1">
        <w:rPr>
          <w:rFonts w:ascii="Arial" w:eastAsia="Malgun Gothic" w:hAnsi="Arial" w:cs="Arial"/>
          <w:sz w:val="14"/>
          <w:szCs w:val="14"/>
          <w:lang w:val="en-GB" w:eastAsia="ko-KR" w:bidi="en-US"/>
        </w:rPr>
        <w:t xml:space="preserve">, M. S. Yousef, A. Amin, G. Leblanc, H. R. </w:t>
      </w:r>
      <w:proofErr w:type="spellStart"/>
      <w:r w:rsidRPr="009779F1">
        <w:rPr>
          <w:rFonts w:ascii="Arial" w:eastAsia="Malgun Gothic" w:hAnsi="Arial" w:cs="Arial"/>
          <w:sz w:val="14"/>
          <w:szCs w:val="14"/>
          <w:lang w:val="en-GB" w:eastAsia="ko-KR" w:bidi="en-US"/>
        </w:rPr>
        <w:t>Kaback</w:t>
      </w:r>
      <w:proofErr w:type="spellEnd"/>
      <w:r w:rsidRPr="009779F1">
        <w:rPr>
          <w:rFonts w:ascii="Arial" w:eastAsia="Malgun Gothic" w:hAnsi="Arial" w:cs="Arial"/>
          <w:sz w:val="14"/>
          <w:szCs w:val="14"/>
          <w:lang w:val="en-GB" w:eastAsia="ko-KR" w:bidi="en-US"/>
        </w:rPr>
        <w:t xml:space="preserve">, L. Guan, </w:t>
      </w:r>
      <w:r w:rsidRPr="009779F1">
        <w:rPr>
          <w:rFonts w:ascii="Arial" w:eastAsia="Malgun Gothic" w:hAnsi="Arial" w:cs="Arial"/>
          <w:i/>
          <w:sz w:val="14"/>
          <w:szCs w:val="14"/>
          <w:lang w:val="en-GB" w:eastAsia="ko-KR" w:bidi="en-US"/>
        </w:rPr>
        <w:t xml:space="preserve">Nat. </w:t>
      </w:r>
      <w:proofErr w:type="spellStart"/>
      <w:r w:rsidRPr="009779F1">
        <w:rPr>
          <w:rFonts w:ascii="Arial" w:eastAsia="Malgun Gothic" w:hAnsi="Arial" w:cs="Arial"/>
          <w:i/>
          <w:sz w:val="14"/>
          <w:szCs w:val="14"/>
          <w:lang w:val="en-GB" w:eastAsia="ko-KR" w:bidi="en-US"/>
        </w:rPr>
        <w:t>Commun</w:t>
      </w:r>
      <w:proofErr w:type="spellEnd"/>
      <w:r w:rsidRPr="009779F1">
        <w:rPr>
          <w:rFonts w:ascii="Arial" w:eastAsia="Malgun Gothic" w:hAnsi="Arial" w:cs="Arial"/>
          <w:i/>
          <w:sz w:val="14"/>
          <w:szCs w:val="14"/>
          <w:lang w:val="en-GB" w:eastAsia="ko-KR" w:bidi="en-US"/>
        </w:rPr>
        <w:t>.</w:t>
      </w:r>
      <w:r w:rsidRPr="009779F1">
        <w:rPr>
          <w:rFonts w:ascii="Arial" w:eastAsia="Malgun Gothic" w:hAnsi="Arial" w:cs="Arial"/>
          <w:sz w:val="14"/>
          <w:szCs w:val="14"/>
          <w:lang w:val="en-GB" w:eastAsia="ko-KR" w:bidi="en-US"/>
        </w:rPr>
        <w:t xml:space="preserve"> </w:t>
      </w:r>
      <w:r w:rsidRPr="009779F1">
        <w:rPr>
          <w:rFonts w:ascii="Arial" w:eastAsia="Malgun Gothic" w:hAnsi="Arial" w:cs="Arial"/>
          <w:b/>
          <w:sz w:val="14"/>
          <w:szCs w:val="14"/>
          <w:lang w:val="en-GB" w:eastAsia="ko-KR" w:bidi="en-US"/>
        </w:rPr>
        <w:t>2014</w:t>
      </w:r>
      <w:r w:rsidRPr="009779F1">
        <w:rPr>
          <w:rFonts w:ascii="Arial" w:eastAsia="Malgun Gothic" w:hAnsi="Arial" w:cs="Arial"/>
          <w:sz w:val="14"/>
          <w:szCs w:val="14"/>
          <w:lang w:val="en-GB" w:eastAsia="ko-KR" w:bidi="en-US"/>
        </w:rPr>
        <w:t xml:space="preserve">, </w:t>
      </w:r>
      <w:r w:rsidRPr="009779F1">
        <w:rPr>
          <w:rFonts w:ascii="Arial" w:eastAsia="Malgun Gothic" w:hAnsi="Arial" w:cs="Arial"/>
          <w:i/>
          <w:sz w:val="14"/>
          <w:szCs w:val="14"/>
          <w:lang w:val="en-GB" w:eastAsia="ko-KR" w:bidi="en-US"/>
        </w:rPr>
        <w:t>5</w:t>
      </w:r>
      <w:r w:rsidRPr="009779F1">
        <w:rPr>
          <w:rFonts w:ascii="Arial" w:eastAsia="Malgun Gothic" w:hAnsi="Arial" w:cs="Arial"/>
          <w:sz w:val="14"/>
          <w:szCs w:val="14"/>
          <w:lang w:val="en-GB" w:eastAsia="ko-KR" w:bidi="en-US"/>
        </w:rPr>
        <w:t>, 3009.</w:t>
      </w:r>
    </w:p>
    <w:p w14:paraId="1B0C69E4"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val="en-GB" w:eastAsia="ko-KR" w:bidi="en-US"/>
        </w:rPr>
        <w:t>[47]</w:t>
      </w:r>
      <w:r w:rsidRPr="009779F1">
        <w:rPr>
          <w:rFonts w:ascii="Arial" w:eastAsia="Malgun Gothic" w:hAnsi="Arial" w:cs="Arial"/>
          <w:sz w:val="14"/>
          <w:szCs w:val="14"/>
          <w:lang w:val="en-GB" w:eastAsia="ko-KR" w:bidi="en-US"/>
        </w:rPr>
        <w:tab/>
      </w:r>
      <w:r w:rsidRPr="009779F1">
        <w:rPr>
          <w:rFonts w:ascii="Arial" w:eastAsia="Malgun Gothic" w:hAnsi="Arial" w:cs="Arial"/>
          <w:sz w:val="14"/>
          <w:szCs w:val="14"/>
          <w:lang w:eastAsia="ko-KR" w:bidi="en-US"/>
        </w:rPr>
        <w:t xml:space="preserve">B. Chen, U. Baumeister, G. </w:t>
      </w:r>
      <w:proofErr w:type="spellStart"/>
      <w:r w:rsidRPr="009779F1">
        <w:rPr>
          <w:rFonts w:ascii="Arial" w:eastAsia="Malgun Gothic" w:hAnsi="Arial" w:cs="Arial"/>
          <w:sz w:val="14"/>
          <w:szCs w:val="14"/>
          <w:lang w:eastAsia="ko-KR" w:bidi="en-US"/>
        </w:rPr>
        <w:t>Pelzl</w:t>
      </w:r>
      <w:proofErr w:type="spellEnd"/>
      <w:r w:rsidRPr="009779F1">
        <w:rPr>
          <w:rFonts w:ascii="Arial" w:eastAsia="Malgun Gothic" w:hAnsi="Arial" w:cs="Arial"/>
          <w:sz w:val="14"/>
          <w:szCs w:val="14"/>
          <w:lang w:eastAsia="ko-KR" w:bidi="en-US"/>
        </w:rPr>
        <w:t xml:space="preserve">, M. K. Das, X. Zeng, G. Ungar, C. </w:t>
      </w:r>
      <w:proofErr w:type="spellStart"/>
      <w:r w:rsidRPr="009779F1">
        <w:rPr>
          <w:rFonts w:ascii="Arial" w:eastAsia="Malgun Gothic" w:hAnsi="Arial" w:cs="Arial"/>
          <w:sz w:val="14"/>
          <w:szCs w:val="14"/>
          <w:lang w:eastAsia="ko-KR" w:bidi="en-US"/>
        </w:rPr>
        <w:t>Tschierske</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J. Am. Chem. Soc.</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2005</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127</w:t>
      </w:r>
      <w:r w:rsidRPr="009779F1">
        <w:rPr>
          <w:rFonts w:ascii="Arial" w:eastAsia="Malgun Gothic" w:hAnsi="Arial" w:cs="Arial"/>
          <w:sz w:val="14"/>
          <w:szCs w:val="14"/>
          <w:lang w:eastAsia="ko-KR" w:bidi="en-US"/>
        </w:rPr>
        <w:t>, 16578.</w:t>
      </w:r>
    </w:p>
    <w:p w14:paraId="4647015B" w14:textId="77777777" w:rsidR="009779F1" w:rsidRPr="009779F1" w:rsidRDefault="009779F1" w:rsidP="009779F1">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[48]</w:t>
      </w:r>
      <w:r w:rsidRPr="009779F1">
        <w:rPr>
          <w:rFonts w:ascii="Arial" w:eastAsia="Malgun Gothic" w:hAnsi="Arial" w:cs="Arial"/>
          <w:sz w:val="14"/>
          <w:szCs w:val="14"/>
          <w:lang w:eastAsia="ko-KR" w:bidi="en-US"/>
        </w:rPr>
        <w:tab/>
        <w:t xml:space="preserve">a) C. </w:t>
      </w:r>
      <w:proofErr w:type="spellStart"/>
      <w:r w:rsidRPr="009779F1">
        <w:rPr>
          <w:rFonts w:ascii="Arial" w:eastAsia="Malgun Gothic" w:hAnsi="Arial" w:cs="Arial"/>
          <w:sz w:val="14"/>
          <w:szCs w:val="14"/>
          <w:lang w:eastAsia="ko-KR" w:bidi="en-US"/>
        </w:rPr>
        <w:t>Tschierske</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J. Mater. Chem.</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2001</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11</w:t>
      </w:r>
      <w:r w:rsidRPr="009779F1">
        <w:rPr>
          <w:rFonts w:ascii="Arial" w:eastAsia="Malgun Gothic" w:hAnsi="Arial" w:cs="Arial"/>
          <w:sz w:val="14"/>
          <w:szCs w:val="14"/>
          <w:lang w:eastAsia="ko-KR" w:bidi="en-US"/>
        </w:rPr>
        <w:t xml:space="preserve">, 2647; b) C. </w:t>
      </w:r>
      <w:proofErr w:type="spellStart"/>
      <w:r w:rsidRPr="009779F1">
        <w:rPr>
          <w:rFonts w:ascii="Arial" w:eastAsia="Malgun Gothic" w:hAnsi="Arial" w:cs="Arial"/>
          <w:sz w:val="14"/>
          <w:szCs w:val="14"/>
          <w:lang w:eastAsia="ko-KR" w:bidi="en-US"/>
        </w:rPr>
        <w:t>Tschierske</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Chem. Soc. Rev.</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2007</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36</w:t>
      </w:r>
      <w:r w:rsidRPr="009779F1">
        <w:rPr>
          <w:rFonts w:ascii="Arial" w:eastAsia="Malgun Gothic" w:hAnsi="Arial" w:cs="Arial"/>
          <w:sz w:val="14"/>
          <w:szCs w:val="14"/>
          <w:lang w:eastAsia="ko-KR" w:bidi="en-US"/>
        </w:rPr>
        <w:t xml:space="preserve">, 1930; c) B. Chen, X. B. Zeng, U. Baumeister, S. </w:t>
      </w:r>
      <w:proofErr w:type="spellStart"/>
      <w:r w:rsidRPr="009779F1">
        <w:rPr>
          <w:rFonts w:ascii="Arial" w:eastAsia="Malgun Gothic" w:hAnsi="Arial" w:cs="Arial"/>
          <w:sz w:val="14"/>
          <w:szCs w:val="14"/>
          <w:lang w:eastAsia="ko-KR" w:bidi="en-US"/>
        </w:rPr>
        <w:t>Diele</w:t>
      </w:r>
      <w:proofErr w:type="spellEnd"/>
      <w:r w:rsidRPr="009779F1">
        <w:rPr>
          <w:rFonts w:ascii="Arial" w:eastAsia="Malgun Gothic" w:hAnsi="Arial" w:cs="Arial"/>
          <w:sz w:val="14"/>
          <w:szCs w:val="14"/>
          <w:lang w:eastAsia="ko-KR" w:bidi="en-US"/>
        </w:rPr>
        <w:t xml:space="preserve">, G. Ungar, C. </w:t>
      </w:r>
      <w:proofErr w:type="spellStart"/>
      <w:r w:rsidRPr="009779F1">
        <w:rPr>
          <w:rFonts w:ascii="Arial" w:eastAsia="Malgun Gothic" w:hAnsi="Arial" w:cs="Arial"/>
          <w:sz w:val="14"/>
          <w:szCs w:val="14"/>
          <w:lang w:eastAsia="ko-KR" w:bidi="en-US"/>
        </w:rPr>
        <w:t>Tschierske</w:t>
      </w:r>
      <w:proofErr w:type="spellEnd"/>
      <w:r w:rsidRPr="009779F1">
        <w:rPr>
          <w:rFonts w:ascii="Arial" w:eastAsia="Malgun Gothic" w:hAnsi="Arial" w:cs="Arial"/>
          <w:sz w:val="14"/>
          <w:szCs w:val="14"/>
          <w:lang w:eastAsia="ko-KR" w:bidi="en-US"/>
        </w:rPr>
        <w:t xml:space="preserve">, </w:t>
      </w:r>
      <w:proofErr w:type="spellStart"/>
      <w:r w:rsidRPr="009779F1">
        <w:rPr>
          <w:rFonts w:ascii="Arial" w:eastAsia="Malgun Gothic" w:hAnsi="Arial" w:cs="Arial"/>
          <w:i/>
          <w:sz w:val="14"/>
          <w:szCs w:val="14"/>
          <w:lang w:eastAsia="ko-KR" w:bidi="en-US"/>
        </w:rPr>
        <w:t>Angew</w:t>
      </w:r>
      <w:proofErr w:type="spellEnd"/>
      <w:r w:rsidRPr="009779F1">
        <w:rPr>
          <w:rFonts w:ascii="Arial" w:eastAsia="Malgun Gothic" w:hAnsi="Arial" w:cs="Arial"/>
          <w:i/>
          <w:sz w:val="14"/>
          <w:szCs w:val="14"/>
          <w:lang w:eastAsia="ko-KR" w:bidi="en-US"/>
        </w:rPr>
        <w:t>. Chem., Int. Ed.</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2004</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43</w:t>
      </w:r>
      <w:r w:rsidRPr="009779F1">
        <w:rPr>
          <w:rFonts w:ascii="Arial" w:eastAsia="Malgun Gothic" w:hAnsi="Arial" w:cs="Arial"/>
          <w:sz w:val="14"/>
          <w:szCs w:val="14"/>
          <w:lang w:eastAsia="ko-KR" w:bidi="en-US"/>
        </w:rPr>
        <w:t>, 4621.</w:t>
      </w:r>
    </w:p>
    <w:p w14:paraId="2D0BDC5F" w14:textId="77777777" w:rsidR="00A93076" w:rsidRDefault="009779F1" w:rsidP="00A93076">
      <w:pPr>
        <w:pStyle w:val="Literature"/>
        <w:spacing w:line="225" w:lineRule="exact"/>
        <w:jc w:val="both"/>
        <w:rPr>
          <w:rFonts w:ascii="Arial" w:eastAsia="Malgun Gothic" w:hAnsi="Arial" w:cs="Arial"/>
          <w:sz w:val="14"/>
          <w:szCs w:val="14"/>
          <w:lang w:eastAsia="ko-KR" w:bidi="en-US"/>
        </w:rPr>
      </w:pPr>
      <w:r w:rsidRPr="009779F1">
        <w:rPr>
          <w:rFonts w:ascii="Arial" w:eastAsia="Malgun Gothic" w:hAnsi="Arial" w:cs="Arial"/>
          <w:sz w:val="14"/>
          <w:szCs w:val="14"/>
          <w:lang w:eastAsia="ko-KR" w:bidi="en-US"/>
        </w:rPr>
        <w:t>[49]</w:t>
      </w:r>
      <w:r w:rsidRPr="009779F1">
        <w:rPr>
          <w:rFonts w:ascii="Arial" w:eastAsia="Malgun Gothic" w:hAnsi="Arial" w:cs="Arial"/>
          <w:sz w:val="14"/>
          <w:szCs w:val="14"/>
          <w:lang w:eastAsia="ko-KR" w:bidi="en-US"/>
        </w:rPr>
        <w:tab/>
        <w:t xml:space="preserve">a) J. A. </w:t>
      </w:r>
      <w:proofErr w:type="spellStart"/>
      <w:r w:rsidRPr="009779F1">
        <w:rPr>
          <w:rFonts w:ascii="Arial" w:eastAsia="Malgun Gothic" w:hAnsi="Arial" w:cs="Arial"/>
          <w:sz w:val="14"/>
          <w:szCs w:val="14"/>
          <w:lang w:eastAsia="ko-KR" w:bidi="en-US"/>
        </w:rPr>
        <w:t>Schröter</w:t>
      </w:r>
      <w:proofErr w:type="spellEnd"/>
      <w:r w:rsidRPr="009779F1">
        <w:rPr>
          <w:rFonts w:ascii="Arial" w:eastAsia="Malgun Gothic" w:hAnsi="Arial" w:cs="Arial"/>
          <w:sz w:val="14"/>
          <w:szCs w:val="14"/>
          <w:lang w:eastAsia="ko-KR" w:bidi="en-US"/>
        </w:rPr>
        <w:t xml:space="preserve">, R. </w:t>
      </w:r>
      <w:proofErr w:type="spellStart"/>
      <w:r w:rsidRPr="009779F1">
        <w:rPr>
          <w:rFonts w:ascii="Arial" w:eastAsia="Malgun Gothic" w:hAnsi="Arial" w:cs="Arial"/>
          <w:sz w:val="14"/>
          <w:szCs w:val="14"/>
          <w:lang w:eastAsia="ko-KR" w:bidi="en-US"/>
        </w:rPr>
        <w:t>Plehnert</w:t>
      </w:r>
      <w:proofErr w:type="spellEnd"/>
      <w:r w:rsidRPr="009779F1">
        <w:rPr>
          <w:rFonts w:ascii="Arial" w:eastAsia="Malgun Gothic" w:hAnsi="Arial" w:cs="Arial"/>
          <w:sz w:val="14"/>
          <w:szCs w:val="14"/>
          <w:lang w:eastAsia="ko-KR" w:bidi="en-US"/>
        </w:rPr>
        <w:t xml:space="preserve">, C. </w:t>
      </w:r>
      <w:proofErr w:type="spellStart"/>
      <w:r w:rsidRPr="009779F1">
        <w:rPr>
          <w:rFonts w:ascii="Arial" w:eastAsia="Malgun Gothic" w:hAnsi="Arial" w:cs="Arial"/>
          <w:sz w:val="14"/>
          <w:szCs w:val="14"/>
          <w:lang w:eastAsia="ko-KR" w:bidi="en-US"/>
        </w:rPr>
        <w:t>Tschierske</w:t>
      </w:r>
      <w:proofErr w:type="spellEnd"/>
      <w:r w:rsidRPr="009779F1">
        <w:rPr>
          <w:rFonts w:ascii="Arial" w:eastAsia="Malgun Gothic" w:hAnsi="Arial" w:cs="Arial"/>
          <w:sz w:val="14"/>
          <w:szCs w:val="14"/>
          <w:lang w:eastAsia="ko-KR" w:bidi="en-US"/>
        </w:rPr>
        <w:t xml:space="preserve">, S. </w:t>
      </w:r>
      <w:proofErr w:type="spellStart"/>
      <w:r w:rsidRPr="009779F1">
        <w:rPr>
          <w:rFonts w:ascii="Arial" w:eastAsia="Malgun Gothic" w:hAnsi="Arial" w:cs="Arial"/>
          <w:sz w:val="14"/>
          <w:szCs w:val="14"/>
          <w:lang w:eastAsia="ko-KR" w:bidi="en-US"/>
        </w:rPr>
        <w:t>Katholy</w:t>
      </w:r>
      <w:proofErr w:type="spellEnd"/>
      <w:r w:rsidRPr="009779F1">
        <w:rPr>
          <w:rFonts w:ascii="Arial" w:eastAsia="Malgun Gothic" w:hAnsi="Arial" w:cs="Arial"/>
          <w:sz w:val="14"/>
          <w:szCs w:val="14"/>
          <w:lang w:eastAsia="ko-KR" w:bidi="en-US"/>
        </w:rPr>
        <w:t xml:space="preserve">, D. </w:t>
      </w:r>
      <w:proofErr w:type="spellStart"/>
      <w:r w:rsidRPr="009779F1">
        <w:rPr>
          <w:rFonts w:ascii="Arial" w:eastAsia="Malgun Gothic" w:hAnsi="Arial" w:cs="Arial"/>
          <w:sz w:val="14"/>
          <w:szCs w:val="14"/>
          <w:lang w:eastAsia="ko-KR" w:bidi="en-US"/>
        </w:rPr>
        <w:t>Janietz</w:t>
      </w:r>
      <w:proofErr w:type="spellEnd"/>
      <w:r w:rsidRPr="009779F1">
        <w:rPr>
          <w:rFonts w:ascii="Arial" w:eastAsia="Malgun Gothic" w:hAnsi="Arial" w:cs="Arial"/>
          <w:sz w:val="14"/>
          <w:szCs w:val="14"/>
          <w:lang w:eastAsia="ko-KR" w:bidi="en-US"/>
        </w:rPr>
        <w:t xml:space="preserve">, F. </w:t>
      </w:r>
      <w:proofErr w:type="spellStart"/>
      <w:r w:rsidRPr="009779F1">
        <w:rPr>
          <w:rFonts w:ascii="Arial" w:eastAsia="Malgun Gothic" w:hAnsi="Arial" w:cs="Arial"/>
          <w:sz w:val="14"/>
          <w:szCs w:val="14"/>
          <w:lang w:eastAsia="ko-KR" w:bidi="en-US"/>
        </w:rPr>
        <w:t>Penacorada</w:t>
      </w:r>
      <w:proofErr w:type="spellEnd"/>
      <w:r w:rsidRPr="009779F1">
        <w:rPr>
          <w:rFonts w:ascii="Arial" w:eastAsia="Malgun Gothic" w:hAnsi="Arial" w:cs="Arial"/>
          <w:sz w:val="14"/>
          <w:szCs w:val="14"/>
          <w:lang w:eastAsia="ko-KR" w:bidi="en-US"/>
        </w:rPr>
        <w:t xml:space="preserve">, L. </w:t>
      </w:r>
      <w:proofErr w:type="spellStart"/>
      <w:r w:rsidRPr="009779F1">
        <w:rPr>
          <w:rFonts w:ascii="Arial" w:eastAsia="Malgun Gothic" w:hAnsi="Arial" w:cs="Arial"/>
          <w:sz w:val="14"/>
          <w:szCs w:val="14"/>
          <w:lang w:eastAsia="ko-KR" w:bidi="en-US"/>
        </w:rPr>
        <w:t>Brehmer</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Langmuir</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1997</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13</w:t>
      </w:r>
      <w:r w:rsidRPr="009779F1">
        <w:rPr>
          <w:rFonts w:ascii="Arial" w:eastAsia="Malgun Gothic" w:hAnsi="Arial" w:cs="Arial"/>
          <w:sz w:val="14"/>
          <w:szCs w:val="14"/>
          <w:lang w:eastAsia="ko-KR" w:bidi="en-US"/>
        </w:rPr>
        <w:t xml:space="preserve">, 796; b) R. </w:t>
      </w:r>
      <w:proofErr w:type="spellStart"/>
      <w:r w:rsidRPr="009779F1">
        <w:rPr>
          <w:rFonts w:ascii="Arial" w:eastAsia="Malgun Gothic" w:hAnsi="Arial" w:cs="Arial"/>
          <w:sz w:val="14"/>
          <w:szCs w:val="14"/>
          <w:lang w:eastAsia="ko-KR" w:bidi="en-US"/>
        </w:rPr>
        <w:t>Plehnert</w:t>
      </w:r>
      <w:proofErr w:type="spellEnd"/>
      <w:r w:rsidRPr="009779F1">
        <w:rPr>
          <w:rFonts w:ascii="Arial" w:eastAsia="Malgun Gothic" w:hAnsi="Arial" w:cs="Arial"/>
          <w:sz w:val="14"/>
          <w:szCs w:val="14"/>
          <w:lang w:eastAsia="ko-KR" w:bidi="en-US"/>
        </w:rPr>
        <w:t xml:space="preserve">, J. A. </w:t>
      </w:r>
      <w:proofErr w:type="spellStart"/>
      <w:r w:rsidRPr="009779F1">
        <w:rPr>
          <w:rFonts w:ascii="Arial" w:eastAsia="Malgun Gothic" w:hAnsi="Arial" w:cs="Arial"/>
          <w:sz w:val="14"/>
          <w:szCs w:val="14"/>
          <w:lang w:eastAsia="ko-KR" w:bidi="en-US"/>
        </w:rPr>
        <w:t>Schröter</w:t>
      </w:r>
      <w:proofErr w:type="spellEnd"/>
      <w:r w:rsidRPr="009779F1">
        <w:rPr>
          <w:rFonts w:ascii="Arial" w:eastAsia="Malgun Gothic" w:hAnsi="Arial" w:cs="Arial"/>
          <w:sz w:val="14"/>
          <w:szCs w:val="14"/>
          <w:lang w:eastAsia="ko-KR" w:bidi="en-US"/>
        </w:rPr>
        <w:t xml:space="preserve">, C. </w:t>
      </w:r>
      <w:proofErr w:type="spellStart"/>
      <w:r w:rsidRPr="009779F1">
        <w:rPr>
          <w:rFonts w:ascii="Arial" w:eastAsia="Malgun Gothic" w:hAnsi="Arial" w:cs="Arial"/>
          <w:sz w:val="14"/>
          <w:szCs w:val="14"/>
          <w:lang w:eastAsia="ko-KR" w:bidi="en-US"/>
        </w:rPr>
        <w:t>Tschierske</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Langmuir</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1998</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14</w:t>
      </w:r>
      <w:r w:rsidRPr="009779F1">
        <w:rPr>
          <w:rFonts w:ascii="Arial" w:eastAsia="Malgun Gothic" w:hAnsi="Arial" w:cs="Arial"/>
          <w:sz w:val="14"/>
          <w:szCs w:val="14"/>
          <w:lang w:eastAsia="ko-KR" w:bidi="en-US"/>
        </w:rPr>
        <w:t xml:space="preserve">, 5245; c) R. </w:t>
      </w:r>
      <w:proofErr w:type="spellStart"/>
      <w:r w:rsidRPr="009779F1">
        <w:rPr>
          <w:rFonts w:ascii="Arial" w:eastAsia="Malgun Gothic" w:hAnsi="Arial" w:cs="Arial"/>
          <w:sz w:val="14"/>
          <w:szCs w:val="14"/>
          <w:lang w:eastAsia="ko-KR" w:bidi="en-US"/>
        </w:rPr>
        <w:t>Plehnert</w:t>
      </w:r>
      <w:proofErr w:type="spellEnd"/>
      <w:r w:rsidRPr="009779F1">
        <w:rPr>
          <w:rFonts w:ascii="Arial" w:eastAsia="Malgun Gothic" w:hAnsi="Arial" w:cs="Arial"/>
          <w:sz w:val="14"/>
          <w:szCs w:val="14"/>
          <w:lang w:eastAsia="ko-KR" w:bidi="en-US"/>
        </w:rPr>
        <w:t xml:space="preserve">, J. A. </w:t>
      </w:r>
      <w:proofErr w:type="spellStart"/>
      <w:r w:rsidRPr="009779F1">
        <w:rPr>
          <w:rFonts w:ascii="Arial" w:eastAsia="Malgun Gothic" w:hAnsi="Arial" w:cs="Arial"/>
          <w:sz w:val="14"/>
          <w:szCs w:val="14"/>
          <w:lang w:eastAsia="ko-KR" w:bidi="en-US"/>
        </w:rPr>
        <w:t>Schröter</w:t>
      </w:r>
      <w:proofErr w:type="spellEnd"/>
      <w:r w:rsidRPr="009779F1">
        <w:rPr>
          <w:rFonts w:ascii="Arial" w:eastAsia="Malgun Gothic" w:hAnsi="Arial" w:cs="Arial"/>
          <w:sz w:val="14"/>
          <w:szCs w:val="14"/>
          <w:lang w:eastAsia="ko-KR" w:bidi="en-US"/>
        </w:rPr>
        <w:t xml:space="preserve">, C. </w:t>
      </w:r>
      <w:proofErr w:type="spellStart"/>
      <w:r w:rsidRPr="009779F1">
        <w:rPr>
          <w:rFonts w:ascii="Arial" w:eastAsia="Malgun Gothic" w:hAnsi="Arial" w:cs="Arial"/>
          <w:sz w:val="14"/>
          <w:szCs w:val="14"/>
          <w:lang w:eastAsia="ko-KR" w:bidi="en-US"/>
        </w:rPr>
        <w:t>Tschierske</w:t>
      </w:r>
      <w:proofErr w:type="spellEnd"/>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Langmuir</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1999</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15</w:t>
      </w:r>
      <w:r w:rsidRPr="009779F1">
        <w:rPr>
          <w:rFonts w:ascii="Arial" w:eastAsia="Malgun Gothic" w:hAnsi="Arial" w:cs="Arial"/>
          <w:sz w:val="14"/>
          <w:szCs w:val="14"/>
          <w:lang w:eastAsia="ko-KR" w:bidi="en-US"/>
        </w:rPr>
        <w:t>, 3773.</w:t>
      </w:r>
      <w:r w:rsidR="00A93076">
        <w:rPr>
          <w:rFonts w:ascii="Arial" w:eastAsia="Malgun Gothic" w:hAnsi="Arial" w:cs="Arial"/>
          <w:sz w:val="14"/>
          <w:szCs w:val="14"/>
          <w:lang w:eastAsia="ko-KR" w:bidi="en-US"/>
        </w:rPr>
        <w:t xml:space="preserve"> </w:t>
      </w:r>
    </w:p>
    <w:p w14:paraId="3B11F9F6" w14:textId="77777777" w:rsidR="00773C4B" w:rsidRPr="009779F1" w:rsidRDefault="009779F1" w:rsidP="00A93076">
      <w:pPr>
        <w:pStyle w:val="Literature"/>
        <w:spacing w:line="225" w:lineRule="exact"/>
        <w:jc w:val="both"/>
        <w:rPr>
          <w:rFonts w:ascii="Arial" w:hAnsi="Arial" w:cs="Arial"/>
          <w:sz w:val="14"/>
          <w:szCs w:val="14"/>
        </w:rPr>
        <w:sectPr w:rsidR="00773C4B" w:rsidRPr="009779F1" w:rsidSect="0095126A">
          <w:type w:val="continuous"/>
          <w:pgSz w:w="11906" w:h="16838" w:code="9"/>
          <w:pgMar w:top="1673" w:right="936" w:bottom="1134" w:left="936" w:header="709" w:footer="709" w:gutter="0"/>
          <w:cols w:num="2" w:space="284"/>
          <w:docGrid w:linePitch="360"/>
        </w:sectPr>
      </w:pPr>
      <w:r w:rsidRPr="009779F1">
        <w:rPr>
          <w:rFonts w:ascii="Arial" w:eastAsia="Malgun Gothic" w:hAnsi="Arial" w:cs="Arial"/>
          <w:sz w:val="14"/>
          <w:szCs w:val="14"/>
          <w:lang w:eastAsia="ko-KR" w:bidi="en-US"/>
        </w:rPr>
        <w:t>[50]</w:t>
      </w:r>
      <w:r w:rsidRPr="009779F1">
        <w:rPr>
          <w:rFonts w:ascii="Arial" w:eastAsia="Malgun Gothic" w:hAnsi="Arial" w:cs="Arial"/>
          <w:sz w:val="14"/>
          <w:szCs w:val="14"/>
          <w:lang w:eastAsia="ko-KR" w:bidi="en-US"/>
        </w:rPr>
        <w:tab/>
        <w:t xml:space="preserve">M. le Maire, P. </w:t>
      </w:r>
      <w:proofErr w:type="spellStart"/>
      <w:r w:rsidRPr="009779F1">
        <w:rPr>
          <w:rFonts w:ascii="Arial" w:eastAsia="Malgun Gothic" w:hAnsi="Arial" w:cs="Arial"/>
          <w:sz w:val="14"/>
          <w:szCs w:val="14"/>
          <w:lang w:eastAsia="ko-KR" w:bidi="en-US"/>
        </w:rPr>
        <w:t>Champeil</w:t>
      </w:r>
      <w:proofErr w:type="spellEnd"/>
      <w:r w:rsidRPr="009779F1">
        <w:rPr>
          <w:rFonts w:ascii="Arial" w:eastAsia="Malgun Gothic" w:hAnsi="Arial" w:cs="Arial"/>
          <w:sz w:val="14"/>
          <w:szCs w:val="14"/>
          <w:lang w:eastAsia="ko-KR" w:bidi="en-US"/>
        </w:rPr>
        <w:t xml:space="preserve">, J. V. </w:t>
      </w:r>
      <w:proofErr w:type="spellStart"/>
      <w:r w:rsidRPr="009779F1">
        <w:rPr>
          <w:rFonts w:ascii="Arial" w:eastAsia="Malgun Gothic" w:hAnsi="Arial" w:cs="Arial"/>
          <w:sz w:val="14"/>
          <w:szCs w:val="14"/>
          <w:lang w:eastAsia="ko-KR" w:bidi="en-US"/>
        </w:rPr>
        <w:t>Möller</w:t>
      </w:r>
      <w:proofErr w:type="spellEnd"/>
      <w:r w:rsidRPr="009779F1">
        <w:rPr>
          <w:rFonts w:ascii="Arial" w:eastAsia="Malgun Gothic" w:hAnsi="Arial" w:cs="Arial"/>
          <w:sz w:val="14"/>
          <w:szCs w:val="14"/>
          <w:lang w:eastAsia="ko-KR" w:bidi="en-US"/>
        </w:rPr>
        <w:t xml:space="preserve">, </w:t>
      </w:r>
      <w:proofErr w:type="spellStart"/>
      <w:r w:rsidRPr="009779F1">
        <w:rPr>
          <w:rFonts w:ascii="Arial" w:eastAsia="Malgun Gothic" w:hAnsi="Arial" w:cs="Arial"/>
          <w:i/>
          <w:sz w:val="14"/>
          <w:szCs w:val="14"/>
          <w:lang w:eastAsia="ko-KR" w:bidi="en-US"/>
        </w:rPr>
        <w:t>Biochim</w:t>
      </w:r>
      <w:proofErr w:type="spellEnd"/>
      <w:r w:rsidRPr="009779F1">
        <w:rPr>
          <w:rFonts w:ascii="Arial" w:eastAsia="Malgun Gothic" w:hAnsi="Arial" w:cs="Arial"/>
          <w:i/>
          <w:sz w:val="14"/>
          <w:szCs w:val="14"/>
          <w:lang w:eastAsia="ko-KR" w:bidi="en-US"/>
        </w:rPr>
        <w:t xml:space="preserve">. </w:t>
      </w:r>
      <w:proofErr w:type="spellStart"/>
      <w:r w:rsidRPr="009779F1">
        <w:rPr>
          <w:rFonts w:ascii="Arial" w:eastAsia="Malgun Gothic" w:hAnsi="Arial" w:cs="Arial"/>
          <w:i/>
          <w:sz w:val="14"/>
          <w:szCs w:val="14"/>
          <w:lang w:eastAsia="ko-KR" w:bidi="en-US"/>
        </w:rPr>
        <w:t>Biophysica</w:t>
      </w:r>
      <w:proofErr w:type="spellEnd"/>
      <w:r w:rsidRPr="009779F1">
        <w:rPr>
          <w:rFonts w:ascii="Arial" w:eastAsia="Malgun Gothic" w:hAnsi="Arial" w:cs="Arial"/>
          <w:i/>
          <w:sz w:val="14"/>
          <w:szCs w:val="14"/>
          <w:lang w:eastAsia="ko-KR" w:bidi="en-US"/>
        </w:rPr>
        <w:t>. Acta</w:t>
      </w:r>
      <w:r w:rsidRPr="009779F1">
        <w:rPr>
          <w:rFonts w:ascii="Arial" w:eastAsia="Malgun Gothic" w:hAnsi="Arial" w:cs="Arial"/>
          <w:sz w:val="14"/>
          <w:szCs w:val="14"/>
          <w:lang w:eastAsia="ko-KR" w:bidi="en-US"/>
        </w:rPr>
        <w:t xml:space="preserve"> </w:t>
      </w:r>
      <w:r w:rsidRPr="009779F1">
        <w:rPr>
          <w:rFonts w:ascii="Arial" w:eastAsia="Malgun Gothic" w:hAnsi="Arial" w:cs="Arial"/>
          <w:b/>
          <w:sz w:val="14"/>
          <w:szCs w:val="14"/>
          <w:lang w:eastAsia="ko-KR" w:bidi="en-US"/>
        </w:rPr>
        <w:t>2000</w:t>
      </w:r>
      <w:r w:rsidRPr="009779F1">
        <w:rPr>
          <w:rFonts w:ascii="Arial" w:eastAsia="Malgun Gothic" w:hAnsi="Arial" w:cs="Arial"/>
          <w:sz w:val="14"/>
          <w:szCs w:val="14"/>
          <w:lang w:eastAsia="ko-KR" w:bidi="en-US"/>
        </w:rPr>
        <w:t xml:space="preserve">, </w:t>
      </w:r>
      <w:r w:rsidRPr="009779F1">
        <w:rPr>
          <w:rFonts w:ascii="Arial" w:eastAsia="Malgun Gothic" w:hAnsi="Arial" w:cs="Arial"/>
          <w:i/>
          <w:sz w:val="14"/>
          <w:szCs w:val="14"/>
          <w:lang w:eastAsia="ko-KR" w:bidi="en-US"/>
        </w:rPr>
        <w:t>1508</w:t>
      </w:r>
      <w:r w:rsidRPr="009779F1">
        <w:rPr>
          <w:rFonts w:ascii="Arial" w:eastAsia="Malgun Gothic" w:hAnsi="Arial" w:cs="Arial"/>
          <w:sz w:val="14"/>
          <w:szCs w:val="14"/>
          <w:lang w:eastAsia="ko-KR" w:bidi="en-US"/>
        </w:rPr>
        <w:t>, 86</w:t>
      </w:r>
    </w:p>
    <w:p w14:paraId="3BAF16DA" w14:textId="77777777" w:rsidR="007E773A" w:rsidRPr="004236BD" w:rsidRDefault="007E773A" w:rsidP="007E773A">
      <w:pPr>
        <w:rPr>
          <w:lang w:val="en-GB"/>
        </w:rPr>
      </w:pPr>
    </w:p>
    <w:tbl>
      <w:tblPr>
        <w:tblW w:w="10093" w:type="dxa"/>
        <w:tblLook w:val="01E0" w:firstRow="1" w:lastRow="1" w:firstColumn="1" w:lastColumn="1" w:noHBand="0" w:noVBand="0"/>
      </w:tblPr>
      <w:tblGrid>
        <w:gridCol w:w="3112"/>
        <w:gridCol w:w="284"/>
        <w:gridCol w:w="3129"/>
        <w:gridCol w:w="284"/>
        <w:gridCol w:w="3284"/>
      </w:tblGrid>
      <w:tr w:rsidR="004236BD" w:rsidRPr="004236BD" w14:paraId="462880A6" w14:textId="77777777" w:rsidTr="00323B68">
        <w:trPr>
          <w:trHeight w:hRule="exact" w:val="340"/>
        </w:trPr>
        <w:tc>
          <w:tcPr>
            <w:tcW w:w="10093" w:type="dxa"/>
            <w:gridSpan w:val="5"/>
            <w:tcBorders>
              <w:bottom w:val="single" w:sz="36" w:space="0" w:color="BFBFBF"/>
            </w:tcBorders>
            <w:shd w:val="clear" w:color="auto" w:fill="auto"/>
          </w:tcPr>
          <w:p w14:paraId="470C83C9" w14:textId="77777777" w:rsidR="007E773A" w:rsidRPr="004236BD" w:rsidRDefault="00816397" w:rsidP="00720CC1">
            <w:pPr>
              <w:pStyle w:val="ColumnTitleTOC"/>
              <w:rPr>
                <w:color w:val="auto"/>
              </w:rPr>
            </w:pPr>
            <w:r w:rsidRPr="004236BD">
              <w:rPr>
                <w:color w:val="auto"/>
              </w:rPr>
              <w:t>FULL PAPER</w:t>
            </w:r>
          </w:p>
        </w:tc>
      </w:tr>
      <w:tr w:rsidR="007A7877" w:rsidRPr="004236BD" w14:paraId="0D9B179B" w14:textId="77777777" w:rsidTr="00323B68">
        <w:trPr>
          <w:trHeight w:val="340"/>
        </w:trPr>
        <w:tc>
          <w:tcPr>
            <w:tcW w:w="3118" w:type="dxa"/>
            <w:vMerge w:val="restart"/>
            <w:tcBorders>
              <w:top w:val="single" w:sz="36" w:space="0" w:color="BFBFBF"/>
            </w:tcBorders>
            <w:shd w:val="clear" w:color="auto" w:fill="auto"/>
          </w:tcPr>
          <w:p w14:paraId="1ADC36D9" w14:textId="163D37A4" w:rsidR="007E773A" w:rsidRPr="00333476" w:rsidRDefault="007A7877" w:rsidP="00A630DD">
            <w:pPr>
              <w:pStyle w:val="TableOfContentText"/>
              <w:rPr>
                <w:rFonts w:eastAsiaTheme="minorEastAsia" w:cs="Arial"/>
                <w:color w:val="auto"/>
                <w:szCs w:val="17"/>
                <w:lang w:eastAsia="ko-KR"/>
              </w:rPr>
            </w:pPr>
            <w:r w:rsidRPr="00333476">
              <w:rPr>
                <w:rFonts w:cs="Arial"/>
                <w:sz w:val="18"/>
                <w:szCs w:val="17"/>
              </w:rPr>
              <w:t>A comparative study of two sets of new amphiphiles reveal</w:t>
            </w:r>
            <w:r w:rsidR="00333476">
              <w:rPr>
                <w:rFonts w:cs="Arial"/>
                <w:sz w:val="18"/>
                <w:szCs w:val="17"/>
              </w:rPr>
              <w:t xml:space="preserve">ed a large difference in </w:t>
            </w:r>
            <w:r w:rsidR="00F509CF">
              <w:rPr>
                <w:rFonts w:cs="Arial"/>
                <w:sz w:val="18"/>
                <w:szCs w:val="17"/>
              </w:rPr>
              <w:t xml:space="preserve">detergent efficacy for </w:t>
            </w:r>
            <w:r w:rsidR="00333476" w:rsidRPr="00333476">
              <w:rPr>
                <w:rFonts w:cs="Arial"/>
                <w:sz w:val="18"/>
                <w:szCs w:val="17"/>
              </w:rPr>
              <w:t>membrane protein stabilization</w:t>
            </w:r>
            <w:r w:rsidR="00333476">
              <w:rPr>
                <w:rFonts w:cs="Arial"/>
                <w:sz w:val="18"/>
                <w:szCs w:val="17"/>
              </w:rPr>
              <w:t xml:space="preserve"> between </w:t>
            </w:r>
            <w:r w:rsidR="00866333" w:rsidRPr="00333476">
              <w:rPr>
                <w:rFonts w:cs="Arial"/>
                <w:sz w:val="18"/>
                <w:szCs w:val="17"/>
              </w:rPr>
              <w:t xml:space="preserve">TPM-Vs </w:t>
            </w:r>
            <w:r w:rsidR="00333476">
              <w:rPr>
                <w:rFonts w:cs="Arial"/>
                <w:sz w:val="18"/>
                <w:szCs w:val="17"/>
              </w:rPr>
              <w:t xml:space="preserve">and </w:t>
            </w:r>
            <w:r w:rsidR="00866333" w:rsidRPr="00333476">
              <w:rPr>
                <w:rFonts w:cs="Arial"/>
                <w:sz w:val="18"/>
                <w:szCs w:val="17"/>
              </w:rPr>
              <w:t xml:space="preserve">TPM-Ls. This result indicates </w:t>
            </w:r>
            <w:r w:rsidRPr="00333476">
              <w:rPr>
                <w:rFonts w:cs="Arial"/>
                <w:sz w:val="18"/>
                <w:szCs w:val="17"/>
              </w:rPr>
              <w:t>the importance of detergent hydrophobic group geometry in membrane protein stability</w:t>
            </w:r>
            <w:r w:rsidR="00866333" w:rsidRPr="00333476">
              <w:rPr>
                <w:rFonts w:cs="Arial"/>
                <w:sz w:val="18"/>
                <w:szCs w:val="17"/>
              </w:rPr>
              <w:t>.</w:t>
            </w:r>
          </w:p>
        </w:tc>
        <w:tc>
          <w:tcPr>
            <w:tcW w:w="284" w:type="dxa"/>
            <w:tcBorders>
              <w:top w:val="single" w:sz="36" w:space="0" w:color="BFBFBF"/>
            </w:tcBorders>
            <w:shd w:val="clear" w:color="auto" w:fill="auto"/>
          </w:tcPr>
          <w:p w14:paraId="0D30F4CF" w14:textId="77777777" w:rsidR="007E773A" w:rsidRPr="004236BD" w:rsidRDefault="007E773A" w:rsidP="00720CC1">
            <w:pPr>
              <w:rPr>
                <w:lang w:val="en-GB"/>
              </w:rPr>
            </w:pPr>
          </w:p>
        </w:tc>
        <w:tc>
          <w:tcPr>
            <w:tcW w:w="3118" w:type="dxa"/>
            <w:vMerge w:val="restart"/>
            <w:tcBorders>
              <w:top w:val="single" w:sz="36" w:space="0" w:color="BFBFBF"/>
            </w:tcBorders>
            <w:shd w:val="clear" w:color="auto" w:fill="auto"/>
          </w:tcPr>
          <w:p w14:paraId="2A2C51BD" w14:textId="77777777" w:rsidR="007E773A" w:rsidRPr="004236BD" w:rsidRDefault="007A7877" w:rsidP="00720CC1">
            <w:pPr>
              <w:rPr>
                <w:lang w:val="en-GB"/>
              </w:rPr>
            </w:pPr>
            <w:r>
              <w:rPr>
                <w:noProof/>
                <w:lang w:val="en-GB"/>
              </w:rPr>
              <w:drawing>
                <wp:inline distT="0" distB="0" distL="0" distR="0" wp14:anchorId="6AE29DA6" wp14:editId="12C6E6BD">
                  <wp:extent cx="1849942" cy="1436914"/>
                  <wp:effectExtent l="0" t="0" r="0" b="0"/>
                  <wp:docPr id="35"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6545" cy="1449810"/>
                          </a:xfrm>
                          <a:prstGeom prst="rect">
                            <a:avLst/>
                          </a:prstGeom>
                          <a:noFill/>
                        </pic:spPr>
                      </pic:pic>
                    </a:graphicData>
                  </a:graphic>
                </wp:inline>
              </w:drawing>
            </w:r>
          </w:p>
        </w:tc>
        <w:tc>
          <w:tcPr>
            <w:tcW w:w="284" w:type="dxa"/>
            <w:tcBorders>
              <w:top w:val="single" w:sz="36" w:space="0" w:color="BFBFBF"/>
            </w:tcBorders>
            <w:shd w:val="clear" w:color="auto" w:fill="auto"/>
          </w:tcPr>
          <w:p w14:paraId="01487D68" w14:textId="77777777" w:rsidR="007E773A" w:rsidRPr="004236BD" w:rsidRDefault="007E773A" w:rsidP="00720CC1">
            <w:pPr>
              <w:rPr>
                <w:lang w:val="en-GB"/>
              </w:rPr>
            </w:pPr>
          </w:p>
        </w:tc>
        <w:tc>
          <w:tcPr>
            <w:tcW w:w="3289" w:type="dxa"/>
            <w:vMerge w:val="restart"/>
            <w:tcBorders>
              <w:top w:val="single" w:sz="36" w:space="0" w:color="BFBFBF"/>
            </w:tcBorders>
            <w:shd w:val="clear" w:color="auto" w:fill="auto"/>
          </w:tcPr>
          <w:p w14:paraId="54FFA5AB" w14:textId="4FFEE034" w:rsidR="00213CA5" w:rsidRPr="004236BD" w:rsidRDefault="00990F03" w:rsidP="00213CA5">
            <w:pPr>
              <w:pStyle w:val="Authors"/>
              <w:spacing w:line="225" w:lineRule="exact"/>
              <w:rPr>
                <w:i/>
              </w:rPr>
            </w:pPr>
            <w:r w:rsidRPr="00990F03">
              <w:rPr>
                <w:i/>
                <w:sz w:val="17"/>
                <w:szCs w:val="17"/>
                <w:lang w:val="de-DE"/>
              </w:rPr>
              <w:t xml:space="preserve">Muhammad Ehsan, Yang Du, Jonas S. Mortensen, </w:t>
            </w:r>
            <w:r w:rsidRPr="00990F03">
              <w:rPr>
                <w:rFonts w:hint="eastAsia"/>
                <w:i/>
                <w:sz w:val="17"/>
                <w:szCs w:val="17"/>
                <w:lang w:val="de-DE"/>
              </w:rPr>
              <w:t>Parameswaran Hariharan, Qianhui Qu</w:t>
            </w:r>
            <w:r w:rsidRPr="00990F03">
              <w:rPr>
                <w:i/>
                <w:sz w:val="17"/>
                <w:szCs w:val="17"/>
                <w:lang w:val="de-DE"/>
              </w:rPr>
              <w:t>,</w:t>
            </w:r>
            <w:r w:rsidR="0021436F">
              <w:rPr>
                <w:i/>
                <w:sz w:val="17"/>
                <w:szCs w:val="17"/>
                <w:lang w:val="de-DE"/>
              </w:rPr>
              <w:t xml:space="preserve"> </w:t>
            </w:r>
            <w:r w:rsidR="0021436F" w:rsidRPr="00305DD7">
              <w:rPr>
                <w:i/>
                <w:color w:val="000099"/>
                <w:sz w:val="17"/>
                <w:szCs w:val="17"/>
                <w:lang w:val="de-DE"/>
              </w:rPr>
              <w:t>Lubna Ghani, Manabendra Das, Anne Grethen</w:t>
            </w:r>
            <w:r w:rsidR="0021436F">
              <w:rPr>
                <w:i/>
                <w:sz w:val="17"/>
                <w:szCs w:val="17"/>
                <w:lang w:val="de-DE"/>
              </w:rPr>
              <w:t>,</w:t>
            </w:r>
            <w:r w:rsidRPr="00990F03">
              <w:rPr>
                <w:i/>
                <w:sz w:val="17"/>
                <w:szCs w:val="17"/>
                <w:lang w:val="de-DE"/>
              </w:rPr>
              <w:t xml:space="preserve"> Bernadette Byrne, Georgios Skiniotis, </w:t>
            </w:r>
            <w:r w:rsidR="0021436F" w:rsidRPr="00305DD7">
              <w:rPr>
                <w:i/>
                <w:color w:val="000099"/>
                <w:sz w:val="17"/>
                <w:szCs w:val="17"/>
                <w:lang w:val="de-DE"/>
              </w:rPr>
              <w:t xml:space="preserve">Sandro Keller, </w:t>
            </w:r>
            <w:r w:rsidRPr="00990F03">
              <w:rPr>
                <w:i/>
                <w:sz w:val="17"/>
                <w:szCs w:val="17"/>
                <w:lang w:val="de-DE"/>
              </w:rPr>
              <w:t>Claus J. Loland, Lan Guan, Brian K. Kobilka, and Pil Seok Chae</w:t>
            </w:r>
            <w:r w:rsidR="00213CA5" w:rsidRPr="004236BD">
              <w:rPr>
                <w:i/>
                <w:sz w:val="17"/>
                <w:szCs w:val="17"/>
              </w:rPr>
              <w:t>*</w:t>
            </w:r>
          </w:p>
          <w:p w14:paraId="443ACA87" w14:textId="55C0F2B7" w:rsidR="00213CA5" w:rsidRDefault="00990F03" w:rsidP="00213CA5">
            <w:pPr>
              <w:pStyle w:val="TitleTOC"/>
            </w:pPr>
            <w:r w:rsidRPr="00953BF2">
              <w:rPr>
                <w:lang w:val="de-DE"/>
              </w:rPr>
              <w:t xml:space="preserve">Self-assembly behaviors and application of terphenyl-cored trimaltosides </w:t>
            </w:r>
            <w:r w:rsidRPr="00953BF2">
              <w:rPr>
                <w:bCs/>
                <w:lang w:val="de-DE"/>
              </w:rPr>
              <w:t xml:space="preserve">for membrane protein study: Impact of detergent hydrophobic group geometry on protein </w:t>
            </w:r>
            <w:r>
              <w:rPr>
                <w:bCs/>
                <w:lang w:val="de-DE"/>
              </w:rPr>
              <w:t>stability</w:t>
            </w:r>
            <w:r w:rsidR="00213CA5" w:rsidRPr="004236BD">
              <w:t xml:space="preserve"> </w:t>
            </w:r>
          </w:p>
          <w:p w14:paraId="662C42FA" w14:textId="77777777" w:rsidR="001B7AE3" w:rsidRPr="004236BD" w:rsidRDefault="001B7AE3" w:rsidP="00213CA5">
            <w:pPr>
              <w:pStyle w:val="TitleTOC"/>
            </w:pPr>
          </w:p>
          <w:p w14:paraId="1E787131" w14:textId="77777777" w:rsidR="007E773A" w:rsidRPr="004236BD" w:rsidRDefault="007E773A" w:rsidP="00720CC1">
            <w:pPr>
              <w:framePr w:hSpace="141" w:wrap="around" w:vAnchor="page" w:hAnchor="margin" w:y="1504"/>
              <w:rPr>
                <w:lang w:val="en-GB"/>
              </w:rPr>
            </w:pPr>
          </w:p>
        </w:tc>
      </w:tr>
      <w:tr w:rsidR="007A7877" w:rsidRPr="004236BD" w14:paraId="60E01587" w14:textId="77777777" w:rsidTr="00720CC1">
        <w:trPr>
          <w:trHeight w:hRule="exact" w:val="2796"/>
        </w:trPr>
        <w:tc>
          <w:tcPr>
            <w:tcW w:w="3118" w:type="dxa"/>
            <w:vMerge/>
            <w:shd w:val="clear" w:color="auto" w:fill="auto"/>
          </w:tcPr>
          <w:p w14:paraId="11E54EA2" w14:textId="77777777" w:rsidR="007E773A" w:rsidRPr="004236BD" w:rsidRDefault="007E773A" w:rsidP="00720CC1">
            <w:pPr>
              <w:rPr>
                <w:lang w:val="en-GB"/>
              </w:rPr>
            </w:pPr>
          </w:p>
        </w:tc>
        <w:tc>
          <w:tcPr>
            <w:tcW w:w="284" w:type="dxa"/>
            <w:shd w:val="clear" w:color="auto" w:fill="auto"/>
          </w:tcPr>
          <w:p w14:paraId="25064E9B" w14:textId="77777777" w:rsidR="007E773A" w:rsidRPr="004236BD" w:rsidRDefault="007E773A" w:rsidP="00720CC1">
            <w:pPr>
              <w:rPr>
                <w:lang w:val="en-GB"/>
              </w:rPr>
            </w:pPr>
          </w:p>
        </w:tc>
        <w:tc>
          <w:tcPr>
            <w:tcW w:w="3118" w:type="dxa"/>
            <w:vMerge/>
            <w:shd w:val="clear" w:color="auto" w:fill="auto"/>
          </w:tcPr>
          <w:p w14:paraId="7E025B29" w14:textId="77777777" w:rsidR="007E773A" w:rsidRPr="004236BD" w:rsidRDefault="007E773A" w:rsidP="00720CC1">
            <w:pPr>
              <w:rPr>
                <w:lang w:val="en-GB"/>
              </w:rPr>
            </w:pPr>
          </w:p>
        </w:tc>
        <w:tc>
          <w:tcPr>
            <w:tcW w:w="284" w:type="dxa"/>
            <w:shd w:val="clear" w:color="auto" w:fill="auto"/>
          </w:tcPr>
          <w:p w14:paraId="3B701F58" w14:textId="77777777" w:rsidR="007E773A" w:rsidRPr="004236BD" w:rsidRDefault="007E773A" w:rsidP="00720CC1">
            <w:pPr>
              <w:rPr>
                <w:lang w:val="en-GB"/>
              </w:rPr>
            </w:pPr>
          </w:p>
        </w:tc>
        <w:tc>
          <w:tcPr>
            <w:tcW w:w="3289" w:type="dxa"/>
            <w:vMerge/>
            <w:shd w:val="clear" w:color="auto" w:fill="auto"/>
          </w:tcPr>
          <w:p w14:paraId="576F38BA" w14:textId="77777777" w:rsidR="007E773A" w:rsidRPr="004236BD" w:rsidRDefault="007E773A" w:rsidP="00720CC1">
            <w:pPr>
              <w:rPr>
                <w:lang w:val="en-GB"/>
              </w:rPr>
            </w:pPr>
          </w:p>
        </w:tc>
      </w:tr>
    </w:tbl>
    <w:p w14:paraId="0FA6D3B5" w14:textId="77777777" w:rsidR="007E773A" w:rsidRPr="00EC336C" w:rsidRDefault="007E773A" w:rsidP="007E773A"/>
    <w:p w14:paraId="0E147D4E" w14:textId="77777777" w:rsidR="007E773A" w:rsidRPr="004236BD" w:rsidRDefault="007E773A" w:rsidP="007E773A">
      <w:pPr>
        <w:rPr>
          <w:lang w:val="en-GB"/>
        </w:rPr>
      </w:pPr>
    </w:p>
    <w:p w14:paraId="4317D5CE" w14:textId="77777777" w:rsidR="00773C4B" w:rsidRPr="004236BD" w:rsidRDefault="00773C4B" w:rsidP="00773C4B">
      <w:pPr>
        <w:rPr>
          <w:bCs/>
          <w:lang w:val="en-GB"/>
        </w:rPr>
      </w:pPr>
    </w:p>
    <w:sectPr w:rsidR="00773C4B" w:rsidRPr="004236BD" w:rsidSect="0095126A">
      <w:pgSz w:w="11906" w:h="16838" w:code="9"/>
      <w:pgMar w:top="1134" w:right="936" w:bottom="1134" w:left="936" w:header="1021" w:footer="0" w:gutter="0"/>
      <w:cols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0" w:author="Byrne, Bernadette" w:date="2019-05-28T10:48:00Z" w:initials="BB">
    <w:p w14:paraId="07F892EE" w14:textId="45542696" w:rsidR="00E612C8" w:rsidRDefault="00E612C8">
      <w:pPr>
        <w:pStyle w:val="CommentText"/>
      </w:pPr>
      <w:r>
        <w:rPr>
          <w:rStyle w:val="CommentReference"/>
        </w:rPr>
        <w:annotationRef/>
      </w:r>
      <w:r>
        <w:t xml:space="preserve">Confused here-you seem to be saying that they are the same </w:t>
      </w:r>
      <w:proofErr w:type="spellStart"/>
      <w:r>
        <w:t>ffrom</w:t>
      </w:r>
      <w:proofErr w:type="spellEnd"/>
      <w:r>
        <w:t xml:space="preserve"> the Ans but then saying something else. Perhaps put this in a separate sentence and make it clear from that.</w:t>
      </w:r>
    </w:p>
  </w:comment>
  <w:comment w:id="11" w:author="Byrne, Bernadette" w:date="2019-05-28T10:52:00Z" w:initials="BB">
    <w:p w14:paraId="7C62123B" w14:textId="03D1E2B1" w:rsidR="00E612C8" w:rsidRDefault="00E612C8">
      <w:pPr>
        <w:pStyle w:val="CommentText"/>
      </w:pPr>
      <w:r>
        <w:rPr>
          <w:rStyle w:val="CommentReference"/>
        </w:rPr>
        <w:annotationRef/>
      </w:r>
      <w:r>
        <w:t>I am a bit confused by this whole section. Maybe start with one set of detergents</w:t>
      </w:r>
      <w:r w:rsidR="00E76E9F">
        <w:t xml:space="preserve"> </w:t>
      </w:r>
      <w:proofErr w:type="spellStart"/>
      <w:r w:rsidR="00E76E9F">
        <w:t>eg</w:t>
      </w:r>
      <w:proofErr w:type="spellEnd"/>
      <w:r w:rsidR="00E76E9F">
        <w:t xml:space="preserve"> TPM-Ls</w:t>
      </w:r>
      <w:r>
        <w:t xml:space="preserve"> </w:t>
      </w:r>
      <w:r w:rsidR="00E76E9F">
        <w:t xml:space="preserve">and explain them fully before going </w:t>
      </w:r>
      <w:proofErr w:type="spellStart"/>
      <w:r w:rsidR="00E76E9F">
        <w:t>ont</w:t>
      </w:r>
      <w:proofErr w:type="spellEnd"/>
      <w:r w:rsidR="00E76E9F">
        <w:t xml:space="preserve"> the TPM-Vs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F892EE" w15:done="0"/>
  <w15:commentEx w15:paraId="7C62123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F892EE" w16cid:durableId="2097906A"/>
  <w16cid:commentId w16cid:paraId="7C62123B" w16cid:durableId="209791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B3BB3" w14:textId="77777777" w:rsidR="00F5633D" w:rsidRDefault="00F5633D">
      <w:r>
        <w:separator/>
      </w:r>
    </w:p>
  </w:endnote>
  <w:endnote w:type="continuationSeparator" w:id="0">
    <w:p w14:paraId="5D728D74" w14:textId="77777777" w:rsidR="00F5633D" w:rsidRDefault="00F56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ACFF" w:usb2="00000009" w:usb3="00000000" w:csb0="000001FF" w:csb1="00000000"/>
  </w:font>
  <w:font w:name="Arno Pro">
    <w:altName w:val="Cambria"/>
    <w:panose1 w:val="020B06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dvTTR">
    <w:altName w:val="HyhwpEQ"/>
    <w:panose1 w:val="020B0604020202020204"/>
    <w:charset w:val="81"/>
    <w:family w:val="auto"/>
    <w:notTrueType/>
    <w:pitch w:val="default"/>
    <w:sig w:usb0="00000001" w:usb1="09060000" w:usb2="00000010" w:usb3="00000000" w:csb0="00080000" w:csb1="00000000"/>
  </w:font>
  <w:font w:name="򬄯tum">
    <w:altName w:val="Cambria"/>
    <w:panose1 w:val="020B0604020202020204"/>
    <w:charset w:val="00"/>
    <w:family w:val="roman"/>
    <w:notTrueType/>
    <w:pitch w:val="default"/>
  </w:font>
  <w:font w:name="Arial Narrow">
    <w:panose1 w:val="020B0606020202030204"/>
    <w:charset w:val="00"/>
    <w:family w:val="swiss"/>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FB070" w14:textId="77777777" w:rsidR="000E4566" w:rsidRDefault="000E4566" w:rsidP="0095126A">
    <w:pPr>
      <w:pStyle w:val="Footer"/>
      <w:pBdr>
        <w:top w:val="single" w:sz="18" w:space="1" w:color="C0C0C0"/>
      </w:pBdr>
    </w:pPr>
  </w:p>
  <w:p w14:paraId="3F20B046" w14:textId="77777777" w:rsidR="000E4566" w:rsidRDefault="000E4566" w:rsidP="0095126A">
    <w:pPr>
      <w:pStyle w:val="Footer"/>
    </w:pPr>
  </w:p>
  <w:p w14:paraId="6417435F" w14:textId="77777777" w:rsidR="000E4566" w:rsidRDefault="000E4566" w:rsidP="0095126A">
    <w:pPr>
      <w:pStyle w:val="Footer"/>
    </w:pPr>
  </w:p>
  <w:p w14:paraId="6B807A76" w14:textId="77777777" w:rsidR="000E4566" w:rsidRPr="00205632" w:rsidRDefault="000E4566" w:rsidP="0095126A">
    <w:pPr>
      <w:pStyle w:val="Footer"/>
    </w:pPr>
  </w:p>
  <w:p w14:paraId="3AE6F0BC" w14:textId="77777777" w:rsidR="000E4566" w:rsidRPr="0095126A" w:rsidRDefault="000E4566" w:rsidP="00951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80BF6" w14:textId="77777777" w:rsidR="00F5633D" w:rsidRDefault="00F5633D">
      <w:r>
        <w:separator/>
      </w:r>
    </w:p>
  </w:footnote>
  <w:footnote w:type="continuationSeparator" w:id="0">
    <w:p w14:paraId="60778E62" w14:textId="77777777" w:rsidR="00F5633D" w:rsidRDefault="00F56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84778" w14:textId="77777777" w:rsidR="000E4566" w:rsidRPr="00C8278A" w:rsidRDefault="00F5633D" w:rsidP="00FB4551">
    <w:pPr>
      <w:pStyle w:val="Header"/>
      <w:pBdr>
        <w:bottom w:val="single" w:sz="36" w:space="1" w:color="C0C0C0"/>
      </w:pBdr>
      <w:rPr>
        <w:rFonts w:ascii="Arial Narrow" w:hAnsi="Arial Narrow" w:cs="Arial"/>
        <w:b/>
        <w:bCs/>
        <w:color w:val="C0C0C0"/>
        <w:sz w:val="36"/>
        <w:szCs w:val="36"/>
      </w:rPr>
    </w:pPr>
    <w:r>
      <w:rPr>
        <w:rFonts w:ascii="Arial Narrow" w:hAnsi="Arial Narrow" w:cs="Arial"/>
        <w:b/>
        <w:bCs/>
        <w:noProof/>
        <w:color w:val="C0C0C0"/>
        <w:sz w:val="40"/>
        <w:szCs w:val="36"/>
        <w:lang w:eastAsia="zh-CN"/>
      </w:rPr>
      <w:pict w14:anchorId="35C908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22074" o:spid="_x0000_s2051" type="#_x0000_t75" alt="Wiley-VCH_gedreht" style="position:absolute;margin-left:0;margin-top:0;width:688.65pt;height:937.8pt;z-index:-251658240;mso-wrap-edited:f;mso-width-percent:0;mso-height-percent:0;mso-position-horizontal:center;mso-position-horizontal-relative:margin;mso-position-vertical:center;mso-position-vertical-relative:margin;mso-width-percent:0;mso-height-percent:0" o:allowincell="f">
          <v:imagedata r:id="rId1" o:title="Wiley-VCH_gedreht" gain="19661f" blacklevel="22938f"/>
          <w10:wrap anchorx="margin" anchory="margin"/>
        </v:shape>
      </w:pict>
    </w:r>
    <w:r w:rsidR="000E4566">
      <w:rPr>
        <w:rFonts w:ascii="Arial Narrow" w:hAnsi="Arial Narrow" w:cs="Arial"/>
        <w:b/>
        <w:bCs/>
        <w:noProof/>
        <w:color w:val="C0C0C0"/>
        <w:sz w:val="40"/>
        <w:szCs w:val="36"/>
        <w:lang w:eastAsia="ko-KR"/>
      </w:rPr>
      <w:drawing>
        <wp:inline distT="0" distB="0" distL="0" distR="0" wp14:anchorId="7C55643C" wp14:editId="72F350CC">
          <wp:extent cx="1437005" cy="415925"/>
          <wp:effectExtent l="0" t="0" r="0" b="3175"/>
          <wp:docPr id="46" name="그림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7005" cy="415925"/>
                  </a:xfrm>
                  <a:prstGeom prst="rect">
                    <a:avLst/>
                  </a:prstGeom>
                  <a:noFill/>
                  <a:ln>
                    <a:noFill/>
                  </a:ln>
                </pic:spPr>
              </pic:pic>
            </a:graphicData>
          </a:graphic>
        </wp:inline>
      </w:drawing>
    </w:r>
    <w:r w:rsidR="000E4566">
      <w:rPr>
        <w:rFonts w:ascii="Arial Narrow" w:hAnsi="Arial Narrow" w:cs="Arial"/>
        <w:b/>
        <w:bCs/>
        <w:color w:val="C0C0C0"/>
        <w:sz w:val="40"/>
        <w:szCs w:val="36"/>
      </w:rPr>
      <w:tab/>
    </w:r>
    <w:r w:rsidR="000E4566">
      <w:rPr>
        <w:rFonts w:ascii="Arial Narrow" w:hAnsi="Arial Narrow" w:cs="Arial"/>
        <w:b/>
        <w:bCs/>
        <w:color w:val="C0C0C0"/>
        <w:sz w:val="40"/>
        <w:szCs w:val="36"/>
      </w:rPr>
      <w:tab/>
      <w:t xml:space="preserve">                            </w:t>
    </w:r>
    <w:r w:rsidR="000E4566" w:rsidRPr="00FB4551">
      <w:rPr>
        <w:rFonts w:ascii="Arial" w:hAnsi="Arial" w:cs="Arial"/>
        <w:b/>
        <w:bCs/>
        <w:color w:val="C0C0C0"/>
      </w:rPr>
      <w:t>www.chemsuschem.org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59602" w14:textId="77777777" w:rsidR="000E4566" w:rsidRPr="00863DFC" w:rsidRDefault="00F5633D" w:rsidP="00863DFC">
    <w:pPr>
      <w:pStyle w:val="Header"/>
      <w:pBdr>
        <w:bottom w:val="single" w:sz="18" w:space="1" w:color="C0C0C0"/>
      </w:pBdr>
    </w:pPr>
    <w:r>
      <w:rPr>
        <w:rFonts w:ascii="Arial Narrow" w:hAnsi="Arial Narrow" w:cs="Arial"/>
        <w:b/>
        <w:bCs/>
        <w:noProof/>
        <w:color w:val="C0C0C0"/>
        <w:sz w:val="32"/>
        <w:szCs w:val="36"/>
        <w:lang w:eastAsia="zh-CN"/>
      </w:rPr>
      <w:pict w14:anchorId="7B6F9D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22075" o:spid="_x0000_s2050" type="#_x0000_t75" alt="Wiley-VCH_gedreht" style="position:absolute;margin-left:0;margin-top:0;width:688.65pt;height:937.8pt;z-index:-251657216;mso-wrap-edited:f;mso-width-percent:0;mso-height-percent:0;mso-position-horizontal:center;mso-position-horizontal-relative:margin;mso-position-vertical:center;mso-position-vertical-relative:margin;mso-width-percent:0;mso-height-percent:0" o:allowincell="f">
          <v:imagedata r:id="rId1" o:title="Wiley-VCH_gedreht" gain="19661f" blacklevel="22938f"/>
          <w10:wrap anchorx="margin" anchory="margin"/>
        </v:shape>
      </w:pict>
    </w:r>
    <w:r w:rsidR="000E4566">
      <w:rPr>
        <w:rFonts w:ascii="Arial Narrow" w:hAnsi="Arial Narrow" w:cs="Arial"/>
        <w:b/>
        <w:bCs/>
        <w:noProof/>
        <w:color w:val="C0C0C0"/>
        <w:sz w:val="32"/>
        <w:szCs w:val="36"/>
        <w:lang w:eastAsia="ko-KR"/>
      </w:rPr>
      <w:drawing>
        <wp:anchor distT="0" distB="0" distL="114300" distR="114300" simplePos="0" relativeHeight="251656192" behindDoc="0" locked="0" layoutInCell="1" allowOverlap="1" wp14:anchorId="04063093" wp14:editId="7C821C30">
          <wp:simplePos x="0" y="0"/>
          <wp:positionH relativeFrom="column">
            <wp:posOffset>5344160</wp:posOffset>
          </wp:positionH>
          <wp:positionV relativeFrom="paragraph">
            <wp:posOffset>-40005</wp:posOffset>
          </wp:positionV>
          <wp:extent cx="1079500" cy="273050"/>
          <wp:effectExtent l="0" t="0" r="6350" b="0"/>
          <wp:wrapTopAndBottom/>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9500" cy="27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566">
      <w:rPr>
        <w:rFonts w:ascii="Arial Narrow" w:hAnsi="Arial Narrow" w:cs="Arial"/>
        <w:b/>
        <w:bCs/>
        <w:color w:val="C0C0C0"/>
        <w:sz w:val="32"/>
        <w:szCs w:val="36"/>
      </w:rPr>
      <w:t>FULL PAPER</w:t>
    </w:r>
    <w:r w:rsidR="000E4566" w:rsidRPr="00971FC5">
      <w:rPr>
        <w:rFonts w:ascii="Arial Narrow" w:hAnsi="Arial Narrow" w:cs="Arial"/>
        <w:sz w:val="32"/>
        <w:szCs w:val="36"/>
      </w:rPr>
      <w:tab/>
    </w:r>
    <w:r w:rsidR="000E4566" w:rsidRPr="00971FC5">
      <w:rPr>
        <w:rFonts w:ascii="Arial Narrow" w:hAnsi="Arial Narrow" w:cs="Arial"/>
        <w:sz w:val="32"/>
        <w:szCs w:val="36"/>
      </w:rPr>
      <w:tab/>
    </w:r>
    <w:r w:rsidR="000E4566">
      <w:rPr>
        <w:rFonts w:ascii="Arial Narrow" w:hAnsi="Arial Narrow" w:cs="Arial"/>
        <w:sz w:val="32"/>
        <w:szCs w:val="3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961B6" w14:textId="77777777" w:rsidR="000E4566" w:rsidRDefault="00F5633D">
    <w:pPr>
      <w:pStyle w:val="Header"/>
    </w:pPr>
    <w:r>
      <w:rPr>
        <w:noProof/>
        <w:lang w:eastAsia="zh-CN"/>
      </w:rPr>
      <w:pict w14:anchorId="268064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22073" o:spid="_x0000_s2049" type="#_x0000_t75" alt="Wiley-VCH_gedreht" style="position:absolute;margin-left:0;margin-top:0;width:688.65pt;height:937.8pt;z-index:-251659264;mso-wrap-edited:f;mso-width-percent:0;mso-height-percent:0;mso-position-horizontal:center;mso-position-horizontal-relative:margin;mso-position-vertical:center;mso-position-vertical-relative:margin;mso-width-percent:0;mso-height-percent:0" o:allowincell="f">
          <v:imagedata r:id="rId1" o:title="Wiley-VCH_gedreh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7pt;height:15.95pt" o:bullet="t">
        <v:imagedata r:id="rId1" o:title=""/>
      </v:shape>
    </w:pict>
  </w:numPicBullet>
  <w:abstractNum w:abstractNumId="0" w15:restartNumberingAfterBreak="0">
    <w:nsid w:val="3C2B0EBB"/>
    <w:multiLevelType w:val="hybridMultilevel"/>
    <w:tmpl w:val="A984D712"/>
    <w:lvl w:ilvl="0" w:tplc="4DB69EBA">
      <w:start w:val="1"/>
      <w:numFmt w:val="lowerLetter"/>
      <w:pStyle w:val="RSCF01FootnoteAuthorAddress"/>
      <w:lvlText w:val="[%1]"/>
      <w:lvlJc w:val="left"/>
      <w:pPr>
        <w:ind w:left="360" w:hanging="360"/>
      </w:pPr>
      <w:rPr>
        <w:rFonts w:hint="eastAsia"/>
        <w:b w:val="0"/>
        <w:i w:val="0"/>
        <w:color w:val="000000"/>
        <w:sz w:val="14"/>
        <w:szCs w:val="14"/>
        <w:vertAlign w:val="baseli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AA64A87"/>
    <w:multiLevelType w:val="hybridMultilevel"/>
    <w:tmpl w:val="C42A0C6C"/>
    <w:lvl w:ilvl="0" w:tplc="DAAA58DC">
      <w:start w:val="1"/>
      <w:numFmt w:val="decimal"/>
      <w:lvlText w:val="[%1]"/>
      <w:lvlJc w:val="left"/>
      <w:pPr>
        <w:ind w:left="360" w:hanging="360"/>
      </w:pPr>
      <w:rPr>
        <w:rFonts w:hint="eastAsia"/>
        <w:b w:val="0"/>
        <w:i w:val="0"/>
        <w:color w:val="auto"/>
        <w:sz w:val="14"/>
        <w:szCs w:val="14"/>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yrne, Bernadette">
    <w15:presenceInfo w15:providerId="AD" w15:userId="S::bbyrne@ic.ac.uk::0e411cea-e73e-4e83-b981-89fe7b5108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5"/>
  <w:hyphenationZone w:val="425"/>
  <w:drawingGridHorizontalSpacing w:val="120"/>
  <w:displayHorizont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C9F"/>
    <w:rsid w:val="0000214A"/>
    <w:rsid w:val="00002DBC"/>
    <w:rsid w:val="00003927"/>
    <w:rsid w:val="0000457A"/>
    <w:rsid w:val="00010410"/>
    <w:rsid w:val="00011D51"/>
    <w:rsid w:val="00013DD7"/>
    <w:rsid w:val="000208F6"/>
    <w:rsid w:val="00022DB4"/>
    <w:rsid w:val="0002346B"/>
    <w:rsid w:val="00033C26"/>
    <w:rsid w:val="00033D1A"/>
    <w:rsid w:val="00033F43"/>
    <w:rsid w:val="00036490"/>
    <w:rsid w:val="0004091A"/>
    <w:rsid w:val="00042BF0"/>
    <w:rsid w:val="00045AB9"/>
    <w:rsid w:val="0005096E"/>
    <w:rsid w:val="0005140E"/>
    <w:rsid w:val="0005161D"/>
    <w:rsid w:val="00055485"/>
    <w:rsid w:val="0006281D"/>
    <w:rsid w:val="00063E0F"/>
    <w:rsid w:val="0006489B"/>
    <w:rsid w:val="000650AB"/>
    <w:rsid w:val="0006694D"/>
    <w:rsid w:val="000669E3"/>
    <w:rsid w:val="00066B8E"/>
    <w:rsid w:val="00070B55"/>
    <w:rsid w:val="00070E0D"/>
    <w:rsid w:val="0007315F"/>
    <w:rsid w:val="00077560"/>
    <w:rsid w:val="000806F8"/>
    <w:rsid w:val="0008077D"/>
    <w:rsid w:val="0009539C"/>
    <w:rsid w:val="00095C2F"/>
    <w:rsid w:val="0009729B"/>
    <w:rsid w:val="000A37F3"/>
    <w:rsid w:val="000A77DC"/>
    <w:rsid w:val="000B6DF3"/>
    <w:rsid w:val="000C1DBD"/>
    <w:rsid w:val="000C53F1"/>
    <w:rsid w:val="000D70F8"/>
    <w:rsid w:val="000D75B7"/>
    <w:rsid w:val="000D7701"/>
    <w:rsid w:val="000E0815"/>
    <w:rsid w:val="000E0A49"/>
    <w:rsid w:val="000E0B58"/>
    <w:rsid w:val="000E0CEA"/>
    <w:rsid w:val="000E0EC4"/>
    <w:rsid w:val="000E1C81"/>
    <w:rsid w:val="000E4566"/>
    <w:rsid w:val="000E517A"/>
    <w:rsid w:val="000E51E1"/>
    <w:rsid w:val="000E5FDC"/>
    <w:rsid w:val="000E76B8"/>
    <w:rsid w:val="000F29A4"/>
    <w:rsid w:val="000F2C63"/>
    <w:rsid w:val="000F2EA1"/>
    <w:rsid w:val="000F5BD1"/>
    <w:rsid w:val="000F7847"/>
    <w:rsid w:val="001037A1"/>
    <w:rsid w:val="00103EF7"/>
    <w:rsid w:val="00104119"/>
    <w:rsid w:val="0010543E"/>
    <w:rsid w:val="00105F97"/>
    <w:rsid w:val="00107E8C"/>
    <w:rsid w:val="001115B4"/>
    <w:rsid w:val="001158DE"/>
    <w:rsid w:val="00120F2E"/>
    <w:rsid w:val="001237B3"/>
    <w:rsid w:val="0012381E"/>
    <w:rsid w:val="001322FF"/>
    <w:rsid w:val="0013316F"/>
    <w:rsid w:val="001344F7"/>
    <w:rsid w:val="001348CD"/>
    <w:rsid w:val="0014043E"/>
    <w:rsid w:val="00141356"/>
    <w:rsid w:val="00143551"/>
    <w:rsid w:val="0014374D"/>
    <w:rsid w:val="00143B89"/>
    <w:rsid w:val="001475BF"/>
    <w:rsid w:val="00152E6D"/>
    <w:rsid w:val="00155FB7"/>
    <w:rsid w:val="0015631F"/>
    <w:rsid w:val="00157C67"/>
    <w:rsid w:val="00161403"/>
    <w:rsid w:val="0016203E"/>
    <w:rsid w:val="001639AE"/>
    <w:rsid w:val="001654DF"/>
    <w:rsid w:val="00166BEB"/>
    <w:rsid w:val="00166D41"/>
    <w:rsid w:val="001678B6"/>
    <w:rsid w:val="0017048F"/>
    <w:rsid w:val="00170D5C"/>
    <w:rsid w:val="00172B86"/>
    <w:rsid w:val="00172F48"/>
    <w:rsid w:val="001732A4"/>
    <w:rsid w:val="00173B53"/>
    <w:rsid w:val="001800AA"/>
    <w:rsid w:val="0018165B"/>
    <w:rsid w:val="00181774"/>
    <w:rsid w:val="00184380"/>
    <w:rsid w:val="00186601"/>
    <w:rsid w:val="001878D0"/>
    <w:rsid w:val="0019014F"/>
    <w:rsid w:val="00194818"/>
    <w:rsid w:val="00194A21"/>
    <w:rsid w:val="00194E36"/>
    <w:rsid w:val="00196DEB"/>
    <w:rsid w:val="00197F42"/>
    <w:rsid w:val="001A0D55"/>
    <w:rsid w:val="001A2FE3"/>
    <w:rsid w:val="001A3120"/>
    <w:rsid w:val="001A39AE"/>
    <w:rsid w:val="001A438D"/>
    <w:rsid w:val="001B0DFC"/>
    <w:rsid w:val="001B286E"/>
    <w:rsid w:val="001B73B9"/>
    <w:rsid w:val="001B7620"/>
    <w:rsid w:val="001B7AE3"/>
    <w:rsid w:val="001C1039"/>
    <w:rsid w:val="001C21E3"/>
    <w:rsid w:val="001C26A7"/>
    <w:rsid w:val="001D1155"/>
    <w:rsid w:val="001D13EA"/>
    <w:rsid w:val="001D216B"/>
    <w:rsid w:val="001D29CA"/>
    <w:rsid w:val="001D54CA"/>
    <w:rsid w:val="001D7ECC"/>
    <w:rsid w:val="001E164A"/>
    <w:rsid w:val="001E2F1C"/>
    <w:rsid w:val="001E6611"/>
    <w:rsid w:val="001F16EF"/>
    <w:rsid w:val="001F1A2D"/>
    <w:rsid w:val="001F252B"/>
    <w:rsid w:val="001F3ACC"/>
    <w:rsid w:val="001F4235"/>
    <w:rsid w:val="001F45C3"/>
    <w:rsid w:val="001F4EE4"/>
    <w:rsid w:val="0020306E"/>
    <w:rsid w:val="00205781"/>
    <w:rsid w:val="002124FA"/>
    <w:rsid w:val="00213CA5"/>
    <w:rsid w:val="00213D0E"/>
    <w:rsid w:val="0021436F"/>
    <w:rsid w:val="002221BA"/>
    <w:rsid w:val="00222C82"/>
    <w:rsid w:val="00222D97"/>
    <w:rsid w:val="0022537E"/>
    <w:rsid w:val="0022582C"/>
    <w:rsid w:val="00232C14"/>
    <w:rsid w:val="00232C94"/>
    <w:rsid w:val="002362C7"/>
    <w:rsid w:val="00241D85"/>
    <w:rsid w:val="00242E54"/>
    <w:rsid w:val="002433F0"/>
    <w:rsid w:val="00243927"/>
    <w:rsid w:val="00260EDA"/>
    <w:rsid w:val="00261387"/>
    <w:rsid w:val="00261882"/>
    <w:rsid w:val="002647C2"/>
    <w:rsid w:val="00265DCA"/>
    <w:rsid w:val="00267F8A"/>
    <w:rsid w:val="002702BC"/>
    <w:rsid w:val="0027068B"/>
    <w:rsid w:val="0027589A"/>
    <w:rsid w:val="00276DB6"/>
    <w:rsid w:val="00287256"/>
    <w:rsid w:val="00287B32"/>
    <w:rsid w:val="00291C93"/>
    <w:rsid w:val="002A36FA"/>
    <w:rsid w:val="002A561E"/>
    <w:rsid w:val="002A69D1"/>
    <w:rsid w:val="002B16E2"/>
    <w:rsid w:val="002B22BA"/>
    <w:rsid w:val="002B25E2"/>
    <w:rsid w:val="002B453B"/>
    <w:rsid w:val="002B56C9"/>
    <w:rsid w:val="002B7CA9"/>
    <w:rsid w:val="002C36E0"/>
    <w:rsid w:val="002D0B17"/>
    <w:rsid w:val="002D24CB"/>
    <w:rsid w:val="002D42FF"/>
    <w:rsid w:val="002D5148"/>
    <w:rsid w:val="002E05D4"/>
    <w:rsid w:val="002E066F"/>
    <w:rsid w:val="002E08C1"/>
    <w:rsid w:val="002E2CA8"/>
    <w:rsid w:val="002E3FFF"/>
    <w:rsid w:val="002F0269"/>
    <w:rsid w:val="002F1479"/>
    <w:rsid w:val="002F17FB"/>
    <w:rsid w:val="002F56D6"/>
    <w:rsid w:val="002F6A4C"/>
    <w:rsid w:val="002F73A5"/>
    <w:rsid w:val="003006A7"/>
    <w:rsid w:val="00301167"/>
    <w:rsid w:val="00301D1E"/>
    <w:rsid w:val="00303FBE"/>
    <w:rsid w:val="003040CB"/>
    <w:rsid w:val="00305DD7"/>
    <w:rsid w:val="003079D2"/>
    <w:rsid w:val="00307C5A"/>
    <w:rsid w:val="0031086C"/>
    <w:rsid w:val="003116F4"/>
    <w:rsid w:val="00312ED2"/>
    <w:rsid w:val="0031399F"/>
    <w:rsid w:val="0032022A"/>
    <w:rsid w:val="0032048F"/>
    <w:rsid w:val="003219A5"/>
    <w:rsid w:val="00322D02"/>
    <w:rsid w:val="00322E1F"/>
    <w:rsid w:val="003239CB"/>
    <w:rsid w:val="00323B68"/>
    <w:rsid w:val="00323FC3"/>
    <w:rsid w:val="00324724"/>
    <w:rsid w:val="00325147"/>
    <w:rsid w:val="003254D1"/>
    <w:rsid w:val="00325516"/>
    <w:rsid w:val="003275FF"/>
    <w:rsid w:val="0033054D"/>
    <w:rsid w:val="00331B5E"/>
    <w:rsid w:val="00333476"/>
    <w:rsid w:val="00333FAD"/>
    <w:rsid w:val="0033586B"/>
    <w:rsid w:val="00336A5A"/>
    <w:rsid w:val="003403BB"/>
    <w:rsid w:val="00340A08"/>
    <w:rsid w:val="003447D7"/>
    <w:rsid w:val="0034496B"/>
    <w:rsid w:val="00354B57"/>
    <w:rsid w:val="00364753"/>
    <w:rsid w:val="00364A2A"/>
    <w:rsid w:val="00365485"/>
    <w:rsid w:val="003657B6"/>
    <w:rsid w:val="00366676"/>
    <w:rsid w:val="003674A7"/>
    <w:rsid w:val="00375415"/>
    <w:rsid w:val="00375684"/>
    <w:rsid w:val="00376792"/>
    <w:rsid w:val="00376F37"/>
    <w:rsid w:val="0038506F"/>
    <w:rsid w:val="00390DD7"/>
    <w:rsid w:val="003965B5"/>
    <w:rsid w:val="00396BE2"/>
    <w:rsid w:val="003A6168"/>
    <w:rsid w:val="003B04BA"/>
    <w:rsid w:val="003B0FC4"/>
    <w:rsid w:val="003B6C60"/>
    <w:rsid w:val="003B70C8"/>
    <w:rsid w:val="003C134A"/>
    <w:rsid w:val="003C1CCA"/>
    <w:rsid w:val="003C2972"/>
    <w:rsid w:val="003C2C9C"/>
    <w:rsid w:val="003C6E1A"/>
    <w:rsid w:val="003D0F51"/>
    <w:rsid w:val="003D1C1A"/>
    <w:rsid w:val="003D3F9A"/>
    <w:rsid w:val="003E2B9E"/>
    <w:rsid w:val="003E54CD"/>
    <w:rsid w:val="003E7319"/>
    <w:rsid w:val="003F1223"/>
    <w:rsid w:val="003F2556"/>
    <w:rsid w:val="003F50D4"/>
    <w:rsid w:val="0040080D"/>
    <w:rsid w:val="0040270E"/>
    <w:rsid w:val="00403876"/>
    <w:rsid w:val="004062B1"/>
    <w:rsid w:val="004070B6"/>
    <w:rsid w:val="004072DD"/>
    <w:rsid w:val="00411AA6"/>
    <w:rsid w:val="00414412"/>
    <w:rsid w:val="00415971"/>
    <w:rsid w:val="00416B05"/>
    <w:rsid w:val="00416D33"/>
    <w:rsid w:val="00422AFE"/>
    <w:rsid w:val="00423593"/>
    <w:rsid w:val="004236BD"/>
    <w:rsid w:val="00424978"/>
    <w:rsid w:val="00425333"/>
    <w:rsid w:val="0042545B"/>
    <w:rsid w:val="00427CBD"/>
    <w:rsid w:val="00431151"/>
    <w:rsid w:val="00432307"/>
    <w:rsid w:val="004344FB"/>
    <w:rsid w:val="00435D6F"/>
    <w:rsid w:val="00436338"/>
    <w:rsid w:val="00437B5A"/>
    <w:rsid w:val="00444E3C"/>
    <w:rsid w:val="00445D5C"/>
    <w:rsid w:val="004465F9"/>
    <w:rsid w:val="004466B0"/>
    <w:rsid w:val="00454A2D"/>
    <w:rsid w:val="004556E1"/>
    <w:rsid w:val="004609E1"/>
    <w:rsid w:val="00460C28"/>
    <w:rsid w:val="00461BD2"/>
    <w:rsid w:val="00462A09"/>
    <w:rsid w:val="00462AD6"/>
    <w:rsid w:val="004644E1"/>
    <w:rsid w:val="0046574E"/>
    <w:rsid w:val="004657E8"/>
    <w:rsid w:val="004664B1"/>
    <w:rsid w:val="00467E99"/>
    <w:rsid w:val="00470790"/>
    <w:rsid w:val="00473029"/>
    <w:rsid w:val="00473EE4"/>
    <w:rsid w:val="00477B4C"/>
    <w:rsid w:val="00477B99"/>
    <w:rsid w:val="004823EF"/>
    <w:rsid w:val="004841CA"/>
    <w:rsid w:val="00485C84"/>
    <w:rsid w:val="00486215"/>
    <w:rsid w:val="0048630D"/>
    <w:rsid w:val="004921CF"/>
    <w:rsid w:val="004930F0"/>
    <w:rsid w:val="004952D8"/>
    <w:rsid w:val="004A0BA8"/>
    <w:rsid w:val="004A489D"/>
    <w:rsid w:val="004A4A2E"/>
    <w:rsid w:val="004A4CD0"/>
    <w:rsid w:val="004A73A8"/>
    <w:rsid w:val="004A75D5"/>
    <w:rsid w:val="004A771F"/>
    <w:rsid w:val="004A78AE"/>
    <w:rsid w:val="004B004E"/>
    <w:rsid w:val="004B0589"/>
    <w:rsid w:val="004B0B74"/>
    <w:rsid w:val="004B1783"/>
    <w:rsid w:val="004B65AE"/>
    <w:rsid w:val="004B7661"/>
    <w:rsid w:val="004C1836"/>
    <w:rsid w:val="004C22E6"/>
    <w:rsid w:val="004C2834"/>
    <w:rsid w:val="004C2FAC"/>
    <w:rsid w:val="004C3CC9"/>
    <w:rsid w:val="004C471F"/>
    <w:rsid w:val="004C5F41"/>
    <w:rsid w:val="004C6D04"/>
    <w:rsid w:val="004D090A"/>
    <w:rsid w:val="004D31C6"/>
    <w:rsid w:val="004D4293"/>
    <w:rsid w:val="004D5ABB"/>
    <w:rsid w:val="004D6DB8"/>
    <w:rsid w:val="004E3010"/>
    <w:rsid w:val="004E3F83"/>
    <w:rsid w:val="004E4A53"/>
    <w:rsid w:val="004E4DFF"/>
    <w:rsid w:val="004E5278"/>
    <w:rsid w:val="004E74F4"/>
    <w:rsid w:val="004F0129"/>
    <w:rsid w:val="004F257F"/>
    <w:rsid w:val="004F35CD"/>
    <w:rsid w:val="004F7F41"/>
    <w:rsid w:val="00501639"/>
    <w:rsid w:val="00501DD4"/>
    <w:rsid w:val="00501EFF"/>
    <w:rsid w:val="0050277D"/>
    <w:rsid w:val="005035EB"/>
    <w:rsid w:val="0050689B"/>
    <w:rsid w:val="005068AA"/>
    <w:rsid w:val="00506EDB"/>
    <w:rsid w:val="00511093"/>
    <w:rsid w:val="00512A8E"/>
    <w:rsid w:val="00517F69"/>
    <w:rsid w:val="00520422"/>
    <w:rsid w:val="005207E4"/>
    <w:rsid w:val="0052085F"/>
    <w:rsid w:val="0052404D"/>
    <w:rsid w:val="00530284"/>
    <w:rsid w:val="005321B0"/>
    <w:rsid w:val="0053418A"/>
    <w:rsid w:val="005349D6"/>
    <w:rsid w:val="00536BC1"/>
    <w:rsid w:val="00537F36"/>
    <w:rsid w:val="00541205"/>
    <w:rsid w:val="005433DE"/>
    <w:rsid w:val="0054420E"/>
    <w:rsid w:val="005472E5"/>
    <w:rsid w:val="0055057E"/>
    <w:rsid w:val="00550B0C"/>
    <w:rsid w:val="0055113D"/>
    <w:rsid w:val="005551F3"/>
    <w:rsid w:val="00556A65"/>
    <w:rsid w:val="0055758E"/>
    <w:rsid w:val="00561C0E"/>
    <w:rsid w:val="005662EA"/>
    <w:rsid w:val="00567B5A"/>
    <w:rsid w:val="00567C18"/>
    <w:rsid w:val="0057009B"/>
    <w:rsid w:val="005735B3"/>
    <w:rsid w:val="005801F0"/>
    <w:rsid w:val="005826CC"/>
    <w:rsid w:val="005839B9"/>
    <w:rsid w:val="00586DF8"/>
    <w:rsid w:val="00591262"/>
    <w:rsid w:val="00591AB8"/>
    <w:rsid w:val="00597954"/>
    <w:rsid w:val="005B10C2"/>
    <w:rsid w:val="005B15A7"/>
    <w:rsid w:val="005B3509"/>
    <w:rsid w:val="005B430B"/>
    <w:rsid w:val="005B43B7"/>
    <w:rsid w:val="005B5051"/>
    <w:rsid w:val="005B5D4F"/>
    <w:rsid w:val="005B6716"/>
    <w:rsid w:val="005B68C6"/>
    <w:rsid w:val="005B6C80"/>
    <w:rsid w:val="005B71FC"/>
    <w:rsid w:val="005C08BF"/>
    <w:rsid w:val="005C4CEE"/>
    <w:rsid w:val="005C4F38"/>
    <w:rsid w:val="005C5196"/>
    <w:rsid w:val="005D1EBB"/>
    <w:rsid w:val="005D43FD"/>
    <w:rsid w:val="005D65E6"/>
    <w:rsid w:val="005E3D8E"/>
    <w:rsid w:val="005E7824"/>
    <w:rsid w:val="005F19CB"/>
    <w:rsid w:val="005F5348"/>
    <w:rsid w:val="005F71F6"/>
    <w:rsid w:val="005F74E7"/>
    <w:rsid w:val="006011C8"/>
    <w:rsid w:val="006024FD"/>
    <w:rsid w:val="0060310C"/>
    <w:rsid w:val="00605FAC"/>
    <w:rsid w:val="006134A3"/>
    <w:rsid w:val="006150DB"/>
    <w:rsid w:val="006200AB"/>
    <w:rsid w:val="00620450"/>
    <w:rsid w:val="00620753"/>
    <w:rsid w:val="00620911"/>
    <w:rsid w:val="00620C61"/>
    <w:rsid w:val="00627830"/>
    <w:rsid w:val="00627F57"/>
    <w:rsid w:val="00631355"/>
    <w:rsid w:val="00636481"/>
    <w:rsid w:val="00644209"/>
    <w:rsid w:val="00647525"/>
    <w:rsid w:val="006479FE"/>
    <w:rsid w:val="00654E17"/>
    <w:rsid w:val="00656634"/>
    <w:rsid w:val="0066216C"/>
    <w:rsid w:val="00663AB3"/>
    <w:rsid w:val="00665E34"/>
    <w:rsid w:val="006675EA"/>
    <w:rsid w:val="00671E1E"/>
    <w:rsid w:val="006722A0"/>
    <w:rsid w:val="006724B9"/>
    <w:rsid w:val="00672587"/>
    <w:rsid w:val="0067512C"/>
    <w:rsid w:val="00677AB5"/>
    <w:rsid w:val="00677D6F"/>
    <w:rsid w:val="006812E2"/>
    <w:rsid w:val="00681A96"/>
    <w:rsid w:val="00682FDA"/>
    <w:rsid w:val="006858EA"/>
    <w:rsid w:val="00685D6D"/>
    <w:rsid w:val="00685DA5"/>
    <w:rsid w:val="0068673B"/>
    <w:rsid w:val="00694EC1"/>
    <w:rsid w:val="006956E5"/>
    <w:rsid w:val="0069644B"/>
    <w:rsid w:val="006976AD"/>
    <w:rsid w:val="00697D0B"/>
    <w:rsid w:val="00697E3B"/>
    <w:rsid w:val="006A108F"/>
    <w:rsid w:val="006A2254"/>
    <w:rsid w:val="006A6116"/>
    <w:rsid w:val="006A7E4F"/>
    <w:rsid w:val="006B04A7"/>
    <w:rsid w:val="006B369F"/>
    <w:rsid w:val="006B4DC6"/>
    <w:rsid w:val="006B4E8D"/>
    <w:rsid w:val="006B53F8"/>
    <w:rsid w:val="006B5DE9"/>
    <w:rsid w:val="006B6806"/>
    <w:rsid w:val="006B72C2"/>
    <w:rsid w:val="006B759E"/>
    <w:rsid w:val="006B7C3F"/>
    <w:rsid w:val="006C1123"/>
    <w:rsid w:val="006C2DBE"/>
    <w:rsid w:val="006C5C46"/>
    <w:rsid w:val="006C5F03"/>
    <w:rsid w:val="006C643D"/>
    <w:rsid w:val="006C6BFE"/>
    <w:rsid w:val="006C6D39"/>
    <w:rsid w:val="006C7F18"/>
    <w:rsid w:val="006D02C0"/>
    <w:rsid w:val="006D184F"/>
    <w:rsid w:val="006D2BA1"/>
    <w:rsid w:val="006D2D7B"/>
    <w:rsid w:val="006D3595"/>
    <w:rsid w:val="006D4F77"/>
    <w:rsid w:val="006D6793"/>
    <w:rsid w:val="006E041E"/>
    <w:rsid w:val="006E5BEA"/>
    <w:rsid w:val="006F0EB7"/>
    <w:rsid w:val="006F6671"/>
    <w:rsid w:val="00700F72"/>
    <w:rsid w:val="007013DE"/>
    <w:rsid w:val="00701830"/>
    <w:rsid w:val="00702F63"/>
    <w:rsid w:val="00710812"/>
    <w:rsid w:val="00711E9D"/>
    <w:rsid w:val="007130CE"/>
    <w:rsid w:val="00713548"/>
    <w:rsid w:val="00713B1C"/>
    <w:rsid w:val="00714DB9"/>
    <w:rsid w:val="00714DC9"/>
    <w:rsid w:val="0071700B"/>
    <w:rsid w:val="00717BD5"/>
    <w:rsid w:val="00720CC1"/>
    <w:rsid w:val="00720FED"/>
    <w:rsid w:val="007249D7"/>
    <w:rsid w:val="007252DA"/>
    <w:rsid w:val="00732798"/>
    <w:rsid w:val="00737264"/>
    <w:rsid w:val="007406C2"/>
    <w:rsid w:val="007407AE"/>
    <w:rsid w:val="00740CE1"/>
    <w:rsid w:val="0074126C"/>
    <w:rsid w:val="00741B47"/>
    <w:rsid w:val="00744042"/>
    <w:rsid w:val="00745DE7"/>
    <w:rsid w:val="00746C0D"/>
    <w:rsid w:val="00750326"/>
    <w:rsid w:val="0075278E"/>
    <w:rsid w:val="00754F5F"/>
    <w:rsid w:val="00757401"/>
    <w:rsid w:val="00757673"/>
    <w:rsid w:val="007576FA"/>
    <w:rsid w:val="00757C71"/>
    <w:rsid w:val="00763D77"/>
    <w:rsid w:val="00763EDE"/>
    <w:rsid w:val="00764F01"/>
    <w:rsid w:val="00765C4D"/>
    <w:rsid w:val="007663E0"/>
    <w:rsid w:val="00773904"/>
    <w:rsid w:val="00773C4B"/>
    <w:rsid w:val="00773D16"/>
    <w:rsid w:val="007740A8"/>
    <w:rsid w:val="00775C8A"/>
    <w:rsid w:val="00775F73"/>
    <w:rsid w:val="0077761D"/>
    <w:rsid w:val="007776E8"/>
    <w:rsid w:val="007815C4"/>
    <w:rsid w:val="00783FBE"/>
    <w:rsid w:val="0078628B"/>
    <w:rsid w:val="0078784C"/>
    <w:rsid w:val="00791B72"/>
    <w:rsid w:val="007958BF"/>
    <w:rsid w:val="007A0D98"/>
    <w:rsid w:val="007A6D99"/>
    <w:rsid w:val="007A7877"/>
    <w:rsid w:val="007A7E01"/>
    <w:rsid w:val="007B05F5"/>
    <w:rsid w:val="007B6A97"/>
    <w:rsid w:val="007C2805"/>
    <w:rsid w:val="007C3D60"/>
    <w:rsid w:val="007C5712"/>
    <w:rsid w:val="007C672F"/>
    <w:rsid w:val="007D0055"/>
    <w:rsid w:val="007D0337"/>
    <w:rsid w:val="007D0701"/>
    <w:rsid w:val="007D2ED9"/>
    <w:rsid w:val="007E2CB8"/>
    <w:rsid w:val="007E2F8A"/>
    <w:rsid w:val="007E3A49"/>
    <w:rsid w:val="007E52D5"/>
    <w:rsid w:val="007E6725"/>
    <w:rsid w:val="007E7187"/>
    <w:rsid w:val="007E769E"/>
    <w:rsid w:val="007E773A"/>
    <w:rsid w:val="007F00BA"/>
    <w:rsid w:val="007F202F"/>
    <w:rsid w:val="007F20D9"/>
    <w:rsid w:val="007F46F6"/>
    <w:rsid w:val="007F4ADE"/>
    <w:rsid w:val="007F4CE6"/>
    <w:rsid w:val="007F664A"/>
    <w:rsid w:val="007F66E6"/>
    <w:rsid w:val="007F68CC"/>
    <w:rsid w:val="00804822"/>
    <w:rsid w:val="00813005"/>
    <w:rsid w:val="00813FEF"/>
    <w:rsid w:val="00816397"/>
    <w:rsid w:val="00817ACD"/>
    <w:rsid w:val="00823310"/>
    <w:rsid w:val="008249B7"/>
    <w:rsid w:val="00826879"/>
    <w:rsid w:val="008272FD"/>
    <w:rsid w:val="00827A4E"/>
    <w:rsid w:val="0083219C"/>
    <w:rsid w:val="00832891"/>
    <w:rsid w:val="008339A8"/>
    <w:rsid w:val="00836959"/>
    <w:rsid w:val="0084329F"/>
    <w:rsid w:val="00847D4E"/>
    <w:rsid w:val="008503EF"/>
    <w:rsid w:val="00851D03"/>
    <w:rsid w:val="008527EC"/>
    <w:rsid w:val="008533A0"/>
    <w:rsid w:val="008536CE"/>
    <w:rsid w:val="00854A3E"/>
    <w:rsid w:val="00854C3B"/>
    <w:rsid w:val="00855988"/>
    <w:rsid w:val="00856D80"/>
    <w:rsid w:val="00860C40"/>
    <w:rsid w:val="00862A5B"/>
    <w:rsid w:val="00862D4C"/>
    <w:rsid w:val="00863DFC"/>
    <w:rsid w:val="0086441B"/>
    <w:rsid w:val="00865C7C"/>
    <w:rsid w:val="00866333"/>
    <w:rsid w:val="00870558"/>
    <w:rsid w:val="00873E64"/>
    <w:rsid w:val="00875FFC"/>
    <w:rsid w:val="008773A8"/>
    <w:rsid w:val="00880861"/>
    <w:rsid w:val="00884733"/>
    <w:rsid w:val="00886901"/>
    <w:rsid w:val="0089069D"/>
    <w:rsid w:val="008935DC"/>
    <w:rsid w:val="00896252"/>
    <w:rsid w:val="0089651C"/>
    <w:rsid w:val="00896608"/>
    <w:rsid w:val="008A75A2"/>
    <w:rsid w:val="008B06E1"/>
    <w:rsid w:val="008C0905"/>
    <w:rsid w:val="008C26A3"/>
    <w:rsid w:val="008C4A56"/>
    <w:rsid w:val="008D05CC"/>
    <w:rsid w:val="008D0D68"/>
    <w:rsid w:val="008D0F3C"/>
    <w:rsid w:val="008D1262"/>
    <w:rsid w:val="008D306F"/>
    <w:rsid w:val="008D3292"/>
    <w:rsid w:val="008D3912"/>
    <w:rsid w:val="008E1877"/>
    <w:rsid w:val="008E4C32"/>
    <w:rsid w:val="008E68A0"/>
    <w:rsid w:val="008F195C"/>
    <w:rsid w:val="008F23A8"/>
    <w:rsid w:val="008F3789"/>
    <w:rsid w:val="008F525A"/>
    <w:rsid w:val="008F5663"/>
    <w:rsid w:val="008F6D3F"/>
    <w:rsid w:val="008F71A1"/>
    <w:rsid w:val="008F7FE1"/>
    <w:rsid w:val="00900B9E"/>
    <w:rsid w:val="00901A45"/>
    <w:rsid w:val="00902AF3"/>
    <w:rsid w:val="00915FA4"/>
    <w:rsid w:val="009179FB"/>
    <w:rsid w:val="009203FD"/>
    <w:rsid w:val="0092483C"/>
    <w:rsid w:val="009264DF"/>
    <w:rsid w:val="00927B34"/>
    <w:rsid w:val="009317ED"/>
    <w:rsid w:val="0093355D"/>
    <w:rsid w:val="00935D92"/>
    <w:rsid w:val="009361EB"/>
    <w:rsid w:val="0093692E"/>
    <w:rsid w:val="00941003"/>
    <w:rsid w:val="009425B3"/>
    <w:rsid w:val="00944CCA"/>
    <w:rsid w:val="00945BF2"/>
    <w:rsid w:val="0094711E"/>
    <w:rsid w:val="0094724E"/>
    <w:rsid w:val="0095126A"/>
    <w:rsid w:val="00952951"/>
    <w:rsid w:val="00953A07"/>
    <w:rsid w:val="00954442"/>
    <w:rsid w:val="00955B6D"/>
    <w:rsid w:val="009570F0"/>
    <w:rsid w:val="00957398"/>
    <w:rsid w:val="0096219B"/>
    <w:rsid w:val="00963289"/>
    <w:rsid w:val="00963607"/>
    <w:rsid w:val="009658DA"/>
    <w:rsid w:val="0096675F"/>
    <w:rsid w:val="00966884"/>
    <w:rsid w:val="00966939"/>
    <w:rsid w:val="00971D8C"/>
    <w:rsid w:val="00972425"/>
    <w:rsid w:val="009733F5"/>
    <w:rsid w:val="0097560B"/>
    <w:rsid w:val="009767DE"/>
    <w:rsid w:val="009779F1"/>
    <w:rsid w:val="0098401D"/>
    <w:rsid w:val="009849E5"/>
    <w:rsid w:val="00985D3C"/>
    <w:rsid w:val="0098683C"/>
    <w:rsid w:val="0098753E"/>
    <w:rsid w:val="00990F03"/>
    <w:rsid w:val="009923A9"/>
    <w:rsid w:val="00996071"/>
    <w:rsid w:val="009964CD"/>
    <w:rsid w:val="00997637"/>
    <w:rsid w:val="00997F0B"/>
    <w:rsid w:val="009A27D2"/>
    <w:rsid w:val="009A53C8"/>
    <w:rsid w:val="009A6414"/>
    <w:rsid w:val="009B3D65"/>
    <w:rsid w:val="009B426B"/>
    <w:rsid w:val="009B5513"/>
    <w:rsid w:val="009B626F"/>
    <w:rsid w:val="009B7251"/>
    <w:rsid w:val="009C0ABF"/>
    <w:rsid w:val="009C43E7"/>
    <w:rsid w:val="009D14CA"/>
    <w:rsid w:val="009D5757"/>
    <w:rsid w:val="009D7DB0"/>
    <w:rsid w:val="009E1D78"/>
    <w:rsid w:val="009E20AB"/>
    <w:rsid w:val="009E295D"/>
    <w:rsid w:val="009E5B17"/>
    <w:rsid w:val="009E78B5"/>
    <w:rsid w:val="009E7925"/>
    <w:rsid w:val="009E798E"/>
    <w:rsid w:val="009E7F1F"/>
    <w:rsid w:val="009F1127"/>
    <w:rsid w:val="009F2877"/>
    <w:rsid w:val="009F4B48"/>
    <w:rsid w:val="009F4D3D"/>
    <w:rsid w:val="009F6FBF"/>
    <w:rsid w:val="009F70DC"/>
    <w:rsid w:val="00A001C3"/>
    <w:rsid w:val="00A02C15"/>
    <w:rsid w:val="00A0349A"/>
    <w:rsid w:val="00A0379F"/>
    <w:rsid w:val="00A04427"/>
    <w:rsid w:val="00A04B91"/>
    <w:rsid w:val="00A04D83"/>
    <w:rsid w:val="00A054B0"/>
    <w:rsid w:val="00A069E1"/>
    <w:rsid w:val="00A1019C"/>
    <w:rsid w:val="00A11648"/>
    <w:rsid w:val="00A2029A"/>
    <w:rsid w:val="00A24878"/>
    <w:rsid w:val="00A25ED4"/>
    <w:rsid w:val="00A26E89"/>
    <w:rsid w:val="00A30DC0"/>
    <w:rsid w:val="00A30E6D"/>
    <w:rsid w:val="00A32D0C"/>
    <w:rsid w:val="00A33868"/>
    <w:rsid w:val="00A3587B"/>
    <w:rsid w:val="00A41956"/>
    <w:rsid w:val="00A42756"/>
    <w:rsid w:val="00A43596"/>
    <w:rsid w:val="00A43EB3"/>
    <w:rsid w:val="00A44DD4"/>
    <w:rsid w:val="00A47DD9"/>
    <w:rsid w:val="00A50FB9"/>
    <w:rsid w:val="00A51F4E"/>
    <w:rsid w:val="00A5397B"/>
    <w:rsid w:val="00A54DA6"/>
    <w:rsid w:val="00A57D58"/>
    <w:rsid w:val="00A6116D"/>
    <w:rsid w:val="00A62D2A"/>
    <w:rsid w:val="00A630DD"/>
    <w:rsid w:val="00A65F2C"/>
    <w:rsid w:val="00A71DC3"/>
    <w:rsid w:val="00A72188"/>
    <w:rsid w:val="00A734EF"/>
    <w:rsid w:val="00A737D3"/>
    <w:rsid w:val="00A73873"/>
    <w:rsid w:val="00A76E85"/>
    <w:rsid w:val="00A8041F"/>
    <w:rsid w:val="00A8062A"/>
    <w:rsid w:val="00A807A5"/>
    <w:rsid w:val="00A842F8"/>
    <w:rsid w:val="00A8458D"/>
    <w:rsid w:val="00A87B0A"/>
    <w:rsid w:val="00A93076"/>
    <w:rsid w:val="00A93198"/>
    <w:rsid w:val="00A9668D"/>
    <w:rsid w:val="00A97137"/>
    <w:rsid w:val="00AA1BF0"/>
    <w:rsid w:val="00AA4441"/>
    <w:rsid w:val="00AA45B5"/>
    <w:rsid w:val="00AA5045"/>
    <w:rsid w:val="00AA73FE"/>
    <w:rsid w:val="00AA7D8F"/>
    <w:rsid w:val="00AB14AF"/>
    <w:rsid w:val="00AB181C"/>
    <w:rsid w:val="00AC390C"/>
    <w:rsid w:val="00AC51F3"/>
    <w:rsid w:val="00AC532F"/>
    <w:rsid w:val="00AC710B"/>
    <w:rsid w:val="00AC768E"/>
    <w:rsid w:val="00AC7B67"/>
    <w:rsid w:val="00AD0B89"/>
    <w:rsid w:val="00AD47D4"/>
    <w:rsid w:val="00AD62D8"/>
    <w:rsid w:val="00AD78DA"/>
    <w:rsid w:val="00AE1546"/>
    <w:rsid w:val="00AE33D9"/>
    <w:rsid w:val="00AE7A63"/>
    <w:rsid w:val="00AF267E"/>
    <w:rsid w:val="00AF63C3"/>
    <w:rsid w:val="00AF6484"/>
    <w:rsid w:val="00AF7CE1"/>
    <w:rsid w:val="00B00E7C"/>
    <w:rsid w:val="00B011E3"/>
    <w:rsid w:val="00B0301F"/>
    <w:rsid w:val="00B0351C"/>
    <w:rsid w:val="00B03934"/>
    <w:rsid w:val="00B048B1"/>
    <w:rsid w:val="00B11686"/>
    <w:rsid w:val="00B12C6B"/>
    <w:rsid w:val="00B13276"/>
    <w:rsid w:val="00B139D9"/>
    <w:rsid w:val="00B14EAD"/>
    <w:rsid w:val="00B22C9F"/>
    <w:rsid w:val="00B22DD8"/>
    <w:rsid w:val="00B26826"/>
    <w:rsid w:val="00B31D15"/>
    <w:rsid w:val="00B31D8E"/>
    <w:rsid w:val="00B32E81"/>
    <w:rsid w:val="00B34146"/>
    <w:rsid w:val="00B351C5"/>
    <w:rsid w:val="00B437D7"/>
    <w:rsid w:val="00B43C10"/>
    <w:rsid w:val="00B46744"/>
    <w:rsid w:val="00B477DB"/>
    <w:rsid w:val="00B50307"/>
    <w:rsid w:val="00B5050B"/>
    <w:rsid w:val="00B50EBF"/>
    <w:rsid w:val="00B53ED3"/>
    <w:rsid w:val="00B54E3D"/>
    <w:rsid w:val="00B55214"/>
    <w:rsid w:val="00B55FAF"/>
    <w:rsid w:val="00B60CCE"/>
    <w:rsid w:val="00B64AEB"/>
    <w:rsid w:val="00B64D08"/>
    <w:rsid w:val="00B70A39"/>
    <w:rsid w:val="00B70AB2"/>
    <w:rsid w:val="00B72EEE"/>
    <w:rsid w:val="00B758EE"/>
    <w:rsid w:val="00B76F72"/>
    <w:rsid w:val="00B809B1"/>
    <w:rsid w:val="00B824F1"/>
    <w:rsid w:val="00B87183"/>
    <w:rsid w:val="00B92AD4"/>
    <w:rsid w:val="00BA1684"/>
    <w:rsid w:val="00BB1819"/>
    <w:rsid w:val="00BB3BD1"/>
    <w:rsid w:val="00BB42DF"/>
    <w:rsid w:val="00BB4EBA"/>
    <w:rsid w:val="00BB5DA9"/>
    <w:rsid w:val="00BC014F"/>
    <w:rsid w:val="00BC0164"/>
    <w:rsid w:val="00BC28D4"/>
    <w:rsid w:val="00BC5B54"/>
    <w:rsid w:val="00BC78A2"/>
    <w:rsid w:val="00BD142D"/>
    <w:rsid w:val="00BD505D"/>
    <w:rsid w:val="00BD61A7"/>
    <w:rsid w:val="00BE09CA"/>
    <w:rsid w:val="00BE114C"/>
    <w:rsid w:val="00BE4246"/>
    <w:rsid w:val="00BE5561"/>
    <w:rsid w:val="00BE7761"/>
    <w:rsid w:val="00BF03A9"/>
    <w:rsid w:val="00BF04D5"/>
    <w:rsid w:val="00BF0F57"/>
    <w:rsid w:val="00BF14BC"/>
    <w:rsid w:val="00C00948"/>
    <w:rsid w:val="00C00B45"/>
    <w:rsid w:val="00C047F9"/>
    <w:rsid w:val="00C06CDB"/>
    <w:rsid w:val="00C06D0F"/>
    <w:rsid w:val="00C070FB"/>
    <w:rsid w:val="00C13799"/>
    <w:rsid w:val="00C2460C"/>
    <w:rsid w:val="00C2552A"/>
    <w:rsid w:val="00C308BE"/>
    <w:rsid w:val="00C31F5F"/>
    <w:rsid w:val="00C32053"/>
    <w:rsid w:val="00C40FD8"/>
    <w:rsid w:val="00C41730"/>
    <w:rsid w:val="00C41733"/>
    <w:rsid w:val="00C43D44"/>
    <w:rsid w:val="00C451D1"/>
    <w:rsid w:val="00C462C4"/>
    <w:rsid w:val="00C55A65"/>
    <w:rsid w:val="00C60C71"/>
    <w:rsid w:val="00C61145"/>
    <w:rsid w:val="00C632B3"/>
    <w:rsid w:val="00C63B7C"/>
    <w:rsid w:val="00C70D48"/>
    <w:rsid w:val="00C71038"/>
    <w:rsid w:val="00C77158"/>
    <w:rsid w:val="00C778F4"/>
    <w:rsid w:val="00C77DFE"/>
    <w:rsid w:val="00C80D4B"/>
    <w:rsid w:val="00C821FC"/>
    <w:rsid w:val="00C8278A"/>
    <w:rsid w:val="00C8558C"/>
    <w:rsid w:val="00C85ABE"/>
    <w:rsid w:val="00C907A9"/>
    <w:rsid w:val="00C90A57"/>
    <w:rsid w:val="00C91F07"/>
    <w:rsid w:val="00C92120"/>
    <w:rsid w:val="00C942FC"/>
    <w:rsid w:val="00C966DA"/>
    <w:rsid w:val="00C976B2"/>
    <w:rsid w:val="00CA1213"/>
    <w:rsid w:val="00CA16E3"/>
    <w:rsid w:val="00CA2E29"/>
    <w:rsid w:val="00CA3607"/>
    <w:rsid w:val="00CA72F1"/>
    <w:rsid w:val="00CB2DCB"/>
    <w:rsid w:val="00CB4591"/>
    <w:rsid w:val="00CB6F85"/>
    <w:rsid w:val="00CC0473"/>
    <w:rsid w:val="00CC1E8D"/>
    <w:rsid w:val="00CC3970"/>
    <w:rsid w:val="00CC3ED1"/>
    <w:rsid w:val="00CC4988"/>
    <w:rsid w:val="00CD66D5"/>
    <w:rsid w:val="00CE0A40"/>
    <w:rsid w:val="00CE1852"/>
    <w:rsid w:val="00CE2946"/>
    <w:rsid w:val="00CE4329"/>
    <w:rsid w:val="00CF1014"/>
    <w:rsid w:val="00CF1CD8"/>
    <w:rsid w:val="00CF7619"/>
    <w:rsid w:val="00D00EA0"/>
    <w:rsid w:val="00D01999"/>
    <w:rsid w:val="00D01A50"/>
    <w:rsid w:val="00D05D33"/>
    <w:rsid w:val="00D160F3"/>
    <w:rsid w:val="00D17B72"/>
    <w:rsid w:val="00D17E86"/>
    <w:rsid w:val="00D201E6"/>
    <w:rsid w:val="00D20FFB"/>
    <w:rsid w:val="00D23118"/>
    <w:rsid w:val="00D2517E"/>
    <w:rsid w:val="00D25CD7"/>
    <w:rsid w:val="00D31815"/>
    <w:rsid w:val="00D3261D"/>
    <w:rsid w:val="00D33A08"/>
    <w:rsid w:val="00D35F06"/>
    <w:rsid w:val="00D36226"/>
    <w:rsid w:val="00D424C8"/>
    <w:rsid w:val="00D43886"/>
    <w:rsid w:val="00D455D4"/>
    <w:rsid w:val="00D45E62"/>
    <w:rsid w:val="00D46DC4"/>
    <w:rsid w:val="00D5062B"/>
    <w:rsid w:val="00D53541"/>
    <w:rsid w:val="00D55E39"/>
    <w:rsid w:val="00D60633"/>
    <w:rsid w:val="00D620FF"/>
    <w:rsid w:val="00D63E1C"/>
    <w:rsid w:val="00D65A90"/>
    <w:rsid w:val="00D65BF3"/>
    <w:rsid w:val="00D73D35"/>
    <w:rsid w:val="00D74C34"/>
    <w:rsid w:val="00D7679A"/>
    <w:rsid w:val="00D76A3B"/>
    <w:rsid w:val="00D80821"/>
    <w:rsid w:val="00D83505"/>
    <w:rsid w:val="00D85367"/>
    <w:rsid w:val="00D872B1"/>
    <w:rsid w:val="00D91D07"/>
    <w:rsid w:val="00D93CB5"/>
    <w:rsid w:val="00DC1CC0"/>
    <w:rsid w:val="00DC2597"/>
    <w:rsid w:val="00DC273F"/>
    <w:rsid w:val="00DC38B8"/>
    <w:rsid w:val="00DC4475"/>
    <w:rsid w:val="00DC58C0"/>
    <w:rsid w:val="00DD3A2B"/>
    <w:rsid w:val="00DD61DE"/>
    <w:rsid w:val="00DE11A5"/>
    <w:rsid w:val="00DE25A0"/>
    <w:rsid w:val="00DE49DB"/>
    <w:rsid w:val="00DE4E91"/>
    <w:rsid w:val="00DF0B35"/>
    <w:rsid w:val="00DF39D2"/>
    <w:rsid w:val="00DF56A7"/>
    <w:rsid w:val="00DF6BBB"/>
    <w:rsid w:val="00DF7125"/>
    <w:rsid w:val="00E017F3"/>
    <w:rsid w:val="00E01912"/>
    <w:rsid w:val="00E04749"/>
    <w:rsid w:val="00E07A22"/>
    <w:rsid w:val="00E131E8"/>
    <w:rsid w:val="00E16674"/>
    <w:rsid w:val="00E21911"/>
    <w:rsid w:val="00E2417A"/>
    <w:rsid w:val="00E25B4B"/>
    <w:rsid w:val="00E26437"/>
    <w:rsid w:val="00E30E17"/>
    <w:rsid w:val="00E34260"/>
    <w:rsid w:val="00E37F4B"/>
    <w:rsid w:val="00E411A9"/>
    <w:rsid w:val="00E4350D"/>
    <w:rsid w:val="00E4387D"/>
    <w:rsid w:val="00E43A22"/>
    <w:rsid w:val="00E5325E"/>
    <w:rsid w:val="00E54CEB"/>
    <w:rsid w:val="00E557D7"/>
    <w:rsid w:val="00E55E85"/>
    <w:rsid w:val="00E560EA"/>
    <w:rsid w:val="00E612C8"/>
    <w:rsid w:val="00E6249F"/>
    <w:rsid w:val="00E62588"/>
    <w:rsid w:val="00E6313E"/>
    <w:rsid w:val="00E635B3"/>
    <w:rsid w:val="00E7396A"/>
    <w:rsid w:val="00E73FD6"/>
    <w:rsid w:val="00E74EFA"/>
    <w:rsid w:val="00E76CD4"/>
    <w:rsid w:val="00E76E9F"/>
    <w:rsid w:val="00E86CF4"/>
    <w:rsid w:val="00E90586"/>
    <w:rsid w:val="00E9183E"/>
    <w:rsid w:val="00E91C1D"/>
    <w:rsid w:val="00E936B6"/>
    <w:rsid w:val="00E94476"/>
    <w:rsid w:val="00E948E4"/>
    <w:rsid w:val="00E960BA"/>
    <w:rsid w:val="00E96C90"/>
    <w:rsid w:val="00E9768D"/>
    <w:rsid w:val="00EA067A"/>
    <w:rsid w:val="00EA1A26"/>
    <w:rsid w:val="00EA2F92"/>
    <w:rsid w:val="00EA5A23"/>
    <w:rsid w:val="00EA7141"/>
    <w:rsid w:val="00EB27E9"/>
    <w:rsid w:val="00EB3E8E"/>
    <w:rsid w:val="00EB3F17"/>
    <w:rsid w:val="00EB5774"/>
    <w:rsid w:val="00EB6169"/>
    <w:rsid w:val="00EB64CF"/>
    <w:rsid w:val="00EB74A3"/>
    <w:rsid w:val="00EC1F3E"/>
    <w:rsid w:val="00EC336C"/>
    <w:rsid w:val="00EC65CA"/>
    <w:rsid w:val="00EC6EFD"/>
    <w:rsid w:val="00ED2C01"/>
    <w:rsid w:val="00ED7B9C"/>
    <w:rsid w:val="00EE3131"/>
    <w:rsid w:val="00EE6D9A"/>
    <w:rsid w:val="00EE7426"/>
    <w:rsid w:val="00EE7D3A"/>
    <w:rsid w:val="00EF0027"/>
    <w:rsid w:val="00EF0F49"/>
    <w:rsid w:val="00EF143E"/>
    <w:rsid w:val="00EF26EB"/>
    <w:rsid w:val="00EF291C"/>
    <w:rsid w:val="00EF584E"/>
    <w:rsid w:val="00F007F5"/>
    <w:rsid w:val="00F01D4C"/>
    <w:rsid w:val="00F02583"/>
    <w:rsid w:val="00F045F7"/>
    <w:rsid w:val="00F04C12"/>
    <w:rsid w:val="00F052B6"/>
    <w:rsid w:val="00F0594E"/>
    <w:rsid w:val="00F115D4"/>
    <w:rsid w:val="00F14219"/>
    <w:rsid w:val="00F14A3D"/>
    <w:rsid w:val="00F1565A"/>
    <w:rsid w:val="00F156C3"/>
    <w:rsid w:val="00F169A6"/>
    <w:rsid w:val="00F25E14"/>
    <w:rsid w:val="00F271F7"/>
    <w:rsid w:val="00F36B32"/>
    <w:rsid w:val="00F444F7"/>
    <w:rsid w:val="00F45722"/>
    <w:rsid w:val="00F462EB"/>
    <w:rsid w:val="00F50082"/>
    <w:rsid w:val="00F509CF"/>
    <w:rsid w:val="00F519C6"/>
    <w:rsid w:val="00F51B2D"/>
    <w:rsid w:val="00F5387C"/>
    <w:rsid w:val="00F54B9B"/>
    <w:rsid w:val="00F55497"/>
    <w:rsid w:val="00F56075"/>
    <w:rsid w:val="00F5633D"/>
    <w:rsid w:val="00F56DEB"/>
    <w:rsid w:val="00F57A5E"/>
    <w:rsid w:val="00F607AE"/>
    <w:rsid w:val="00F62599"/>
    <w:rsid w:val="00F62C3C"/>
    <w:rsid w:val="00F63B47"/>
    <w:rsid w:val="00F64602"/>
    <w:rsid w:val="00F65701"/>
    <w:rsid w:val="00F7230C"/>
    <w:rsid w:val="00F74C22"/>
    <w:rsid w:val="00F80B2F"/>
    <w:rsid w:val="00F81D1A"/>
    <w:rsid w:val="00F84389"/>
    <w:rsid w:val="00F851EC"/>
    <w:rsid w:val="00F854CA"/>
    <w:rsid w:val="00F855A7"/>
    <w:rsid w:val="00F86B1F"/>
    <w:rsid w:val="00F8761E"/>
    <w:rsid w:val="00F87AF0"/>
    <w:rsid w:val="00F94259"/>
    <w:rsid w:val="00F9594E"/>
    <w:rsid w:val="00F96F1F"/>
    <w:rsid w:val="00F97E19"/>
    <w:rsid w:val="00FA0025"/>
    <w:rsid w:val="00FA0E7F"/>
    <w:rsid w:val="00FA24B0"/>
    <w:rsid w:val="00FA4314"/>
    <w:rsid w:val="00FA45BB"/>
    <w:rsid w:val="00FA4765"/>
    <w:rsid w:val="00FA5099"/>
    <w:rsid w:val="00FA72FD"/>
    <w:rsid w:val="00FB04B7"/>
    <w:rsid w:val="00FB101A"/>
    <w:rsid w:val="00FB4551"/>
    <w:rsid w:val="00FB698B"/>
    <w:rsid w:val="00FC2F44"/>
    <w:rsid w:val="00FC356A"/>
    <w:rsid w:val="00FC62BC"/>
    <w:rsid w:val="00FC63D2"/>
    <w:rsid w:val="00FD1481"/>
    <w:rsid w:val="00FD30D6"/>
    <w:rsid w:val="00FD5973"/>
    <w:rsid w:val="00FD6378"/>
    <w:rsid w:val="00FE2612"/>
    <w:rsid w:val="00FE2DE8"/>
    <w:rsid w:val="00FF018B"/>
    <w:rsid w:val="00FF0708"/>
    <w:rsid w:val="00FF0CF2"/>
    <w:rsid w:val="00FF170B"/>
    <w:rsid w:val="00FF3038"/>
    <w:rsid w:val="00FF336E"/>
    <w:rsid w:val="00FF432E"/>
    <w:rsid w:val="00FF47AC"/>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41DAD068"/>
  <w15:docId w15:val="{0D5C2311-4659-4D8E-8C90-CAEB076D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next w:val="Normal"/>
    <w:qFormat/>
    <w:rsid w:val="00411AA6"/>
    <w:pPr>
      <w:spacing w:before="120" w:line="480" w:lineRule="exact"/>
    </w:pPr>
    <w:rPr>
      <w:rFonts w:ascii="Arial" w:hAnsi="Arial"/>
      <w:b/>
      <w:sz w:val="32"/>
      <w:szCs w:val="28"/>
    </w:rPr>
  </w:style>
  <w:style w:type="paragraph" w:customStyle="1" w:styleId="Authors">
    <w:name w:val="Authors"/>
    <w:basedOn w:val="Normal"/>
    <w:qFormat/>
    <w:rsid w:val="00656634"/>
    <w:pPr>
      <w:spacing w:before="120" w:after="120" w:line="320" w:lineRule="exact"/>
    </w:pPr>
    <w:rPr>
      <w:rFonts w:ascii="Arial" w:hAnsi="Arial"/>
      <w:sz w:val="22"/>
      <w:lang w:val="en-GB"/>
    </w:rPr>
  </w:style>
  <w:style w:type="paragraph" w:customStyle="1" w:styleId="Dedication">
    <w:name w:val="Dedication"/>
    <w:basedOn w:val="Normal"/>
    <w:qFormat/>
    <w:rsid w:val="00D80821"/>
    <w:pPr>
      <w:spacing w:before="230" w:after="360" w:line="230" w:lineRule="exact"/>
    </w:pPr>
    <w:rPr>
      <w:rFonts w:ascii="Arial" w:hAnsi="Arial"/>
      <w:sz w:val="17"/>
    </w:rPr>
  </w:style>
  <w:style w:type="paragraph" w:customStyle="1" w:styleId="P1withoutIndendation">
    <w:name w:val="P1_without_Indendation"/>
    <w:basedOn w:val="Normal"/>
    <w:qFormat/>
    <w:rsid w:val="008D3292"/>
    <w:pPr>
      <w:spacing w:line="225" w:lineRule="exact"/>
      <w:jc w:val="both"/>
    </w:pPr>
    <w:rPr>
      <w:rFonts w:ascii="Arial" w:hAnsi="Arial"/>
      <w:sz w:val="17"/>
    </w:rPr>
  </w:style>
  <w:style w:type="paragraph" w:customStyle="1" w:styleId="History">
    <w:name w:val="History"/>
    <w:basedOn w:val="Normal"/>
    <w:rsid w:val="00713548"/>
    <w:pPr>
      <w:spacing w:before="230" w:after="460" w:line="180" w:lineRule="exact"/>
    </w:pPr>
    <w:rPr>
      <w:rFonts w:ascii="Arial" w:hAnsi="Arial"/>
      <w:sz w:val="14"/>
      <w:szCs w:val="16"/>
    </w:rPr>
  </w:style>
  <w:style w:type="paragraph" w:customStyle="1" w:styleId="Adress">
    <w:name w:val="Adress"/>
    <w:basedOn w:val="Normal"/>
    <w:qFormat/>
    <w:rsid w:val="0095126A"/>
    <w:pPr>
      <w:spacing w:line="180" w:lineRule="exact"/>
      <w:ind w:left="425" w:hanging="425"/>
    </w:pPr>
    <w:rPr>
      <w:rFonts w:ascii="Arial" w:hAnsi="Arial"/>
      <w:sz w:val="14"/>
      <w:szCs w:val="20"/>
    </w:rPr>
  </w:style>
  <w:style w:type="paragraph" w:customStyle="1" w:styleId="Footnote">
    <w:name w:val="Footnote"/>
    <w:basedOn w:val="Adress"/>
    <w:rsid w:val="00E9183E"/>
    <w:pPr>
      <w:spacing w:before="120"/>
    </w:pPr>
    <w:rPr>
      <w:szCs w:val="14"/>
      <w:lang w:val="en-GB"/>
    </w:rPr>
  </w:style>
  <w:style w:type="paragraph" w:customStyle="1" w:styleId="References">
    <w:name w:val="References"/>
    <w:basedOn w:val="Normal"/>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Normal"/>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ExperimentalSection">
    <w:name w:val="ExperimentalSection"/>
    <w:basedOn w:val="Normal"/>
    <w:qFormat/>
    <w:rsid w:val="00985D3C"/>
    <w:pPr>
      <w:spacing w:after="240" w:line="200" w:lineRule="exact"/>
      <w:jc w:val="both"/>
    </w:pPr>
    <w:rPr>
      <w:rFonts w:ascii="Arial" w:hAnsi="Arial"/>
      <w:sz w:val="15"/>
      <w:szCs w:val="14"/>
      <w:lang w:val="en-GB"/>
    </w:rPr>
  </w:style>
  <w:style w:type="paragraph" w:customStyle="1" w:styleId="HExperimentalSection">
    <w:name w:val="HExperimental_Section"/>
    <w:basedOn w:val="Normal"/>
    <w:autoRedefine/>
    <w:qFormat/>
    <w:rsid w:val="00955B6D"/>
    <w:pPr>
      <w:spacing w:before="460" w:after="230" w:line="230" w:lineRule="atLeast"/>
    </w:pPr>
    <w:rPr>
      <w:rFonts w:ascii="Arial" w:hAnsi="Arial"/>
      <w:b/>
      <w:sz w:val="22"/>
      <w:szCs w:val="20"/>
    </w:rPr>
  </w:style>
  <w:style w:type="paragraph" w:customStyle="1" w:styleId="SchemeCaption">
    <w:name w:val="SchemeCaption"/>
    <w:basedOn w:val="Normal"/>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Normal"/>
    <w:rsid w:val="00BD505D"/>
    <w:pPr>
      <w:spacing w:before="230" w:after="460" w:line="180" w:lineRule="exact"/>
      <w:jc w:val="both"/>
    </w:pPr>
    <w:rPr>
      <w:rFonts w:ascii="Arial" w:hAnsi="Arial"/>
      <w:sz w:val="14"/>
      <w:szCs w:val="14"/>
      <w:lang w:val="en-GB"/>
    </w:rPr>
  </w:style>
  <w:style w:type="paragraph" w:customStyle="1" w:styleId="TableCaption">
    <w:name w:val="TableCaption"/>
    <w:basedOn w:val="Normal"/>
    <w:qFormat/>
    <w:rsid w:val="0095126A"/>
    <w:pPr>
      <w:pBdr>
        <w:top w:val="single" w:sz="4" w:space="4" w:color="DDDDDD"/>
        <w:left w:val="single" w:sz="4" w:space="4" w:color="DDDDDD"/>
        <w:bottom w:val="single" w:sz="4" w:space="4" w:color="DDDDDD"/>
        <w:right w:val="single" w:sz="4" w:space="4" w:color="DDDDDD"/>
      </w:pBdr>
      <w:spacing w:line="180" w:lineRule="exact"/>
      <w:jc w:val="both"/>
    </w:pPr>
    <w:rPr>
      <w:rFonts w:ascii="Arial" w:hAnsi="Arial"/>
      <w:sz w:val="14"/>
      <w:szCs w:val="14"/>
      <w:lang w:val="en-GB"/>
    </w:rPr>
  </w:style>
  <w:style w:type="paragraph" w:customStyle="1" w:styleId="TableHead">
    <w:name w:val="TableHead"/>
    <w:basedOn w:val="TableCaption"/>
    <w:rsid w:val="009E20AB"/>
    <w:pPr>
      <w:pBdr>
        <w:top w:val="single" w:sz="4" w:space="4" w:color="FFFFFF"/>
        <w:left w:val="single" w:sz="4" w:space="4" w:color="FFFFFF"/>
        <w:bottom w:val="single" w:sz="4" w:space="4" w:color="FFFFFF"/>
        <w:right w:val="single" w:sz="4" w:space="4" w:color="FFFFFF"/>
      </w:pBdr>
    </w:pPr>
  </w:style>
  <w:style w:type="paragraph" w:customStyle="1" w:styleId="TableBody">
    <w:name w:val="TableBody"/>
    <w:basedOn w:val="TableHead"/>
    <w:qFormat/>
    <w:rsid w:val="00880861"/>
  </w:style>
  <w:style w:type="paragraph" w:customStyle="1" w:styleId="TableFoot">
    <w:name w:val="TableFoot"/>
    <w:basedOn w:val="TableBody"/>
    <w:rsid w:val="007E3A49"/>
    <w:pPr>
      <w:spacing w:before="60" w:after="60"/>
    </w:pPr>
  </w:style>
  <w:style w:type="paragraph" w:customStyle="1" w:styleId="Keywords">
    <w:name w:val="Keywords"/>
    <w:basedOn w:val="Normal"/>
    <w:qFormat/>
    <w:rsid w:val="00985D3C"/>
    <w:pPr>
      <w:spacing w:before="240" w:after="240" w:line="250" w:lineRule="exact"/>
    </w:pPr>
    <w:rPr>
      <w:rFonts w:ascii="Arial" w:hAnsi="Arial"/>
      <w:sz w:val="17"/>
      <w:szCs w:val="20"/>
      <w:lang w:val="en-GB"/>
    </w:rPr>
  </w:style>
  <w:style w:type="paragraph" w:customStyle="1" w:styleId="ManuscriptID">
    <w:name w:val="ManuscriptID"/>
    <w:basedOn w:val="Normal"/>
    <w:qFormat/>
    <w:rsid w:val="00EB27E9"/>
    <w:pPr>
      <w:spacing w:before="220" w:line="230" w:lineRule="exact"/>
    </w:pPr>
    <w:rPr>
      <w:rFonts w:ascii="Arial" w:hAnsi="Arial"/>
      <w:b/>
      <w:sz w:val="17"/>
      <w:szCs w:val="15"/>
      <w:lang w:val="en-GB"/>
    </w:rPr>
  </w:style>
  <w:style w:type="paragraph" w:customStyle="1" w:styleId="AuthorsTOC">
    <w:name w:val="Authors_TOC"/>
    <w:basedOn w:val="Authors"/>
    <w:rsid w:val="00CC3970"/>
    <w:pPr>
      <w:spacing w:after="0" w:line="225" w:lineRule="atLeast"/>
    </w:pPr>
    <w:rPr>
      <w:i/>
      <w:sz w:val="17"/>
      <w:szCs w:val="20"/>
    </w:rPr>
  </w:style>
  <w:style w:type="paragraph" w:customStyle="1" w:styleId="TitleTOC">
    <w:name w:val="Title_TOC"/>
    <w:basedOn w:val="AuthorsTOC"/>
    <w:rsid w:val="00C942FC"/>
    <w:rPr>
      <w:b/>
      <w:i w:val="0"/>
    </w:rPr>
  </w:style>
  <w:style w:type="paragraph" w:customStyle="1" w:styleId="TableOfContentText">
    <w:name w:val="TableOfContentText"/>
    <w:basedOn w:val="AuthorsTOC"/>
    <w:rsid w:val="003040CB"/>
    <w:rPr>
      <w:i w:val="0"/>
      <w:color w:val="000000"/>
    </w:rPr>
  </w:style>
  <w:style w:type="paragraph" w:customStyle="1" w:styleId="P1withIndendation">
    <w:name w:val="P1_with_Indendation"/>
    <w:basedOn w:val="TableCaption"/>
    <w:qFormat/>
    <w:rsid w:val="00EB27E9"/>
    <w:pPr>
      <w:pBdr>
        <w:top w:val="none" w:sz="0" w:space="0" w:color="auto"/>
        <w:left w:val="none" w:sz="0" w:space="0" w:color="auto"/>
        <w:bottom w:val="none" w:sz="0" w:space="0" w:color="auto"/>
        <w:right w:val="none" w:sz="0" w:space="0" w:color="auto"/>
      </w:pBdr>
      <w:spacing w:line="225" w:lineRule="exact"/>
      <w:ind w:firstLine="284"/>
    </w:pPr>
    <w:rPr>
      <w:sz w:val="17"/>
    </w:rPr>
  </w:style>
  <w:style w:type="paragraph" w:customStyle="1" w:styleId="HAcknowledgements">
    <w:name w:val="HAcknowledgements"/>
    <w:basedOn w:val="Normal"/>
    <w:qFormat/>
    <w:rsid w:val="007A0D98"/>
    <w:pPr>
      <w:spacing w:before="480" w:after="230" w:line="230" w:lineRule="atLeast"/>
    </w:pPr>
    <w:rPr>
      <w:rFonts w:ascii="Arial" w:hAnsi="Arial"/>
      <w:b/>
      <w:sz w:val="22"/>
      <w:lang w:val="en-GB"/>
    </w:rPr>
  </w:style>
  <w:style w:type="paragraph" w:customStyle="1" w:styleId="Acknowledgements">
    <w:name w:val="Acknowledgements"/>
    <w:basedOn w:val="P1withoutIndendation"/>
    <w:qFormat/>
    <w:rsid w:val="007A0D98"/>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SubjectHeadingTOC">
    <w:name w:val="SubjectHeading_TOC"/>
    <w:basedOn w:val="Normal"/>
    <w:rsid w:val="000650AB"/>
    <w:pPr>
      <w:spacing w:before="60" w:after="60" w:line="230" w:lineRule="exact"/>
    </w:pPr>
    <w:rPr>
      <w:rFonts w:ascii="Arial" w:hAnsi="Arial"/>
      <w:b/>
      <w:i/>
      <w:color w:val="FFFFFF"/>
      <w:sz w:val="21"/>
      <w:szCs w:val="18"/>
      <w:lang w:val="en-GB"/>
    </w:rPr>
  </w:style>
  <w:style w:type="paragraph" w:customStyle="1" w:styleId="GAAuthors">
    <w:name w:val="GAAuthors"/>
    <w:basedOn w:val="Normal"/>
    <w:rsid w:val="000650AB"/>
    <w:pPr>
      <w:spacing w:before="360" w:after="60" w:line="220" w:lineRule="exact"/>
    </w:pPr>
    <w:rPr>
      <w:b/>
      <w:sz w:val="18"/>
      <w:szCs w:val="20"/>
      <w:lang w:val="en-GB"/>
    </w:rPr>
  </w:style>
  <w:style w:type="paragraph" w:customStyle="1" w:styleId="GACatchPhrase">
    <w:name w:val="GACatchPhrase"/>
    <w:basedOn w:val="Normal"/>
    <w:rsid w:val="000650AB"/>
    <w:pPr>
      <w:spacing w:before="40"/>
      <w:jc w:val="right"/>
    </w:pPr>
    <w:rPr>
      <w:rFonts w:cs="Arial"/>
      <w:b/>
      <w:color w:val="008080"/>
      <w:sz w:val="18"/>
      <w:szCs w:val="16"/>
      <w:lang w:val="en-GB"/>
    </w:rPr>
  </w:style>
  <w:style w:type="paragraph" w:customStyle="1" w:styleId="GAText">
    <w:name w:val="GAText"/>
    <w:basedOn w:val="Normal"/>
    <w:rsid w:val="000650AB"/>
    <w:pPr>
      <w:spacing w:before="120" w:line="220" w:lineRule="exact"/>
    </w:pPr>
    <w:rPr>
      <w:color w:val="000000"/>
      <w:sz w:val="18"/>
    </w:rPr>
  </w:style>
  <w:style w:type="paragraph" w:customStyle="1" w:styleId="GATitel">
    <w:name w:val="GATitel"/>
    <w:basedOn w:val="GAAuthors"/>
    <w:rsid w:val="000650AB"/>
    <w:pPr>
      <w:spacing w:before="240"/>
    </w:pPr>
    <w:rPr>
      <w:b w:val="0"/>
    </w:rPr>
  </w:style>
  <w:style w:type="paragraph" w:customStyle="1" w:styleId="GAKeywords">
    <w:name w:val="GAKeywords"/>
    <w:basedOn w:val="Keywords"/>
    <w:rsid w:val="000650AB"/>
    <w:pPr>
      <w:framePr w:hSpace="141" w:wrap="around" w:hAnchor="text" w:y="673"/>
      <w:spacing w:before="200" w:after="0" w:line="220" w:lineRule="exact"/>
    </w:pPr>
    <w:rPr>
      <w:rFonts w:ascii="Times New Roman" w:hAnsi="Times New Roman"/>
      <w:b/>
      <w:szCs w:val="24"/>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Normal"/>
    <w:rsid w:val="004B0B74"/>
    <w:pPr>
      <w:spacing w:before="230"/>
    </w:pPr>
    <w:rPr>
      <w:rFonts w:ascii="Arial" w:hAnsi="Arial"/>
      <w:b/>
      <w:i/>
      <w:sz w:val="17"/>
    </w:rPr>
  </w:style>
  <w:style w:type="paragraph" w:styleId="Header">
    <w:name w:val="header"/>
    <w:basedOn w:val="Normal"/>
    <w:link w:val="HeaderChar"/>
    <w:uiPriority w:val="99"/>
    <w:unhideWhenUsed/>
    <w:rsid w:val="001E2F1C"/>
    <w:pPr>
      <w:tabs>
        <w:tab w:val="center" w:pos="4703"/>
        <w:tab w:val="right" w:pos="9406"/>
      </w:tabs>
    </w:pPr>
  </w:style>
  <w:style w:type="character" w:customStyle="1" w:styleId="HeaderChar">
    <w:name w:val="Header Char"/>
    <w:link w:val="Header"/>
    <w:uiPriority w:val="99"/>
    <w:rsid w:val="001E2F1C"/>
    <w:rPr>
      <w:sz w:val="24"/>
      <w:szCs w:val="24"/>
      <w:lang w:val="de-DE" w:eastAsia="ja-JP" w:bidi="ar-SA"/>
    </w:rPr>
  </w:style>
  <w:style w:type="paragraph" w:styleId="Footer">
    <w:name w:val="footer"/>
    <w:basedOn w:val="Normal"/>
    <w:link w:val="FooterChar"/>
    <w:uiPriority w:val="99"/>
    <w:unhideWhenUsed/>
    <w:rsid w:val="001E2F1C"/>
    <w:pPr>
      <w:tabs>
        <w:tab w:val="center" w:pos="4703"/>
        <w:tab w:val="right" w:pos="9406"/>
      </w:tabs>
    </w:pPr>
  </w:style>
  <w:style w:type="character" w:customStyle="1" w:styleId="FooterChar">
    <w:name w:val="Footer Char"/>
    <w:link w:val="Footer"/>
    <w:uiPriority w:val="99"/>
    <w:rsid w:val="001E2F1C"/>
    <w:rPr>
      <w:sz w:val="24"/>
      <w:szCs w:val="24"/>
      <w:lang w:val="de-DE" w:eastAsia="ja-JP" w:bidi="ar-SA"/>
    </w:rPr>
  </w:style>
  <w:style w:type="paragraph" w:styleId="BalloonText">
    <w:name w:val="Balloon Text"/>
    <w:basedOn w:val="Normal"/>
    <w:link w:val="BalloonTextChar"/>
    <w:uiPriority w:val="99"/>
    <w:semiHidden/>
    <w:unhideWhenUsed/>
    <w:rsid w:val="00EE7426"/>
    <w:rPr>
      <w:rFonts w:ascii="Tahoma" w:hAnsi="Tahoma" w:cs="Tahoma"/>
      <w:sz w:val="16"/>
      <w:szCs w:val="16"/>
    </w:rPr>
  </w:style>
  <w:style w:type="character" w:customStyle="1" w:styleId="BalloonTextChar">
    <w:name w:val="Balloon Text Char"/>
    <w:link w:val="BalloonText"/>
    <w:uiPriority w:val="99"/>
    <w:semiHidden/>
    <w:rsid w:val="00EE7426"/>
    <w:rPr>
      <w:rFonts w:ascii="Tahoma" w:hAnsi="Tahoma" w:cs="Tahoma"/>
      <w:sz w:val="16"/>
      <w:szCs w:val="16"/>
      <w:lang w:val="de-DE" w:eastAsia="ja-JP" w:bidi="ar-SA"/>
    </w:rPr>
  </w:style>
  <w:style w:type="paragraph" w:customStyle="1" w:styleId="FormatvorlageHistoryObenEinfacheeinfarbigeLinie05PtZeilenbr">
    <w:name w:val="Formatvorlage History + Oben: (Einfache einfarbige Linie  05 Pt. Zeilenbr..."/>
    <w:basedOn w:val="History"/>
    <w:qFormat/>
    <w:rsid w:val="00955B6D"/>
    <w:pPr>
      <w:pBdr>
        <w:top w:val="single" w:sz="4" w:space="14" w:color="000000"/>
      </w:pBdr>
    </w:pPr>
    <w:rPr>
      <w:szCs w:val="20"/>
    </w:rPr>
  </w:style>
  <w:style w:type="paragraph" w:customStyle="1" w:styleId="FormatvorlageP1withoutIndendationVor36Pt">
    <w:name w:val="Formatvorlage P1_without_Indendation + Vor:  36 Pt."/>
    <w:basedOn w:val="P1withoutIndendation"/>
    <w:qFormat/>
    <w:rsid w:val="00EB27E9"/>
    <w:pPr>
      <w:spacing w:before="720"/>
    </w:pPr>
    <w:rPr>
      <w:szCs w:val="20"/>
    </w:rPr>
  </w:style>
  <w:style w:type="paragraph" w:customStyle="1" w:styleId="TableSpacer">
    <w:name w:val="TableSpacer"/>
    <w:basedOn w:val="Normal"/>
    <w:qFormat/>
    <w:rsid w:val="00C8278A"/>
    <w:pPr>
      <w:spacing w:before="360"/>
    </w:pPr>
    <w:rPr>
      <w:rFonts w:ascii="Arial" w:hAnsi="Arial"/>
      <w:noProof/>
      <w:sz w:val="14"/>
    </w:rPr>
  </w:style>
  <w:style w:type="paragraph" w:customStyle="1" w:styleId="Abstract">
    <w:name w:val="Abstract"/>
    <w:basedOn w:val="Normal"/>
    <w:qFormat/>
    <w:rsid w:val="00D80821"/>
    <w:pPr>
      <w:spacing w:after="600" w:line="225" w:lineRule="exact"/>
      <w:jc w:val="both"/>
    </w:pPr>
    <w:rPr>
      <w:rFonts w:ascii="Arial" w:hAnsi="Arial"/>
      <w:sz w:val="16"/>
      <w:szCs w:val="20"/>
      <w:lang w:val="en-GB"/>
    </w:rPr>
  </w:style>
  <w:style w:type="paragraph" w:customStyle="1" w:styleId="H1">
    <w:name w:val="H1"/>
    <w:basedOn w:val="Normal"/>
    <w:qFormat/>
    <w:rsid w:val="00C00B45"/>
    <w:pPr>
      <w:spacing w:before="480" w:after="230" w:line="225" w:lineRule="exact"/>
    </w:pPr>
    <w:rPr>
      <w:rFonts w:ascii="Arial" w:hAnsi="Arial"/>
      <w:b/>
      <w:sz w:val="22"/>
      <w:lang w:val="en-GB"/>
    </w:rPr>
  </w:style>
  <w:style w:type="paragraph" w:customStyle="1" w:styleId="P1">
    <w:name w:val="P1"/>
    <w:basedOn w:val="P1withoutIndendation"/>
    <w:qFormat/>
    <w:rsid w:val="00D80821"/>
  </w:style>
  <w:style w:type="character" w:styleId="Hyperlink">
    <w:name w:val="Hyperlink"/>
    <w:uiPriority w:val="99"/>
    <w:unhideWhenUsed/>
    <w:rsid w:val="00B22C9F"/>
    <w:rPr>
      <w:color w:val="0000FF"/>
      <w:u w:val="single"/>
    </w:rPr>
  </w:style>
  <w:style w:type="paragraph" w:customStyle="1" w:styleId="RSCF01FootnoteAuthorAddress">
    <w:name w:val="RSC F01 Footnote Author Address"/>
    <w:link w:val="RSCF01FootnoteAuthorAddressChar"/>
    <w:qFormat/>
    <w:rsid w:val="00B22C9F"/>
    <w:pPr>
      <w:numPr>
        <w:numId w:val="1"/>
      </w:numPr>
      <w:pBdr>
        <w:top w:val="single" w:sz="12" w:space="1" w:color="A6A6A6"/>
      </w:pBdr>
      <w:suppressOverlap/>
    </w:pPr>
    <w:rPr>
      <w:rFonts w:ascii="Malgun Gothic" w:eastAsia="Malgun Gothic" w:hAnsi="Malgun Gothic"/>
      <w:i/>
      <w:w w:val="105"/>
      <w:sz w:val="14"/>
      <w:szCs w:val="14"/>
      <w:lang w:val="en-GB" w:eastAsia="en-US"/>
    </w:rPr>
  </w:style>
  <w:style w:type="character" w:customStyle="1" w:styleId="RSCF01FootnoteAuthorAddressChar">
    <w:name w:val="RSC F01 Footnote Author Address Char"/>
    <w:link w:val="RSCF01FootnoteAuthorAddress"/>
    <w:rsid w:val="00B22C9F"/>
    <w:rPr>
      <w:rFonts w:ascii="Malgun Gothic" w:eastAsia="Malgun Gothic" w:hAnsi="Malgun Gothic"/>
      <w:i/>
      <w:w w:val="105"/>
      <w:sz w:val="14"/>
      <w:szCs w:val="14"/>
      <w:lang w:val="en-GB" w:eastAsia="en-US"/>
    </w:rPr>
  </w:style>
  <w:style w:type="paragraph" w:customStyle="1" w:styleId="TAMainText">
    <w:name w:val="TA_Main_Text"/>
    <w:basedOn w:val="Normal"/>
    <w:autoRedefine/>
    <w:rsid w:val="00F5387C"/>
    <w:pPr>
      <w:spacing w:after="60" w:line="225" w:lineRule="exact"/>
      <w:ind w:firstLine="170"/>
      <w:jc w:val="both"/>
    </w:pPr>
    <w:rPr>
      <w:rFonts w:ascii="Arial" w:eastAsia="Malgun Gothic" w:hAnsi="Arial" w:cs="Arial"/>
      <w:kern w:val="21"/>
      <w:sz w:val="18"/>
      <w:szCs w:val="20"/>
      <w:lang w:eastAsia="ko-KR"/>
    </w:rPr>
  </w:style>
  <w:style w:type="paragraph" w:customStyle="1" w:styleId="RSCI03FigureSchemeChartUncaptioned">
    <w:name w:val="RSC I03 Figure/Scheme/Chart Uncaptioned"/>
    <w:basedOn w:val="Normal"/>
    <w:link w:val="RSCI03FigureSchemeChartUncaptionedChar"/>
    <w:qFormat/>
    <w:rsid w:val="00C451D1"/>
    <w:pPr>
      <w:spacing w:before="160" w:after="160"/>
      <w:jc w:val="center"/>
    </w:pPr>
    <w:rPr>
      <w:rFonts w:ascii="Malgun Gothic" w:eastAsia="Malgun Gothic" w:hAnsi="Malgun Gothic"/>
      <w:sz w:val="16"/>
      <w:szCs w:val="16"/>
      <w:lang w:eastAsia="ko-KR"/>
    </w:rPr>
  </w:style>
  <w:style w:type="character" w:customStyle="1" w:styleId="RSCI03FigureSchemeChartUncaptionedChar">
    <w:name w:val="RSC I03 Figure/Scheme/Chart Uncaptioned Char"/>
    <w:link w:val="RSCI03FigureSchemeChartUncaptioned"/>
    <w:rsid w:val="00C451D1"/>
    <w:rPr>
      <w:rFonts w:ascii="Malgun Gothic" w:eastAsia="Malgun Gothic" w:hAnsi="Malgun Gothic"/>
      <w:sz w:val="16"/>
      <w:szCs w:val="16"/>
    </w:rPr>
  </w:style>
  <w:style w:type="paragraph" w:customStyle="1" w:styleId="VAFigureCaption">
    <w:name w:val="VA_Figure_Caption"/>
    <w:basedOn w:val="Normal"/>
    <w:next w:val="Normal"/>
    <w:autoRedefine/>
    <w:rsid w:val="005207E4"/>
    <w:pPr>
      <w:spacing w:before="200" w:after="400" w:line="180" w:lineRule="exact"/>
      <w:jc w:val="both"/>
    </w:pPr>
    <w:rPr>
      <w:rFonts w:ascii="Arial" w:eastAsia="Malgun Gothic" w:hAnsi="Arial" w:cs="Arial"/>
      <w:noProof/>
      <w:color w:val="000000"/>
      <w:kern w:val="20"/>
      <w:sz w:val="14"/>
      <w:szCs w:val="17"/>
      <w:lang w:eastAsia="ko-KR"/>
    </w:rPr>
  </w:style>
  <w:style w:type="paragraph" w:styleId="ListParagraph">
    <w:name w:val="List Paragraph"/>
    <w:basedOn w:val="Normal"/>
    <w:uiPriority w:val="34"/>
    <w:rsid w:val="00C451D1"/>
    <w:pPr>
      <w:spacing w:after="200" w:line="276" w:lineRule="auto"/>
      <w:ind w:left="720"/>
      <w:contextualSpacing/>
    </w:pPr>
    <w:rPr>
      <w:rFonts w:ascii="Calibri" w:eastAsia="Malgun Gothic" w:hAnsi="Calibri"/>
      <w:sz w:val="22"/>
      <w:szCs w:val="22"/>
      <w:lang w:eastAsia="ko-KR"/>
    </w:rPr>
  </w:style>
  <w:style w:type="paragraph" w:customStyle="1" w:styleId="SNSynopsisTOC">
    <w:name w:val="SN_Synopsis_TOC"/>
    <w:basedOn w:val="Normal"/>
    <w:next w:val="Normal"/>
    <w:autoRedefine/>
    <w:rsid w:val="00C451D1"/>
    <w:pPr>
      <w:spacing w:line="200" w:lineRule="exact"/>
      <w:ind w:left="357" w:hanging="357"/>
      <w:jc w:val="both"/>
    </w:pPr>
    <w:rPr>
      <w:rFonts w:ascii="Arno Pro" w:eastAsia="Malgun Gothic" w:hAnsi="Arno Pro"/>
      <w:kern w:val="22"/>
      <w:sz w:val="20"/>
      <w:szCs w:val="20"/>
      <w:lang w:eastAsia="en-US"/>
    </w:rPr>
  </w:style>
  <w:style w:type="paragraph" w:customStyle="1" w:styleId="RSCI04CaptiontoFigureSchemeChart">
    <w:name w:val="RSC I04 Caption to Figure/Scheme/Chart"/>
    <w:link w:val="RSCI04CaptiontoFigureSchemeChartChar"/>
    <w:qFormat/>
    <w:rsid w:val="00D31815"/>
    <w:pPr>
      <w:spacing w:after="200" w:line="200" w:lineRule="exact"/>
      <w:jc w:val="both"/>
    </w:pPr>
    <w:rPr>
      <w:rFonts w:asciiTheme="minorHAnsi" w:eastAsiaTheme="minorEastAsia" w:hAnsiTheme="minorHAnsi" w:cstheme="minorBidi"/>
      <w:bCs/>
      <w:sz w:val="14"/>
      <w:szCs w:val="18"/>
      <w:lang w:val="en-GB" w:eastAsia="en-US"/>
    </w:rPr>
  </w:style>
  <w:style w:type="character" w:customStyle="1" w:styleId="RSCI04CaptiontoFigureSchemeChartChar">
    <w:name w:val="RSC I04 Caption to Figure/Scheme/Chart Char"/>
    <w:basedOn w:val="DefaultParagraphFont"/>
    <w:link w:val="RSCI04CaptiontoFigureSchemeChart"/>
    <w:rsid w:val="00D31815"/>
    <w:rPr>
      <w:rFonts w:asciiTheme="minorHAnsi" w:eastAsiaTheme="minorEastAsia" w:hAnsiTheme="minorHAnsi" w:cstheme="minorBidi"/>
      <w:bCs/>
      <w:sz w:val="14"/>
      <w:szCs w:val="18"/>
      <w:lang w:val="en-GB" w:eastAsia="en-US"/>
    </w:rPr>
  </w:style>
  <w:style w:type="paragraph" w:styleId="Caption">
    <w:name w:val="caption"/>
    <w:basedOn w:val="Normal"/>
    <w:next w:val="Normal"/>
    <w:uiPriority w:val="35"/>
    <w:unhideWhenUsed/>
    <w:qFormat/>
    <w:rsid w:val="00AF6484"/>
    <w:rPr>
      <w:b/>
      <w:bCs/>
      <w:sz w:val="20"/>
      <w:szCs w:val="20"/>
    </w:rPr>
  </w:style>
  <w:style w:type="paragraph" w:customStyle="1" w:styleId="RSCB02ArticleText">
    <w:name w:val="RSC B02 Article Text"/>
    <w:basedOn w:val="Normal"/>
    <w:link w:val="RSCB02ArticleTextChar"/>
    <w:qFormat/>
    <w:rsid w:val="009779F1"/>
    <w:pPr>
      <w:spacing w:line="240" w:lineRule="exact"/>
      <w:jc w:val="both"/>
    </w:pPr>
    <w:rPr>
      <w:rFonts w:asciiTheme="minorHAnsi" w:eastAsiaTheme="minorEastAsia" w:hAnsiTheme="minorHAnsi"/>
      <w:w w:val="108"/>
      <w:sz w:val="18"/>
      <w:szCs w:val="18"/>
      <w:lang w:val="en-GB" w:eastAsia="en-US"/>
    </w:rPr>
  </w:style>
  <w:style w:type="character" w:customStyle="1" w:styleId="RSCB02ArticleTextChar">
    <w:name w:val="RSC B02 Article Text Char"/>
    <w:basedOn w:val="DefaultParagraphFont"/>
    <w:link w:val="RSCB02ArticleText"/>
    <w:rsid w:val="009779F1"/>
    <w:rPr>
      <w:rFonts w:asciiTheme="minorHAnsi" w:eastAsiaTheme="minorEastAsia" w:hAnsiTheme="minorHAnsi"/>
      <w:w w:val="108"/>
      <w:sz w:val="18"/>
      <w:szCs w:val="18"/>
      <w:lang w:val="en-GB" w:eastAsia="en-US"/>
    </w:rPr>
  </w:style>
  <w:style w:type="paragraph" w:customStyle="1" w:styleId="Literature">
    <w:name w:val="Literature"/>
    <w:basedOn w:val="Normal"/>
    <w:rsid w:val="009779F1"/>
    <w:pPr>
      <w:spacing w:line="480" w:lineRule="auto"/>
    </w:pPr>
  </w:style>
  <w:style w:type="character" w:styleId="CommentReference">
    <w:name w:val="annotation reference"/>
    <w:basedOn w:val="DefaultParagraphFont"/>
    <w:uiPriority w:val="99"/>
    <w:semiHidden/>
    <w:unhideWhenUsed/>
    <w:rsid w:val="00E612C8"/>
    <w:rPr>
      <w:sz w:val="16"/>
      <w:szCs w:val="16"/>
    </w:rPr>
  </w:style>
  <w:style w:type="paragraph" w:styleId="CommentText">
    <w:name w:val="annotation text"/>
    <w:basedOn w:val="Normal"/>
    <w:link w:val="CommentTextChar"/>
    <w:uiPriority w:val="99"/>
    <w:semiHidden/>
    <w:unhideWhenUsed/>
    <w:rsid w:val="00E612C8"/>
    <w:rPr>
      <w:sz w:val="20"/>
      <w:szCs w:val="20"/>
    </w:rPr>
  </w:style>
  <w:style w:type="character" w:customStyle="1" w:styleId="CommentTextChar">
    <w:name w:val="Comment Text Char"/>
    <w:basedOn w:val="DefaultParagraphFont"/>
    <w:link w:val="CommentText"/>
    <w:uiPriority w:val="99"/>
    <w:semiHidden/>
    <w:rsid w:val="00E612C8"/>
    <w:rPr>
      <w:lang w:eastAsia="ja-JP"/>
    </w:rPr>
  </w:style>
  <w:style w:type="paragraph" w:styleId="CommentSubject">
    <w:name w:val="annotation subject"/>
    <w:basedOn w:val="CommentText"/>
    <w:next w:val="CommentText"/>
    <w:link w:val="CommentSubjectChar"/>
    <w:uiPriority w:val="99"/>
    <w:semiHidden/>
    <w:unhideWhenUsed/>
    <w:rsid w:val="00E612C8"/>
    <w:rPr>
      <w:b/>
      <w:bCs/>
    </w:rPr>
  </w:style>
  <w:style w:type="character" w:customStyle="1" w:styleId="CommentSubjectChar">
    <w:name w:val="Comment Subject Char"/>
    <w:basedOn w:val="CommentTextChar"/>
    <w:link w:val="CommentSubject"/>
    <w:uiPriority w:val="99"/>
    <w:semiHidden/>
    <w:rsid w:val="00E612C8"/>
    <w:rPr>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chae@hanyang.ac.kr" TargetMode="External"/><Relationship Id="rId13" Type="http://schemas.openxmlformats.org/officeDocument/2006/relationships/header" Target="header3.xml"/><Relationship Id="rId18" Type="http://schemas.openxmlformats.org/officeDocument/2006/relationships/image" Target="media/image8.emf"/><Relationship Id="rId26" Type="http://schemas.openxmlformats.org/officeDocument/2006/relationships/image" Target="media/image12.png"/><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oleObject" Target="embeddings/oleObject1.bin"/><Relationship Id="rId20" Type="http://schemas.microsoft.com/office/2011/relationships/commentsExtended" Target="commentsExtended.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mailto:pchae@hanyang.ac.kr" TargetMode="External"/><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image" Target="media/image13.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1312;&#44221;&#54840;\Desktop\M,O-XMAs%20and%20MGAs\M,O-XMA\Chemistry%20A%20European%20Journal%20template\full_paper.do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2FC29-A669-A44C-833F-73A9E8102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C:\Users\조경호\Desktop\M,O-XMAs and MGAs\M,O-XMA\Chemistry A European Journal template\full_paper.dot</Template>
  <TotalTime>16</TotalTime>
  <Pages>11</Pages>
  <Words>8195</Words>
  <Characters>46717</Characters>
  <Application>Microsoft Office Word</Application>
  <DocSecurity>0</DocSecurity>
  <Lines>389</Lines>
  <Paragraphs>109</Paragraphs>
  <ScaleCrop>false</ScaleCrop>
  <HeadingPairs>
    <vt:vector size="6" baseType="variant">
      <vt:variant>
        <vt:lpstr>Title</vt:lpstr>
      </vt:variant>
      <vt:variant>
        <vt:i4>1</vt:i4>
      </vt:variant>
      <vt:variant>
        <vt:lpstr>제목</vt:lpstr>
      </vt:variant>
      <vt:variant>
        <vt:i4>1</vt:i4>
      </vt:variant>
      <vt:variant>
        <vt:lpstr>Titel</vt:lpstr>
      </vt:variant>
      <vt:variant>
        <vt:i4>1</vt:i4>
      </vt:variant>
    </vt:vector>
  </HeadingPairs>
  <TitlesOfParts>
    <vt:vector size="3" baseType="lpstr">
      <vt:lpstr>((Title))</vt:lpstr>
      <vt:lpstr>((Title))</vt:lpstr>
      <vt:lpstr>((Title))</vt:lpstr>
    </vt:vector>
  </TitlesOfParts>
  <Company>WILEY-VCH Verlag GmbH &amp; Co. KGaA</Company>
  <LinksUpToDate>false</LinksUpToDate>
  <CharactersWithSpaces>54803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조경호</dc:creator>
  <cp:lastModifiedBy>Byrne, Bernadette</cp:lastModifiedBy>
  <cp:revision>3</cp:revision>
  <cp:lastPrinted>2019-03-22T01:11:00Z</cp:lastPrinted>
  <dcterms:created xsi:type="dcterms:W3CDTF">2019-05-28T09:41:00Z</dcterms:created>
  <dcterms:modified xsi:type="dcterms:W3CDTF">2019-05-28T10:00:00Z</dcterms:modified>
</cp:coreProperties>
</file>