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A62A24" w14:textId="77777777" w:rsidR="005638A2" w:rsidRPr="00010765" w:rsidRDefault="005638A2" w:rsidP="00010765">
      <w:pPr>
        <w:spacing w:after="0"/>
        <w:jc w:val="center"/>
        <w:rPr>
          <w:rFonts w:ascii="Arial" w:hAnsi="Arial" w:cs="Arial"/>
          <w:b/>
          <w:sz w:val="24"/>
          <w:szCs w:val="24"/>
        </w:rPr>
      </w:pPr>
      <w:r w:rsidRPr="00010765">
        <w:rPr>
          <w:rFonts w:ascii="Arial" w:hAnsi="Arial" w:cs="Arial"/>
          <w:b/>
          <w:sz w:val="24"/>
          <w:szCs w:val="24"/>
        </w:rPr>
        <w:t>A pilot evaluation of a computer-based psychometric test battery designed to detect impairment in patients with cirrhosis</w:t>
      </w:r>
    </w:p>
    <w:p w14:paraId="24ABB512" w14:textId="77777777" w:rsidR="005638A2" w:rsidRPr="00F0056C" w:rsidRDefault="005638A2" w:rsidP="005255BB">
      <w:pPr>
        <w:spacing w:after="0"/>
        <w:jc w:val="center"/>
        <w:rPr>
          <w:rFonts w:ascii="Arial" w:hAnsi="Arial" w:cs="Arial"/>
          <w:b/>
          <w:sz w:val="28"/>
          <w:szCs w:val="28"/>
        </w:rPr>
      </w:pPr>
    </w:p>
    <w:p w14:paraId="6A4E2F1B" w14:textId="77777777" w:rsidR="005638A2" w:rsidRDefault="005638A2" w:rsidP="00847D5F">
      <w:pPr>
        <w:spacing w:before="100" w:beforeAutospacing="1" w:after="100" w:afterAutospacing="1"/>
        <w:contextualSpacing/>
        <w:jc w:val="center"/>
        <w:outlineLvl w:val="0"/>
        <w:rPr>
          <w:rFonts w:ascii="Arial" w:hAnsi="Arial" w:cs="Arial"/>
          <w:sz w:val="24"/>
          <w:szCs w:val="24"/>
          <w:vertAlign w:val="superscript"/>
        </w:rPr>
      </w:pPr>
      <w:r w:rsidRPr="00CF049E">
        <w:rPr>
          <w:rFonts w:ascii="Arial" w:hAnsi="Arial" w:cs="Arial"/>
          <w:sz w:val="24"/>
          <w:szCs w:val="24"/>
        </w:rPr>
        <w:t>Nicola A</w:t>
      </w:r>
      <w:r>
        <w:rPr>
          <w:rFonts w:ascii="Arial" w:hAnsi="Arial" w:cs="Arial"/>
          <w:sz w:val="24"/>
          <w:szCs w:val="24"/>
        </w:rPr>
        <w:t>.</w:t>
      </w:r>
      <w:r w:rsidRPr="00CF049E">
        <w:rPr>
          <w:rFonts w:ascii="Arial" w:hAnsi="Arial" w:cs="Arial"/>
          <w:sz w:val="24"/>
          <w:szCs w:val="24"/>
        </w:rPr>
        <w:t xml:space="preserve"> Cook,</w:t>
      </w:r>
      <w:r w:rsidRPr="00CF049E">
        <w:rPr>
          <w:rFonts w:ascii="Arial" w:hAnsi="Arial" w:cs="Arial"/>
          <w:sz w:val="24"/>
          <w:szCs w:val="24"/>
          <w:vertAlign w:val="superscript"/>
        </w:rPr>
        <w:t xml:space="preserve">1 </w:t>
      </w:r>
      <w:r>
        <w:rPr>
          <w:rFonts w:ascii="Arial" w:hAnsi="Arial" w:cs="Arial"/>
          <w:sz w:val="24"/>
          <w:szCs w:val="24"/>
        </w:rPr>
        <w:t>Jin Un Kim,</w:t>
      </w:r>
      <w:r w:rsidRPr="005255BB">
        <w:rPr>
          <w:rFonts w:ascii="Arial" w:hAnsi="Arial" w:cs="Arial"/>
          <w:sz w:val="24"/>
          <w:szCs w:val="24"/>
          <w:vertAlign w:val="superscript"/>
        </w:rPr>
        <w:t>1</w:t>
      </w:r>
      <w:r>
        <w:rPr>
          <w:rFonts w:ascii="Arial" w:hAnsi="Arial" w:cs="Arial"/>
          <w:sz w:val="24"/>
          <w:szCs w:val="24"/>
        </w:rPr>
        <w:t xml:space="preserve"> Y</w:t>
      </w:r>
      <w:r w:rsidRPr="00CF049E">
        <w:rPr>
          <w:rFonts w:ascii="Arial" w:hAnsi="Arial" w:cs="Arial"/>
          <w:sz w:val="24"/>
          <w:szCs w:val="24"/>
        </w:rPr>
        <w:t>asmin Pasha,</w:t>
      </w:r>
      <w:r w:rsidRPr="00CF049E">
        <w:rPr>
          <w:rFonts w:ascii="Arial" w:hAnsi="Arial" w:cs="Arial"/>
          <w:sz w:val="24"/>
          <w:szCs w:val="24"/>
          <w:vertAlign w:val="superscript"/>
        </w:rPr>
        <w:t>1</w:t>
      </w:r>
      <w:r w:rsidRPr="00CF049E">
        <w:rPr>
          <w:rFonts w:ascii="Arial" w:hAnsi="Arial" w:cs="Arial"/>
          <w:sz w:val="24"/>
          <w:szCs w:val="24"/>
        </w:rPr>
        <w:t xml:space="preserve"> Mary M.E. Crossey,</w:t>
      </w:r>
      <w:r w:rsidRPr="00CF049E">
        <w:rPr>
          <w:rFonts w:ascii="Arial" w:hAnsi="Arial" w:cs="Arial"/>
          <w:sz w:val="24"/>
          <w:szCs w:val="24"/>
          <w:vertAlign w:val="superscript"/>
        </w:rPr>
        <w:t>1</w:t>
      </w:r>
    </w:p>
    <w:p w14:paraId="54720828" w14:textId="77777777" w:rsidR="005638A2" w:rsidRDefault="005638A2" w:rsidP="00847D5F">
      <w:pPr>
        <w:spacing w:before="100" w:beforeAutospacing="1" w:after="100" w:afterAutospacing="1"/>
        <w:contextualSpacing/>
        <w:jc w:val="center"/>
        <w:outlineLvl w:val="0"/>
        <w:rPr>
          <w:rFonts w:ascii="Arial" w:hAnsi="Arial" w:cs="Arial"/>
          <w:sz w:val="24"/>
          <w:szCs w:val="24"/>
        </w:rPr>
      </w:pPr>
      <w:r w:rsidRPr="00CF049E">
        <w:rPr>
          <w:rFonts w:ascii="Arial" w:hAnsi="Arial" w:cs="Arial"/>
          <w:sz w:val="24"/>
          <w:szCs w:val="24"/>
        </w:rPr>
        <w:t>Adrian J. Schembri,</w:t>
      </w:r>
      <w:r w:rsidRPr="00CF049E">
        <w:rPr>
          <w:rFonts w:ascii="Arial" w:hAnsi="Arial" w:cs="Arial"/>
          <w:sz w:val="24"/>
          <w:szCs w:val="24"/>
          <w:vertAlign w:val="superscript"/>
        </w:rPr>
        <w:t>2,3</w:t>
      </w:r>
      <w:r w:rsidRPr="00CF049E">
        <w:rPr>
          <w:rFonts w:ascii="Arial" w:hAnsi="Arial" w:cs="Arial"/>
          <w:sz w:val="24"/>
          <w:szCs w:val="24"/>
        </w:rPr>
        <w:t xml:space="preserve"> Brian T. Harel,</w:t>
      </w:r>
      <w:r w:rsidRPr="00CF049E">
        <w:rPr>
          <w:rFonts w:ascii="Arial" w:hAnsi="Arial" w:cs="Arial"/>
          <w:sz w:val="24"/>
          <w:szCs w:val="24"/>
          <w:vertAlign w:val="superscript"/>
        </w:rPr>
        <w:t>2,4</w:t>
      </w:r>
      <w:r w:rsidRPr="00CF049E">
        <w:rPr>
          <w:rFonts w:ascii="Arial" w:hAnsi="Arial" w:cs="Arial"/>
          <w:sz w:val="24"/>
          <w:szCs w:val="24"/>
        </w:rPr>
        <w:t xml:space="preserve"> </w:t>
      </w:r>
      <w:proofErr w:type="spellStart"/>
      <w:r>
        <w:rPr>
          <w:rFonts w:ascii="Arial" w:hAnsi="Arial" w:cs="Arial"/>
          <w:sz w:val="24"/>
          <w:szCs w:val="24"/>
        </w:rPr>
        <w:t>Torben</w:t>
      </w:r>
      <w:proofErr w:type="spellEnd"/>
      <w:r>
        <w:rPr>
          <w:rFonts w:ascii="Arial" w:hAnsi="Arial" w:cs="Arial"/>
          <w:sz w:val="24"/>
          <w:szCs w:val="24"/>
        </w:rPr>
        <w:t xml:space="preserve"> Kimhofer,</w:t>
      </w:r>
      <w:r w:rsidRPr="00BD154A">
        <w:rPr>
          <w:rFonts w:ascii="Arial" w:hAnsi="Arial" w:cs="Arial"/>
          <w:sz w:val="24"/>
          <w:szCs w:val="24"/>
          <w:vertAlign w:val="superscript"/>
        </w:rPr>
        <w:t>5</w:t>
      </w:r>
    </w:p>
    <w:p w14:paraId="35AFCF35" w14:textId="77777777" w:rsidR="005638A2" w:rsidRPr="00CF049E" w:rsidRDefault="005638A2" w:rsidP="00847D5F">
      <w:pPr>
        <w:spacing w:before="100" w:beforeAutospacing="1" w:after="100" w:afterAutospacing="1"/>
        <w:contextualSpacing/>
        <w:jc w:val="center"/>
        <w:outlineLvl w:val="0"/>
        <w:rPr>
          <w:rFonts w:ascii="Arial" w:hAnsi="Arial" w:cs="Arial"/>
          <w:sz w:val="24"/>
          <w:szCs w:val="24"/>
        </w:rPr>
      </w:pPr>
      <w:r w:rsidRPr="00CF049E">
        <w:rPr>
          <w:rFonts w:ascii="Arial" w:hAnsi="Arial" w:cs="Arial"/>
          <w:sz w:val="24"/>
          <w:szCs w:val="24"/>
        </w:rPr>
        <w:t>and Simon D. Taylor-Robinson</w:t>
      </w:r>
      <w:r w:rsidRPr="00CF049E">
        <w:rPr>
          <w:rFonts w:ascii="Arial" w:hAnsi="Arial" w:cs="Arial"/>
          <w:sz w:val="24"/>
          <w:szCs w:val="24"/>
          <w:vertAlign w:val="superscript"/>
        </w:rPr>
        <w:t>1</w:t>
      </w:r>
    </w:p>
    <w:p w14:paraId="34ACF494" w14:textId="77777777" w:rsidR="005638A2" w:rsidRPr="00CF049E" w:rsidRDefault="005638A2" w:rsidP="00CF049E">
      <w:pPr>
        <w:spacing w:before="100" w:beforeAutospacing="1" w:after="100" w:afterAutospacing="1"/>
        <w:rPr>
          <w:rFonts w:ascii="Arial" w:hAnsi="Arial" w:cs="Arial"/>
          <w:sz w:val="24"/>
          <w:szCs w:val="24"/>
        </w:rPr>
      </w:pPr>
    </w:p>
    <w:p w14:paraId="6A2FA0D0" w14:textId="77777777" w:rsidR="005638A2" w:rsidRPr="00CF049E" w:rsidRDefault="005638A2" w:rsidP="00CF049E">
      <w:pPr>
        <w:spacing w:before="100" w:beforeAutospacing="1" w:after="100" w:afterAutospacing="1"/>
        <w:rPr>
          <w:rFonts w:ascii="Arial" w:hAnsi="Arial" w:cs="Arial"/>
          <w:sz w:val="24"/>
          <w:szCs w:val="24"/>
        </w:rPr>
      </w:pPr>
      <w:r w:rsidRPr="00CF049E">
        <w:rPr>
          <w:rFonts w:ascii="Arial" w:hAnsi="Arial" w:cs="Arial"/>
          <w:sz w:val="24"/>
          <w:szCs w:val="24"/>
          <w:vertAlign w:val="superscript"/>
        </w:rPr>
        <w:t xml:space="preserve">1 </w:t>
      </w:r>
      <w:r w:rsidRPr="00CF049E">
        <w:rPr>
          <w:rFonts w:ascii="Arial" w:hAnsi="Arial" w:cs="Arial"/>
          <w:sz w:val="24"/>
          <w:szCs w:val="24"/>
        </w:rPr>
        <w:t>Liver Unit, Division of Digestive Health, Department of Surgery and Cancer, Imperial College London, London</w:t>
      </w:r>
      <w:r>
        <w:rPr>
          <w:rFonts w:ascii="Arial" w:hAnsi="Arial" w:cs="Arial"/>
          <w:sz w:val="24"/>
          <w:szCs w:val="24"/>
        </w:rPr>
        <w:t xml:space="preserve"> W2 1NY</w:t>
      </w:r>
      <w:r w:rsidRPr="00CF049E">
        <w:rPr>
          <w:rFonts w:ascii="Arial" w:hAnsi="Arial" w:cs="Arial"/>
          <w:sz w:val="24"/>
          <w:szCs w:val="24"/>
        </w:rPr>
        <w:t xml:space="preserve">, United Kingdom. </w:t>
      </w:r>
    </w:p>
    <w:p w14:paraId="40393D9B" w14:textId="77777777" w:rsidR="005638A2" w:rsidRPr="00CF049E" w:rsidRDefault="005638A2" w:rsidP="00847D5F">
      <w:pPr>
        <w:spacing w:before="100" w:beforeAutospacing="1" w:after="100" w:afterAutospacing="1"/>
        <w:outlineLvl w:val="0"/>
        <w:rPr>
          <w:rFonts w:ascii="Arial" w:hAnsi="Arial" w:cs="Arial"/>
          <w:sz w:val="24"/>
          <w:szCs w:val="24"/>
        </w:rPr>
      </w:pPr>
      <w:r w:rsidRPr="00CF049E">
        <w:rPr>
          <w:rFonts w:ascii="Arial" w:hAnsi="Arial" w:cs="Arial"/>
          <w:sz w:val="24"/>
          <w:szCs w:val="24"/>
          <w:vertAlign w:val="superscript"/>
          <w:lang w:eastAsia="en-GB"/>
        </w:rPr>
        <w:t>2</w:t>
      </w:r>
      <w:r w:rsidRPr="00CF049E">
        <w:rPr>
          <w:rFonts w:ascii="Arial" w:hAnsi="Arial" w:cs="Arial"/>
          <w:sz w:val="24"/>
          <w:szCs w:val="24"/>
          <w:lang w:eastAsia="en-GB"/>
        </w:rPr>
        <w:t xml:space="preserve"> </w:t>
      </w:r>
      <w:proofErr w:type="spellStart"/>
      <w:r w:rsidRPr="00CF049E">
        <w:rPr>
          <w:rFonts w:ascii="Arial" w:hAnsi="Arial" w:cs="Arial"/>
          <w:sz w:val="24"/>
          <w:szCs w:val="24"/>
          <w:lang w:eastAsia="en-GB"/>
        </w:rPr>
        <w:t>Cogstate</w:t>
      </w:r>
      <w:proofErr w:type="spellEnd"/>
      <w:r w:rsidRPr="00CF049E">
        <w:rPr>
          <w:rFonts w:ascii="Arial" w:hAnsi="Arial" w:cs="Arial"/>
          <w:sz w:val="24"/>
          <w:szCs w:val="24"/>
          <w:lang w:eastAsia="en-GB"/>
        </w:rPr>
        <w:t xml:space="preserve">, Inc., New Haven, CT, USA </w:t>
      </w:r>
    </w:p>
    <w:p w14:paraId="6EFD2851" w14:textId="77777777" w:rsidR="005638A2" w:rsidRPr="00CF049E" w:rsidRDefault="005638A2" w:rsidP="00CF049E">
      <w:pPr>
        <w:spacing w:before="100" w:beforeAutospacing="1" w:after="100" w:afterAutospacing="1"/>
        <w:rPr>
          <w:rFonts w:ascii="Arial" w:hAnsi="Arial" w:cs="Arial"/>
          <w:sz w:val="24"/>
          <w:szCs w:val="24"/>
          <w:lang w:eastAsia="en-GB"/>
        </w:rPr>
      </w:pPr>
      <w:r w:rsidRPr="00CF049E">
        <w:rPr>
          <w:rFonts w:ascii="Arial" w:hAnsi="Arial" w:cs="Arial"/>
          <w:sz w:val="24"/>
          <w:szCs w:val="24"/>
          <w:vertAlign w:val="superscript"/>
          <w:lang w:eastAsia="en-GB"/>
        </w:rPr>
        <w:t>3</w:t>
      </w:r>
      <w:r w:rsidRPr="00CF049E">
        <w:rPr>
          <w:rFonts w:ascii="Arial" w:hAnsi="Arial" w:cs="Arial"/>
          <w:sz w:val="24"/>
          <w:szCs w:val="24"/>
          <w:lang w:eastAsia="en-GB"/>
        </w:rPr>
        <w:t xml:space="preserve"> Department of Psychology, Royal Melbourne Institute of Technology University, Melbourne, VIC, Australia </w:t>
      </w:r>
    </w:p>
    <w:p w14:paraId="0100906F" w14:textId="77777777" w:rsidR="005638A2" w:rsidRDefault="005638A2" w:rsidP="00847D5F">
      <w:pPr>
        <w:spacing w:before="100" w:beforeAutospacing="1" w:after="100" w:afterAutospacing="1"/>
        <w:outlineLvl w:val="0"/>
        <w:rPr>
          <w:rFonts w:ascii="Arial" w:hAnsi="Arial" w:cs="Arial"/>
          <w:sz w:val="24"/>
          <w:szCs w:val="24"/>
          <w:lang w:eastAsia="en-GB"/>
        </w:rPr>
      </w:pPr>
      <w:r w:rsidRPr="00CF049E">
        <w:rPr>
          <w:rFonts w:ascii="Arial" w:hAnsi="Arial" w:cs="Arial"/>
          <w:sz w:val="24"/>
          <w:szCs w:val="24"/>
          <w:vertAlign w:val="superscript"/>
          <w:lang w:eastAsia="en-GB"/>
        </w:rPr>
        <w:t>4</w:t>
      </w:r>
      <w:r w:rsidRPr="00CF049E">
        <w:rPr>
          <w:rFonts w:ascii="Arial" w:hAnsi="Arial" w:cs="Arial"/>
          <w:sz w:val="24"/>
          <w:szCs w:val="24"/>
          <w:lang w:eastAsia="en-GB"/>
        </w:rPr>
        <w:t xml:space="preserve"> Child Study </w:t>
      </w:r>
      <w:proofErr w:type="spellStart"/>
      <w:r w:rsidRPr="00CF049E">
        <w:rPr>
          <w:rFonts w:ascii="Arial" w:hAnsi="Arial" w:cs="Arial"/>
          <w:sz w:val="24"/>
          <w:szCs w:val="24"/>
          <w:lang w:eastAsia="en-GB"/>
        </w:rPr>
        <w:t>Center</w:t>
      </w:r>
      <w:proofErr w:type="spellEnd"/>
      <w:r w:rsidRPr="00CF049E">
        <w:rPr>
          <w:rFonts w:ascii="Arial" w:hAnsi="Arial" w:cs="Arial"/>
          <w:sz w:val="24"/>
          <w:szCs w:val="24"/>
          <w:lang w:eastAsia="en-GB"/>
        </w:rPr>
        <w:t>, Yale University, New Haven, CT, USA</w:t>
      </w:r>
    </w:p>
    <w:p w14:paraId="0DB1A01C" w14:textId="77777777" w:rsidR="005638A2" w:rsidRDefault="005638A2" w:rsidP="00CF049E">
      <w:pPr>
        <w:spacing w:before="100" w:beforeAutospacing="1" w:after="100" w:afterAutospacing="1"/>
        <w:rPr>
          <w:rFonts w:ascii="Arial" w:hAnsi="Arial" w:cs="Arial"/>
          <w:b/>
          <w:sz w:val="24"/>
          <w:szCs w:val="24"/>
        </w:rPr>
      </w:pPr>
      <w:r w:rsidRPr="003768D3">
        <w:rPr>
          <w:rFonts w:ascii="Arial" w:hAnsi="Arial" w:cs="Arial"/>
          <w:sz w:val="24"/>
          <w:szCs w:val="24"/>
          <w:vertAlign w:val="superscript"/>
          <w:lang w:eastAsia="en-GB"/>
        </w:rPr>
        <w:t>5</w:t>
      </w:r>
      <w:r>
        <w:rPr>
          <w:rFonts w:ascii="Arial" w:hAnsi="Arial" w:cs="Arial"/>
          <w:sz w:val="24"/>
          <w:szCs w:val="24"/>
          <w:lang w:eastAsia="en-GB"/>
        </w:rPr>
        <w:t xml:space="preserve"> Section of Biomolecular Medicine, Division of Computational and Systems Medicine, </w:t>
      </w:r>
      <w:r w:rsidRPr="00CF049E">
        <w:rPr>
          <w:rFonts w:ascii="Arial" w:hAnsi="Arial" w:cs="Arial"/>
          <w:sz w:val="24"/>
          <w:szCs w:val="24"/>
        </w:rPr>
        <w:t>Department of Surgery and Cancer, Imperial College London, London</w:t>
      </w:r>
      <w:r>
        <w:rPr>
          <w:rFonts w:ascii="Arial" w:hAnsi="Arial" w:cs="Arial"/>
          <w:sz w:val="24"/>
          <w:szCs w:val="24"/>
        </w:rPr>
        <w:t xml:space="preserve"> SW7 2AZ</w:t>
      </w:r>
      <w:r w:rsidRPr="00CF049E">
        <w:rPr>
          <w:rFonts w:ascii="Arial" w:hAnsi="Arial" w:cs="Arial"/>
          <w:sz w:val="24"/>
          <w:szCs w:val="24"/>
        </w:rPr>
        <w:t>, United Kingdom.</w:t>
      </w:r>
    </w:p>
    <w:p w14:paraId="725804F9" w14:textId="77777777" w:rsidR="005638A2" w:rsidRDefault="005638A2" w:rsidP="00CF049E">
      <w:pPr>
        <w:spacing w:before="100" w:beforeAutospacing="1" w:after="100" w:afterAutospacing="1"/>
        <w:rPr>
          <w:rFonts w:ascii="Arial" w:hAnsi="Arial" w:cs="Arial"/>
          <w:b/>
          <w:sz w:val="24"/>
          <w:szCs w:val="24"/>
        </w:rPr>
      </w:pPr>
    </w:p>
    <w:p w14:paraId="35C3AFA5" w14:textId="6A016887" w:rsidR="005638A2" w:rsidRPr="00CF049E" w:rsidRDefault="005638A2" w:rsidP="00CF049E">
      <w:pPr>
        <w:spacing w:before="100" w:beforeAutospacing="1" w:after="100" w:afterAutospacing="1"/>
        <w:rPr>
          <w:rFonts w:ascii="Arial" w:hAnsi="Arial" w:cs="Arial"/>
          <w:sz w:val="24"/>
          <w:szCs w:val="24"/>
        </w:rPr>
      </w:pPr>
      <w:r w:rsidRPr="00CF049E">
        <w:rPr>
          <w:rFonts w:ascii="Arial" w:hAnsi="Arial" w:cs="Arial"/>
          <w:b/>
          <w:sz w:val="24"/>
          <w:szCs w:val="24"/>
        </w:rPr>
        <w:t>Correspondence:</w:t>
      </w:r>
      <w:r w:rsidRPr="00CF049E">
        <w:rPr>
          <w:rFonts w:ascii="Arial" w:hAnsi="Arial" w:cs="Arial"/>
          <w:sz w:val="24"/>
          <w:szCs w:val="24"/>
        </w:rPr>
        <w:t xml:space="preserve"> </w:t>
      </w:r>
      <w:r w:rsidR="000A7464">
        <w:rPr>
          <w:rFonts w:ascii="Arial" w:hAnsi="Arial" w:cs="Arial"/>
          <w:sz w:val="24"/>
          <w:szCs w:val="24"/>
        </w:rPr>
        <w:t xml:space="preserve">Dr </w:t>
      </w:r>
      <w:r>
        <w:rPr>
          <w:rFonts w:ascii="Arial" w:hAnsi="Arial" w:cs="Arial"/>
          <w:sz w:val="24"/>
          <w:szCs w:val="24"/>
        </w:rPr>
        <w:t>Jin Un Kim</w:t>
      </w:r>
      <w:r w:rsidRPr="00CF049E">
        <w:rPr>
          <w:rFonts w:ascii="Arial" w:hAnsi="Arial" w:cs="Arial"/>
          <w:sz w:val="24"/>
          <w:szCs w:val="24"/>
        </w:rPr>
        <w:t>, Liver Unit, Department of Medicine, 10</w:t>
      </w:r>
      <w:r w:rsidRPr="00CF049E">
        <w:rPr>
          <w:rFonts w:ascii="Arial" w:hAnsi="Arial" w:cs="Arial"/>
          <w:sz w:val="24"/>
          <w:szCs w:val="24"/>
          <w:vertAlign w:val="superscript"/>
        </w:rPr>
        <w:t>th</w:t>
      </w:r>
      <w:r w:rsidRPr="00CF049E">
        <w:rPr>
          <w:rFonts w:ascii="Arial" w:hAnsi="Arial" w:cs="Arial"/>
          <w:sz w:val="24"/>
          <w:szCs w:val="24"/>
        </w:rPr>
        <w:t xml:space="preserve"> Floor QEQM Wing, St Mary’s Hospital, Imperial College London, </w:t>
      </w:r>
      <w:proofErr w:type="spellStart"/>
      <w:r w:rsidRPr="00CF049E">
        <w:rPr>
          <w:rFonts w:ascii="Arial" w:hAnsi="Arial" w:cs="Arial"/>
          <w:sz w:val="24"/>
          <w:szCs w:val="24"/>
        </w:rPr>
        <w:t>Praed</w:t>
      </w:r>
      <w:proofErr w:type="spellEnd"/>
      <w:r w:rsidRPr="00CF049E">
        <w:rPr>
          <w:rFonts w:ascii="Arial" w:hAnsi="Arial" w:cs="Arial"/>
          <w:sz w:val="24"/>
          <w:szCs w:val="24"/>
        </w:rPr>
        <w:t xml:space="preserve"> Street, London W2 1NY, United Kingdom. Email: </w:t>
      </w:r>
      <w:hyperlink r:id="rId7" w:history="1">
        <w:r w:rsidRPr="00C64F94">
          <w:rPr>
            <w:rStyle w:val="Hyperlink"/>
            <w:rFonts w:ascii="Arial" w:hAnsi="Arial" w:cs="Arial"/>
            <w:sz w:val="24"/>
            <w:szCs w:val="24"/>
            <w:lang w:val="en-US"/>
          </w:rPr>
          <w:t>jin.kim11@imperial.ac.uk</w:t>
        </w:r>
      </w:hyperlink>
    </w:p>
    <w:p w14:paraId="2F360D75" w14:textId="77777777" w:rsidR="005638A2" w:rsidRPr="00C64F94" w:rsidRDefault="005638A2" w:rsidP="003B68FC">
      <w:pPr>
        <w:pStyle w:val="BodyText2"/>
        <w:spacing w:before="100" w:beforeAutospacing="1" w:after="100" w:afterAutospacing="1"/>
        <w:contextualSpacing/>
        <w:rPr>
          <w:szCs w:val="22"/>
          <w:lang w:val="en-US"/>
        </w:rPr>
      </w:pPr>
      <w:r w:rsidRPr="00C64F94">
        <w:rPr>
          <w:szCs w:val="22"/>
          <w:lang w:val="en-US"/>
        </w:rPr>
        <w:t>Tel (44) 207 886 6454</w:t>
      </w:r>
      <w:r w:rsidRPr="00C64F94">
        <w:rPr>
          <w:szCs w:val="22"/>
          <w:lang w:val="en-US"/>
        </w:rPr>
        <w:tab/>
      </w:r>
      <w:r w:rsidRPr="00C64F94">
        <w:rPr>
          <w:szCs w:val="22"/>
          <w:lang w:val="en-US"/>
        </w:rPr>
        <w:tab/>
        <w:t>Fax (44) 207 402 2796</w:t>
      </w:r>
    </w:p>
    <w:p w14:paraId="533461FC" w14:textId="77777777" w:rsidR="00F829D6" w:rsidRPr="009338CB" w:rsidRDefault="005638A2" w:rsidP="00F829D6">
      <w:pPr>
        <w:spacing w:after="0" w:line="480" w:lineRule="auto"/>
        <w:rPr>
          <w:rFonts w:ascii="Arial" w:hAnsi="Arial" w:cs="Arial"/>
          <w:b/>
          <w:sz w:val="24"/>
        </w:rPr>
      </w:pPr>
      <w:r>
        <w:rPr>
          <w:rFonts w:ascii="Arial" w:hAnsi="Arial" w:cs="Arial"/>
          <w:b/>
          <w:sz w:val="24"/>
        </w:rPr>
        <w:br w:type="page"/>
      </w:r>
      <w:r w:rsidR="00F829D6" w:rsidRPr="003B68FC">
        <w:rPr>
          <w:rFonts w:ascii="Arial" w:hAnsi="Arial" w:cs="Arial"/>
          <w:b/>
          <w:sz w:val="24"/>
        </w:rPr>
        <w:lastRenderedPageBreak/>
        <w:t xml:space="preserve">Background: </w:t>
      </w:r>
      <w:r w:rsidR="00F829D6" w:rsidRPr="003B68FC">
        <w:rPr>
          <w:rFonts w:ascii="Arial" w:hAnsi="Arial"/>
          <w:sz w:val="24"/>
        </w:rPr>
        <w:t xml:space="preserve">Psychometric testing is used to identify patients with cirrhosis who have developed hepatic encephalopathy (HE). </w:t>
      </w:r>
      <w:r w:rsidR="00F829D6">
        <w:rPr>
          <w:rFonts w:ascii="Arial" w:hAnsi="Arial" w:cs="Arial"/>
          <w:sz w:val="24"/>
        </w:rPr>
        <w:t>Most batteries consist</w:t>
      </w:r>
      <w:r w:rsidR="00F829D6" w:rsidRPr="003B68FC">
        <w:rPr>
          <w:rFonts w:ascii="Arial" w:hAnsi="Arial" w:cs="Arial"/>
          <w:sz w:val="24"/>
        </w:rPr>
        <w:t xml:space="preserve"> of </w:t>
      </w:r>
      <w:r w:rsidR="00F829D6">
        <w:rPr>
          <w:rFonts w:ascii="Arial" w:hAnsi="Arial" w:cs="Arial"/>
          <w:sz w:val="24"/>
        </w:rPr>
        <w:t>a series of paper-and-pencil</w:t>
      </w:r>
      <w:r w:rsidR="00F829D6" w:rsidRPr="003B68FC">
        <w:rPr>
          <w:rFonts w:ascii="Arial" w:hAnsi="Arial" w:cs="Arial"/>
          <w:sz w:val="24"/>
        </w:rPr>
        <w:t xml:space="preserve"> tests, which </w:t>
      </w:r>
      <w:r w:rsidR="00F829D6">
        <w:rPr>
          <w:rFonts w:ascii="Arial" w:hAnsi="Arial" w:cs="Arial"/>
          <w:sz w:val="24"/>
        </w:rPr>
        <w:t>are</w:t>
      </w:r>
      <w:r w:rsidR="00F829D6" w:rsidRPr="003B68FC">
        <w:rPr>
          <w:rFonts w:ascii="Arial" w:hAnsi="Arial" w:cs="Arial"/>
          <w:sz w:val="24"/>
        </w:rPr>
        <w:t xml:space="preserve"> cumbersome for most clinicians. A modern, easy to use, </w:t>
      </w:r>
      <w:r w:rsidR="00F829D6">
        <w:rPr>
          <w:rFonts w:ascii="Arial" w:hAnsi="Arial" w:cs="Arial"/>
          <w:sz w:val="24"/>
        </w:rPr>
        <w:t xml:space="preserve">computer-based </w:t>
      </w:r>
      <w:r w:rsidR="00F829D6" w:rsidRPr="003B68FC">
        <w:rPr>
          <w:rFonts w:ascii="Arial" w:hAnsi="Arial" w:cs="Arial"/>
          <w:sz w:val="24"/>
        </w:rPr>
        <w:t xml:space="preserve">battery would be a helpful clinical tool, given that in its minimal form, HE has an impact on both patient quality of life and the ability to drive and operate machinery (with societal consequences).      </w:t>
      </w:r>
    </w:p>
    <w:p w14:paraId="1B9FD36C" w14:textId="77777777" w:rsidR="00F829D6" w:rsidRPr="003B68FC" w:rsidRDefault="00F829D6" w:rsidP="00F829D6">
      <w:pPr>
        <w:spacing w:after="0" w:line="480" w:lineRule="auto"/>
        <w:rPr>
          <w:rFonts w:ascii="Arial" w:hAnsi="Arial"/>
          <w:sz w:val="24"/>
        </w:rPr>
      </w:pPr>
      <w:r w:rsidRPr="003B68FC">
        <w:rPr>
          <w:rFonts w:ascii="Arial" w:hAnsi="Arial" w:cs="Arial"/>
          <w:b/>
          <w:sz w:val="24"/>
        </w:rPr>
        <w:t xml:space="preserve">Aim: </w:t>
      </w:r>
      <w:r w:rsidRPr="003B68FC">
        <w:rPr>
          <w:rFonts w:ascii="Arial" w:hAnsi="Arial"/>
          <w:sz w:val="24"/>
        </w:rPr>
        <w:t xml:space="preserve">We compared the </w:t>
      </w:r>
      <w:proofErr w:type="spellStart"/>
      <w:r w:rsidRPr="003B68FC">
        <w:rPr>
          <w:rFonts w:ascii="Arial" w:hAnsi="Arial"/>
          <w:sz w:val="24"/>
        </w:rPr>
        <w:t>Cogstate</w:t>
      </w:r>
      <w:r w:rsidRPr="003B68FC">
        <w:rPr>
          <w:rFonts w:ascii="Arial" w:hAnsi="Arial"/>
          <w:sz w:val="24"/>
          <w:vertAlign w:val="superscript"/>
        </w:rPr>
        <w:t>TM</w:t>
      </w:r>
      <w:proofErr w:type="spellEnd"/>
      <w:r w:rsidRPr="003B68FC">
        <w:rPr>
          <w:rFonts w:ascii="Arial" w:hAnsi="Arial"/>
          <w:sz w:val="24"/>
        </w:rPr>
        <w:t xml:space="preserve"> computer battery testing with the Psychometric Hepatic Encephalopathy Score (PHES) tests, with a view to simplifying diagnosis.</w:t>
      </w:r>
    </w:p>
    <w:p w14:paraId="5D7E85AA" w14:textId="77777777" w:rsidR="00F829D6" w:rsidRPr="003B68FC" w:rsidRDefault="00F829D6" w:rsidP="00F829D6">
      <w:pPr>
        <w:spacing w:line="480" w:lineRule="auto"/>
        <w:rPr>
          <w:rFonts w:ascii="Arial" w:hAnsi="Arial"/>
          <w:sz w:val="24"/>
        </w:rPr>
      </w:pPr>
      <w:r w:rsidRPr="003B68FC">
        <w:rPr>
          <w:rFonts w:ascii="Arial" w:hAnsi="Arial" w:cs="Arial"/>
          <w:b/>
          <w:sz w:val="24"/>
        </w:rPr>
        <w:t xml:space="preserve">Methods: </w:t>
      </w:r>
      <w:r w:rsidRPr="003B68FC">
        <w:rPr>
          <w:rFonts w:ascii="Arial" w:hAnsi="Arial" w:cs="Arial"/>
          <w:sz w:val="24"/>
        </w:rPr>
        <w:t>Th</w:t>
      </w:r>
      <w:r>
        <w:rPr>
          <w:rFonts w:ascii="Arial" w:hAnsi="Arial" w:cs="Arial"/>
          <w:sz w:val="24"/>
        </w:rPr>
        <w:t>is was a prospective study of 27</w:t>
      </w:r>
      <w:r w:rsidRPr="003B68FC">
        <w:rPr>
          <w:rFonts w:ascii="Arial" w:hAnsi="Arial" w:cs="Arial"/>
          <w:sz w:val="24"/>
        </w:rPr>
        <w:t xml:space="preserve"> patients with histologically-proven cirrhosis. An analysis of psychometric testing was performed using accuracy of task performance and speed of completion as primary variables to create a correlation matrix. </w:t>
      </w:r>
      <w:r w:rsidRPr="003B68FC">
        <w:rPr>
          <w:rFonts w:ascii="Arial" w:hAnsi="Arial"/>
          <w:sz w:val="24"/>
        </w:rPr>
        <w:t xml:space="preserve">A stepwise linear regression analysis was performed with backward elimination, using analysis of covariance (ANOVA).    </w:t>
      </w:r>
    </w:p>
    <w:p w14:paraId="59DAA3C5" w14:textId="00DD8BD7" w:rsidR="00F829D6" w:rsidRPr="003B68FC" w:rsidRDefault="00F829D6" w:rsidP="00F829D6">
      <w:pPr>
        <w:spacing w:line="480" w:lineRule="auto"/>
        <w:rPr>
          <w:rFonts w:ascii="Arial" w:hAnsi="Arial" w:cs="Arial"/>
          <w:sz w:val="24"/>
          <w:lang w:val="en-AU" w:eastAsia="en-GB"/>
        </w:rPr>
      </w:pPr>
      <w:r w:rsidRPr="003B68FC">
        <w:rPr>
          <w:rFonts w:ascii="Arial" w:hAnsi="Arial" w:cs="Arial"/>
          <w:b/>
          <w:sz w:val="24"/>
        </w:rPr>
        <w:t xml:space="preserve">Results </w:t>
      </w:r>
      <w:r w:rsidRPr="003B68FC">
        <w:rPr>
          <w:rFonts w:ascii="Arial" w:hAnsi="Arial" w:cs="Arial"/>
          <w:sz w:val="24"/>
        </w:rPr>
        <w:t xml:space="preserve">Strong correlations were found between the International Shopping List, International Shopping List Delayed Recall of </w:t>
      </w:r>
      <w:proofErr w:type="spellStart"/>
      <w:r w:rsidRPr="003B68FC">
        <w:rPr>
          <w:rFonts w:ascii="Arial" w:hAnsi="Arial" w:cs="Arial"/>
          <w:sz w:val="24"/>
        </w:rPr>
        <w:t>Cogstate</w:t>
      </w:r>
      <w:proofErr w:type="spellEnd"/>
      <w:r w:rsidRPr="003B68FC">
        <w:rPr>
          <w:rFonts w:ascii="Arial" w:hAnsi="Arial" w:cs="Arial"/>
          <w:sz w:val="24"/>
        </w:rPr>
        <w:t xml:space="preserve"> and the </w:t>
      </w:r>
      <w:r>
        <w:rPr>
          <w:rFonts w:ascii="Arial" w:hAnsi="Arial" w:cs="Arial"/>
          <w:sz w:val="24"/>
        </w:rPr>
        <w:t>PHES Digit Symbol Test</w:t>
      </w:r>
      <w:r w:rsidRPr="003B68FC">
        <w:rPr>
          <w:rFonts w:ascii="Arial" w:hAnsi="Arial" w:cs="Arial"/>
          <w:sz w:val="24"/>
        </w:rPr>
        <w:t>.  T</w:t>
      </w:r>
      <w:r w:rsidRPr="003B68FC">
        <w:rPr>
          <w:rFonts w:ascii="Arial" w:hAnsi="Arial" w:cs="Arial"/>
          <w:sz w:val="24"/>
          <w:lang w:val="en-AU" w:eastAsia="en-GB"/>
        </w:rPr>
        <w:t>he Shopping List Tasks were the only tasks that consistently had p values of &lt;0.05 in the linear regression analysis.</w:t>
      </w:r>
    </w:p>
    <w:p w14:paraId="33C9B4AD" w14:textId="04CD76FF" w:rsidR="00F829D6" w:rsidRPr="003B68FC" w:rsidRDefault="00F829D6" w:rsidP="00F829D6">
      <w:pPr>
        <w:spacing w:line="480" w:lineRule="auto"/>
        <w:rPr>
          <w:rFonts w:ascii="Arial" w:hAnsi="Arial"/>
          <w:sz w:val="24"/>
        </w:rPr>
      </w:pPr>
      <w:r w:rsidRPr="003B68FC">
        <w:rPr>
          <w:rFonts w:ascii="Arial" w:hAnsi="Arial" w:cs="Arial"/>
          <w:b/>
          <w:sz w:val="24"/>
        </w:rPr>
        <w:t xml:space="preserve">Conclusion: </w:t>
      </w:r>
      <w:r w:rsidRPr="003B68FC">
        <w:rPr>
          <w:rFonts w:ascii="Arial" w:hAnsi="Arial" w:cs="Arial"/>
          <w:sz w:val="24"/>
        </w:rPr>
        <w:t xml:space="preserve">Subtests of the </w:t>
      </w:r>
      <w:proofErr w:type="spellStart"/>
      <w:r w:rsidRPr="003B68FC">
        <w:rPr>
          <w:rFonts w:ascii="Arial" w:hAnsi="Arial" w:cs="Arial"/>
          <w:sz w:val="24"/>
        </w:rPr>
        <w:t>Cogstate</w:t>
      </w:r>
      <w:proofErr w:type="spellEnd"/>
      <w:r w:rsidRPr="003B68FC">
        <w:rPr>
          <w:rFonts w:ascii="Arial" w:hAnsi="Arial" w:cs="Arial"/>
          <w:sz w:val="24"/>
        </w:rPr>
        <w:t xml:space="preserve"> battery correlated very strongly with the Digit Symbol component of PHES in discriminating severity of HE. </w:t>
      </w:r>
      <w:r w:rsidRPr="003B68FC">
        <w:rPr>
          <w:rFonts w:ascii="Arial" w:hAnsi="Arial" w:cs="Arial"/>
          <w:sz w:val="24"/>
          <w:lang w:val="en-AU" w:eastAsia="en-GB"/>
        </w:rPr>
        <w:t xml:space="preserve">These findings would indicate that </w:t>
      </w:r>
      <w:r>
        <w:rPr>
          <w:rFonts w:ascii="Arial" w:hAnsi="Arial" w:cs="Arial"/>
          <w:sz w:val="24"/>
          <w:lang w:val="en-AU" w:eastAsia="en-GB"/>
        </w:rPr>
        <w:t>components</w:t>
      </w:r>
      <w:r w:rsidRPr="003B68FC">
        <w:rPr>
          <w:rFonts w:ascii="Arial" w:hAnsi="Arial" w:cs="Arial"/>
          <w:sz w:val="24"/>
          <w:lang w:val="en-AU" w:eastAsia="en-GB"/>
        </w:rPr>
        <w:t xml:space="preserve"> of the current PHES battery </w:t>
      </w:r>
      <w:r>
        <w:rPr>
          <w:rFonts w:ascii="Arial" w:hAnsi="Arial"/>
          <w:sz w:val="24"/>
        </w:rPr>
        <w:t xml:space="preserve">with </w:t>
      </w:r>
      <w:r w:rsidRPr="003B68FC">
        <w:rPr>
          <w:rFonts w:ascii="Arial" w:hAnsi="Arial"/>
          <w:sz w:val="24"/>
        </w:rPr>
        <w:t xml:space="preserve">the International Shopping List tasks of </w:t>
      </w:r>
      <w:proofErr w:type="spellStart"/>
      <w:r w:rsidRPr="003B68FC">
        <w:rPr>
          <w:rFonts w:ascii="Arial" w:hAnsi="Arial"/>
          <w:sz w:val="24"/>
        </w:rPr>
        <w:t>Cogstate</w:t>
      </w:r>
      <w:proofErr w:type="spellEnd"/>
      <w:r>
        <w:rPr>
          <w:rFonts w:ascii="Arial" w:hAnsi="Arial"/>
          <w:sz w:val="24"/>
        </w:rPr>
        <w:t xml:space="preserve"> would be </w:t>
      </w:r>
      <w:r w:rsidRPr="003B68FC">
        <w:rPr>
          <w:rFonts w:ascii="Arial" w:hAnsi="Arial"/>
          <w:sz w:val="24"/>
        </w:rPr>
        <w:t xml:space="preserve">discriminant and </w:t>
      </w:r>
      <w:r>
        <w:rPr>
          <w:rFonts w:ascii="Arial" w:hAnsi="Arial"/>
          <w:sz w:val="24"/>
        </w:rPr>
        <w:t xml:space="preserve">have the potential </w:t>
      </w:r>
      <w:r w:rsidRPr="003B68FC">
        <w:rPr>
          <w:rFonts w:ascii="Arial" w:hAnsi="Arial"/>
          <w:sz w:val="24"/>
        </w:rPr>
        <w:t xml:space="preserve">to </w:t>
      </w:r>
      <w:r>
        <w:rPr>
          <w:rFonts w:ascii="Arial" w:hAnsi="Arial"/>
          <w:sz w:val="24"/>
        </w:rPr>
        <w:t xml:space="preserve">be </w:t>
      </w:r>
      <w:r w:rsidRPr="003B68FC">
        <w:rPr>
          <w:rFonts w:ascii="Arial" w:hAnsi="Arial"/>
          <w:sz w:val="24"/>
        </w:rPr>
        <w:t>use</w:t>
      </w:r>
      <w:r>
        <w:rPr>
          <w:rFonts w:ascii="Arial" w:hAnsi="Arial"/>
          <w:sz w:val="24"/>
        </w:rPr>
        <w:t>d</w:t>
      </w:r>
      <w:r w:rsidRPr="003B68FC">
        <w:rPr>
          <w:rFonts w:ascii="Arial" w:hAnsi="Arial"/>
          <w:sz w:val="24"/>
        </w:rPr>
        <w:t xml:space="preserve"> </w:t>
      </w:r>
      <w:r>
        <w:rPr>
          <w:rFonts w:ascii="Arial" w:hAnsi="Arial"/>
          <w:sz w:val="24"/>
        </w:rPr>
        <w:t xml:space="preserve">easily </w:t>
      </w:r>
      <w:r w:rsidRPr="003B68FC">
        <w:rPr>
          <w:rFonts w:ascii="Arial" w:hAnsi="Arial"/>
          <w:sz w:val="24"/>
        </w:rPr>
        <w:t xml:space="preserve">in clinical practice. </w:t>
      </w:r>
    </w:p>
    <w:p w14:paraId="4C219D92" w14:textId="38814B59" w:rsidR="005638A2" w:rsidRPr="003B68FC" w:rsidRDefault="005638A2" w:rsidP="00F829D6">
      <w:pPr>
        <w:spacing w:after="0" w:line="480" w:lineRule="auto"/>
        <w:rPr>
          <w:rFonts w:ascii="Arial" w:hAnsi="Arial" w:cs="Arial"/>
          <w:sz w:val="24"/>
        </w:rPr>
      </w:pPr>
      <w:r w:rsidRPr="003B68FC">
        <w:rPr>
          <w:rFonts w:ascii="Arial" w:hAnsi="Arial" w:cs="Arial"/>
          <w:b/>
          <w:sz w:val="24"/>
        </w:rPr>
        <w:lastRenderedPageBreak/>
        <w:t>Key Words:</w:t>
      </w:r>
      <w:r>
        <w:rPr>
          <w:rFonts w:ascii="Arial" w:hAnsi="Arial" w:cs="Arial"/>
          <w:b/>
          <w:sz w:val="24"/>
        </w:rPr>
        <w:t xml:space="preserve"> </w:t>
      </w:r>
      <w:r w:rsidRPr="003B68FC">
        <w:rPr>
          <w:rFonts w:ascii="Arial" w:hAnsi="Arial" w:cs="Arial"/>
          <w:sz w:val="24"/>
        </w:rPr>
        <w:t>Hepatic encephalopathy</w:t>
      </w:r>
      <w:r w:rsidRPr="003B68FC">
        <w:rPr>
          <w:rFonts w:ascii="Arial" w:hAnsi="Arial" w:cs="Arial"/>
          <w:b/>
          <w:sz w:val="24"/>
        </w:rPr>
        <w:t xml:space="preserve">; </w:t>
      </w:r>
      <w:r w:rsidRPr="003B68FC">
        <w:rPr>
          <w:rFonts w:ascii="Arial" w:hAnsi="Arial" w:cs="Arial"/>
          <w:sz w:val="24"/>
        </w:rPr>
        <w:t xml:space="preserve">minimal hepatic encephalopathy; cirrhosis; psychometric testing; </w:t>
      </w:r>
      <w:proofErr w:type="spellStart"/>
      <w:r w:rsidRPr="003B68FC">
        <w:rPr>
          <w:rFonts w:ascii="Arial" w:hAnsi="Arial" w:cs="Arial"/>
          <w:sz w:val="24"/>
        </w:rPr>
        <w:t>Cogstate</w:t>
      </w:r>
      <w:r w:rsidRPr="003B68FC">
        <w:rPr>
          <w:rFonts w:ascii="Arial" w:hAnsi="Arial" w:cs="Arial"/>
          <w:sz w:val="24"/>
          <w:vertAlign w:val="superscript"/>
        </w:rPr>
        <w:t>TM</w:t>
      </w:r>
      <w:proofErr w:type="spellEnd"/>
      <w:r w:rsidRPr="003B68FC">
        <w:rPr>
          <w:rFonts w:ascii="Arial" w:hAnsi="Arial" w:cs="Arial"/>
          <w:sz w:val="24"/>
        </w:rPr>
        <w:t xml:space="preserve">; </w:t>
      </w:r>
      <w:r w:rsidRPr="003B68FC">
        <w:rPr>
          <w:rFonts w:ascii="Arial" w:hAnsi="Arial"/>
          <w:sz w:val="24"/>
        </w:rPr>
        <w:t>Psychometric Hepatic E</w:t>
      </w:r>
      <w:r>
        <w:rPr>
          <w:rFonts w:ascii="Arial" w:hAnsi="Arial"/>
          <w:sz w:val="24"/>
        </w:rPr>
        <w:t>ncephalopathy Score (PHES)</w:t>
      </w:r>
      <w:r w:rsidRPr="003B68FC">
        <w:rPr>
          <w:rFonts w:ascii="Arial" w:hAnsi="Arial"/>
          <w:sz w:val="24"/>
        </w:rPr>
        <w:t>.</w:t>
      </w:r>
    </w:p>
    <w:p w14:paraId="4391B244" w14:textId="77777777" w:rsidR="00156E96" w:rsidRDefault="00156E96" w:rsidP="009424C0">
      <w:pPr>
        <w:spacing w:line="480" w:lineRule="auto"/>
        <w:rPr>
          <w:rFonts w:ascii="Arial" w:hAnsi="Arial"/>
          <w:b/>
          <w:sz w:val="24"/>
        </w:rPr>
      </w:pPr>
    </w:p>
    <w:p w14:paraId="4EA418D7" w14:textId="77777777" w:rsidR="00D7557A" w:rsidRDefault="00D7557A" w:rsidP="009424C0">
      <w:pPr>
        <w:spacing w:line="480" w:lineRule="auto"/>
        <w:rPr>
          <w:rFonts w:ascii="Arial" w:hAnsi="Arial"/>
          <w:b/>
          <w:sz w:val="24"/>
        </w:rPr>
      </w:pPr>
    </w:p>
    <w:p w14:paraId="5C253134" w14:textId="77777777" w:rsidR="00F829D6" w:rsidRDefault="00F829D6" w:rsidP="009424C0">
      <w:pPr>
        <w:spacing w:line="480" w:lineRule="auto"/>
        <w:rPr>
          <w:rFonts w:ascii="Arial" w:hAnsi="Arial"/>
          <w:b/>
          <w:sz w:val="24"/>
        </w:rPr>
      </w:pPr>
    </w:p>
    <w:p w14:paraId="19DD885C" w14:textId="77777777" w:rsidR="00F829D6" w:rsidRDefault="00F829D6" w:rsidP="009424C0">
      <w:pPr>
        <w:spacing w:line="480" w:lineRule="auto"/>
        <w:rPr>
          <w:rFonts w:ascii="Arial" w:hAnsi="Arial"/>
          <w:b/>
          <w:sz w:val="24"/>
        </w:rPr>
      </w:pPr>
    </w:p>
    <w:p w14:paraId="62C4FD8C" w14:textId="77777777" w:rsidR="00F829D6" w:rsidRDefault="00F829D6" w:rsidP="009424C0">
      <w:pPr>
        <w:spacing w:line="480" w:lineRule="auto"/>
        <w:rPr>
          <w:rFonts w:ascii="Arial" w:hAnsi="Arial"/>
          <w:b/>
          <w:sz w:val="24"/>
        </w:rPr>
      </w:pPr>
    </w:p>
    <w:p w14:paraId="3A3FD2AE" w14:textId="77777777" w:rsidR="00F829D6" w:rsidRDefault="00F829D6" w:rsidP="009424C0">
      <w:pPr>
        <w:spacing w:line="480" w:lineRule="auto"/>
        <w:rPr>
          <w:rFonts w:ascii="Arial" w:hAnsi="Arial"/>
          <w:b/>
          <w:sz w:val="24"/>
        </w:rPr>
      </w:pPr>
    </w:p>
    <w:p w14:paraId="3D82297D" w14:textId="77777777" w:rsidR="00F829D6" w:rsidRDefault="00F829D6" w:rsidP="009424C0">
      <w:pPr>
        <w:spacing w:line="480" w:lineRule="auto"/>
        <w:rPr>
          <w:rFonts w:ascii="Arial" w:hAnsi="Arial"/>
          <w:b/>
          <w:sz w:val="24"/>
        </w:rPr>
      </w:pPr>
    </w:p>
    <w:p w14:paraId="457E76CD" w14:textId="77777777" w:rsidR="00F829D6" w:rsidRDefault="00F829D6" w:rsidP="009424C0">
      <w:pPr>
        <w:spacing w:line="480" w:lineRule="auto"/>
        <w:rPr>
          <w:rFonts w:ascii="Arial" w:hAnsi="Arial"/>
          <w:b/>
          <w:sz w:val="24"/>
        </w:rPr>
      </w:pPr>
    </w:p>
    <w:p w14:paraId="1FA080E0" w14:textId="77777777" w:rsidR="00F829D6" w:rsidRDefault="00F829D6" w:rsidP="009424C0">
      <w:pPr>
        <w:spacing w:line="480" w:lineRule="auto"/>
        <w:rPr>
          <w:rFonts w:ascii="Arial" w:hAnsi="Arial"/>
          <w:b/>
          <w:sz w:val="24"/>
        </w:rPr>
      </w:pPr>
    </w:p>
    <w:p w14:paraId="6B7CC227" w14:textId="77777777" w:rsidR="00F829D6" w:rsidRDefault="00F829D6" w:rsidP="009424C0">
      <w:pPr>
        <w:spacing w:line="480" w:lineRule="auto"/>
        <w:rPr>
          <w:rFonts w:ascii="Arial" w:hAnsi="Arial"/>
          <w:b/>
          <w:sz w:val="24"/>
        </w:rPr>
      </w:pPr>
    </w:p>
    <w:p w14:paraId="2C313586" w14:textId="77777777" w:rsidR="00F829D6" w:rsidRDefault="00F829D6" w:rsidP="009424C0">
      <w:pPr>
        <w:spacing w:line="480" w:lineRule="auto"/>
        <w:rPr>
          <w:rFonts w:ascii="Arial" w:hAnsi="Arial"/>
          <w:b/>
          <w:sz w:val="24"/>
        </w:rPr>
      </w:pPr>
    </w:p>
    <w:p w14:paraId="76DF2A1F" w14:textId="77777777" w:rsidR="00F829D6" w:rsidRDefault="00F829D6" w:rsidP="009424C0">
      <w:pPr>
        <w:spacing w:line="480" w:lineRule="auto"/>
        <w:rPr>
          <w:rFonts w:ascii="Arial" w:hAnsi="Arial"/>
          <w:b/>
          <w:sz w:val="24"/>
        </w:rPr>
      </w:pPr>
    </w:p>
    <w:p w14:paraId="6A5FDC4C" w14:textId="77777777" w:rsidR="00F829D6" w:rsidRDefault="00F829D6" w:rsidP="009424C0">
      <w:pPr>
        <w:spacing w:line="480" w:lineRule="auto"/>
        <w:rPr>
          <w:rFonts w:ascii="Arial" w:hAnsi="Arial"/>
          <w:b/>
          <w:sz w:val="24"/>
        </w:rPr>
      </w:pPr>
    </w:p>
    <w:p w14:paraId="7A934552" w14:textId="77777777" w:rsidR="00F829D6" w:rsidRDefault="00F829D6" w:rsidP="009424C0">
      <w:pPr>
        <w:spacing w:line="480" w:lineRule="auto"/>
        <w:rPr>
          <w:rFonts w:ascii="Arial" w:hAnsi="Arial"/>
          <w:b/>
          <w:sz w:val="24"/>
        </w:rPr>
      </w:pPr>
    </w:p>
    <w:p w14:paraId="7ED74256" w14:textId="77777777" w:rsidR="00F829D6" w:rsidRDefault="00F829D6" w:rsidP="009424C0">
      <w:pPr>
        <w:spacing w:line="480" w:lineRule="auto"/>
        <w:rPr>
          <w:rFonts w:ascii="Arial" w:hAnsi="Arial"/>
          <w:b/>
          <w:sz w:val="24"/>
        </w:rPr>
      </w:pPr>
    </w:p>
    <w:p w14:paraId="0C222E18" w14:textId="77777777" w:rsidR="00F829D6" w:rsidRDefault="00F829D6" w:rsidP="009424C0">
      <w:pPr>
        <w:spacing w:line="480" w:lineRule="auto"/>
        <w:rPr>
          <w:rFonts w:ascii="Arial" w:hAnsi="Arial"/>
          <w:b/>
          <w:sz w:val="24"/>
        </w:rPr>
      </w:pPr>
    </w:p>
    <w:p w14:paraId="40A6C3CE" w14:textId="77777777" w:rsidR="005638A2" w:rsidRDefault="005638A2" w:rsidP="009424C0">
      <w:pPr>
        <w:spacing w:line="480" w:lineRule="auto"/>
        <w:rPr>
          <w:rFonts w:ascii="Arial" w:hAnsi="Arial"/>
          <w:sz w:val="24"/>
        </w:rPr>
      </w:pPr>
      <w:r w:rsidRPr="00F01874">
        <w:rPr>
          <w:rFonts w:ascii="Arial" w:hAnsi="Arial"/>
          <w:b/>
          <w:sz w:val="24"/>
        </w:rPr>
        <w:lastRenderedPageBreak/>
        <w:t>INTRODUCTION</w:t>
      </w:r>
    </w:p>
    <w:p w14:paraId="58B2808A" w14:textId="1C113A05" w:rsidR="005638A2" w:rsidRDefault="005638A2" w:rsidP="009424C0">
      <w:pPr>
        <w:spacing w:line="480" w:lineRule="auto"/>
        <w:rPr>
          <w:rFonts w:ascii="Arial" w:hAnsi="Arial"/>
          <w:sz w:val="24"/>
        </w:rPr>
      </w:pPr>
      <w:r>
        <w:rPr>
          <w:rFonts w:ascii="Arial" w:hAnsi="Arial"/>
          <w:sz w:val="24"/>
        </w:rPr>
        <w:t>Hepatic encephalopathy (HE) is one of the most debilitating consequences of liver disease and is characterised as diffuse brain dysfunction caused by liver insufficienc</w:t>
      </w:r>
      <w:r w:rsidR="00D7557A">
        <w:rPr>
          <w:rFonts w:ascii="Arial" w:hAnsi="Arial"/>
          <w:sz w:val="24"/>
        </w:rPr>
        <w:t>y and/or portosystemic shunting</w:t>
      </w:r>
      <w:r w:rsidR="00653CD5">
        <w:rPr>
          <w:rFonts w:ascii="Arial" w:hAnsi="Arial"/>
          <w:sz w:val="24"/>
        </w:rPr>
        <w:t>.</w:t>
      </w:r>
      <w:r>
        <w:rPr>
          <w:rFonts w:ascii="Arial" w:hAnsi="Arial"/>
          <w:sz w:val="24"/>
        </w:rPr>
        <w:fldChar w:fldCharType="begin"/>
      </w:r>
      <w:r w:rsidR="00D7557A">
        <w:rPr>
          <w:rFonts w:ascii="Arial" w:hAnsi="Arial"/>
          <w:sz w:val="24"/>
        </w:rPr>
        <w:instrText>ADDIN RW.CITE{{613 EuropeanAssociationForTheStudyOfTheLiver 2014}}</w:instrText>
      </w:r>
      <w:r>
        <w:rPr>
          <w:rFonts w:ascii="Arial" w:hAnsi="Arial"/>
          <w:sz w:val="24"/>
        </w:rPr>
        <w:fldChar w:fldCharType="separate"/>
      </w:r>
      <w:r w:rsidR="00D7557A" w:rsidRPr="00D7557A">
        <w:rPr>
          <w:rFonts w:ascii="Arial" w:hAnsi="Arial" w:cs="Arial"/>
          <w:sz w:val="24"/>
          <w:vertAlign w:val="superscript"/>
        </w:rPr>
        <w:t>1</w:t>
      </w:r>
      <w:r>
        <w:rPr>
          <w:rFonts w:ascii="Arial" w:hAnsi="Arial"/>
          <w:sz w:val="24"/>
        </w:rPr>
        <w:fldChar w:fldCharType="end"/>
      </w:r>
      <w:r>
        <w:rPr>
          <w:rFonts w:ascii="Arial" w:hAnsi="Arial"/>
          <w:sz w:val="24"/>
        </w:rPr>
        <w:t xml:space="preserve"> Due to the complex pathogenesis, the neurological and/or psychiatric manifestations of the disease vary according to the extent of its severity. </w:t>
      </w:r>
    </w:p>
    <w:p w14:paraId="52FA0BA4" w14:textId="2381BFCA" w:rsidR="005638A2" w:rsidRDefault="005638A2" w:rsidP="009424C0">
      <w:pPr>
        <w:spacing w:line="480" w:lineRule="auto"/>
        <w:rPr>
          <w:rFonts w:ascii="Arial" w:hAnsi="Arial"/>
          <w:sz w:val="24"/>
        </w:rPr>
      </w:pPr>
      <w:r>
        <w:rPr>
          <w:rFonts w:ascii="Arial" w:hAnsi="Arial"/>
          <w:sz w:val="24"/>
        </w:rPr>
        <w:t xml:space="preserve">The full clinical presentation manifests in patients with overt HE (OHE), which is an event that defines liver decompensation. Numerous neurological and neurocognitive domains are affected, which have protean manifestations including extrapyramidal dysfunction, </w:t>
      </w:r>
      <w:proofErr w:type="spellStart"/>
      <w:r>
        <w:rPr>
          <w:rFonts w:ascii="Arial" w:hAnsi="Arial"/>
          <w:sz w:val="24"/>
        </w:rPr>
        <w:t>asterixis</w:t>
      </w:r>
      <w:proofErr w:type="spellEnd"/>
      <w:r>
        <w:rPr>
          <w:rFonts w:ascii="Arial" w:hAnsi="Arial"/>
          <w:sz w:val="24"/>
        </w:rPr>
        <w:t>, myelopathy, progressive memory impairment, disorientation for time and space, acute confusion and coma</w:t>
      </w:r>
      <w:r w:rsidR="00653CD5">
        <w:rPr>
          <w:rFonts w:ascii="Arial" w:hAnsi="Arial"/>
          <w:sz w:val="24"/>
        </w:rPr>
        <w:t>.</w:t>
      </w:r>
      <w:r>
        <w:rPr>
          <w:rFonts w:ascii="Arial" w:hAnsi="Arial"/>
          <w:sz w:val="24"/>
        </w:rPr>
        <w:fldChar w:fldCharType="begin"/>
      </w:r>
      <w:r w:rsidR="00D7557A">
        <w:rPr>
          <w:rFonts w:ascii="Arial" w:hAnsi="Arial"/>
          <w:sz w:val="24"/>
        </w:rPr>
        <w:instrText>ADDIN RW.CITE{{614 Ferenci,Peter 2002}}</w:instrText>
      </w:r>
      <w:r>
        <w:rPr>
          <w:rFonts w:ascii="Arial" w:hAnsi="Arial"/>
          <w:sz w:val="24"/>
        </w:rPr>
        <w:fldChar w:fldCharType="separate"/>
      </w:r>
      <w:r w:rsidR="00D7557A" w:rsidRPr="00D7557A">
        <w:rPr>
          <w:rFonts w:ascii="Arial" w:hAnsi="Arial" w:cs="Arial"/>
          <w:sz w:val="24"/>
          <w:vertAlign w:val="superscript"/>
        </w:rPr>
        <w:t>2</w:t>
      </w:r>
      <w:r>
        <w:rPr>
          <w:rFonts w:ascii="Arial" w:hAnsi="Arial"/>
          <w:sz w:val="24"/>
        </w:rPr>
        <w:fldChar w:fldCharType="end"/>
      </w:r>
      <w:r>
        <w:rPr>
          <w:rFonts w:ascii="Arial" w:hAnsi="Arial"/>
          <w:sz w:val="24"/>
        </w:rPr>
        <w:t xml:space="preserve"> Conversely, in minimal HE (</w:t>
      </w:r>
      <w:proofErr w:type="spellStart"/>
      <w:r>
        <w:rPr>
          <w:rFonts w:ascii="Arial" w:hAnsi="Arial"/>
          <w:sz w:val="24"/>
        </w:rPr>
        <w:t>mHE</w:t>
      </w:r>
      <w:proofErr w:type="spellEnd"/>
      <w:r>
        <w:rPr>
          <w:rFonts w:ascii="Arial" w:hAnsi="Arial"/>
          <w:sz w:val="24"/>
        </w:rPr>
        <w:t xml:space="preserve">) there is none of the clinical or obvious cognitive dysfunctions of OHE and it is only detectable by psychometric testing of psychomotor speed, executive functions or </w:t>
      </w:r>
      <w:proofErr w:type="spellStart"/>
      <w:r>
        <w:rPr>
          <w:rFonts w:ascii="Arial" w:hAnsi="Arial"/>
          <w:sz w:val="24"/>
        </w:rPr>
        <w:t>neurophysical</w:t>
      </w:r>
      <w:proofErr w:type="spellEnd"/>
      <w:r>
        <w:rPr>
          <w:rFonts w:ascii="Arial" w:hAnsi="Arial"/>
          <w:sz w:val="24"/>
        </w:rPr>
        <w:t xml:space="preserve"> alterations</w:t>
      </w:r>
      <w:r w:rsidR="00653CD5">
        <w:rPr>
          <w:rFonts w:ascii="Arial" w:hAnsi="Arial"/>
          <w:sz w:val="24"/>
        </w:rPr>
        <w:t>.</w:t>
      </w:r>
      <w:r>
        <w:rPr>
          <w:rFonts w:ascii="Arial" w:hAnsi="Arial"/>
          <w:sz w:val="24"/>
        </w:rPr>
        <w:fldChar w:fldCharType="begin"/>
      </w:r>
      <w:r w:rsidR="00D7557A">
        <w:rPr>
          <w:rFonts w:ascii="Arial" w:hAnsi="Arial"/>
          <w:sz w:val="24"/>
        </w:rPr>
        <w:instrText>ADDIN RW.CITE{{615 Guerit,Jean</w:instrText>
      </w:r>
      <w:r w:rsidR="00D7557A">
        <w:rPr>
          <w:rFonts w:ascii="Cambria Math" w:hAnsi="Cambria Math" w:cs="Cambria Math"/>
          <w:sz w:val="24"/>
        </w:rPr>
        <w:instrText>‐</w:instrText>
      </w:r>
      <w:r w:rsidR="00D7557A">
        <w:rPr>
          <w:rFonts w:ascii="Arial" w:hAnsi="Arial"/>
          <w:sz w:val="24"/>
        </w:rPr>
        <w:instrText>Michel 2009}}</w:instrText>
      </w:r>
      <w:r>
        <w:rPr>
          <w:rFonts w:ascii="Arial" w:hAnsi="Arial"/>
          <w:sz w:val="24"/>
        </w:rPr>
        <w:fldChar w:fldCharType="separate"/>
      </w:r>
      <w:r w:rsidR="00D7557A" w:rsidRPr="00D7557A">
        <w:rPr>
          <w:rFonts w:ascii="Arial" w:hAnsi="Arial" w:cs="Arial"/>
          <w:sz w:val="24"/>
          <w:vertAlign w:val="superscript"/>
        </w:rPr>
        <w:t>3</w:t>
      </w:r>
      <w:r>
        <w:rPr>
          <w:rFonts w:ascii="Arial" w:hAnsi="Arial"/>
          <w:sz w:val="24"/>
        </w:rPr>
        <w:fldChar w:fldCharType="end"/>
      </w:r>
      <w:r>
        <w:rPr>
          <w:rFonts w:ascii="Arial" w:hAnsi="Arial"/>
          <w:sz w:val="24"/>
        </w:rPr>
        <w:t xml:space="preserve"> Even though </w:t>
      </w:r>
      <w:proofErr w:type="spellStart"/>
      <w:r>
        <w:rPr>
          <w:rFonts w:ascii="Arial" w:hAnsi="Arial"/>
          <w:sz w:val="24"/>
        </w:rPr>
        <w:t>mHE</w:t>
      </w:r>
      <w:proofErr w:type="spellEnd"/>
      <w:r>
        <w:rPr>
          <w:rFonts w:ascii="Arial" w:hAnsi="Arial"/>
          <w:sz w:val="24"/>
        </w:rPr>
        <w:t xml:space="preserve"> is blanketed by its subclinical presentation, it may have a significant impact on activities of daily living, such as impairment of the ability to drive or operate machinery</w:t>
      </w:r>
      <w:r w:rsidRPr="00BF1435">
        <w:rPr>
          <w:rFonts w:ascii="Arial" w:hAnsi="Arial"/>
          <w:sz w:val="24"/>
        </w:rPr>
        <w:t xml:space="preserve"> </w:t>
      </w:r>
      <w:r w:rsidRPr="003B68FC">
        <w:rPr>
          <w:rFonts w:ascii="Arial" w:hAnsi="Arial"/>
          <w:sz w:val="24"/>
        </w:rPr>
        <w:t>safely, owing to impaired cognitive and locomotive function</w:t>
      </w:r>
      <w:r w:rsidR="00653CD5">
        <w:rPr>
          <w:rFonts w:ascii="Arial" w:hAnsi="Arial"/>
          <w:sz w:val="24"/>
        </w:rPr>
        <w:t>.</w:t>
      </w:r>
      <w:r>
        <w:rPr>
          <w:rFonts w:ascii="Arial" w:hAnsi="Arial"/>
          <w:sz w:val="24"/>
        </w:rPr>
        <w:fldChar w:fldCharType="begin"/>
      </w:r>
      <w:r w:rsidR="00D7557A">
        <w:rPr>
          <w:rFonts w:ascii="Arial" w:hAnsi="Arial"/>
          <w:sz w:val="24"/>
        </w:rPr>
        <w:instrText>ADDIN RW.CITE{{616 Amodio,Piero 2012}}</w:instrText>
      </w:r>
      <w:r>
        <w:rPr>
          <w:rFonts w:ascii="Arial" w:hAnsi="Arial"/>
          <w:sz w:val="24"/>
        </w:rPr>
        <w:fldChar w:fldCharType="separate"/>
      </w:r>
      <w:r w:rsidR="00D7557A" w:rsidRPr="00D7557A">
        <w:rPr>
          <w:rFonts w:ascii="Arial" w:hAnsi="Arial" w:cs="Arial"/>
          <w:sz w:val="24"/>
          <w:vertAlign w:val="superscript"/>
        </w:rPr>
        <w:t>4</w:t>
      </w:r>
      <w:r>
        <w:rPr>
          <w:rFonts w:ascii="Arial" w:hAnsi="Arial"/>
          <w:sz w:val="24"/>
        </w:rPr>
        <w:fldChar w:fldCharType="end"/>
      </w:r>
      <w:r w:rsidRPr="003B68FC">
        <w:rPr>
          <w:rFonts w:ascii="Arial" w:hAnsi="Arial"/>
          <w:sz w:val="24"/>
        </w:rPr>
        <w:t xml:space="preserve"> </w:t>
      </w:r>
    </w:p>
    <w:p w14:paraId="5D9D86CA" w14:textId="497FBBC1" w:rsidR="005638A2" w:rsidRDefault="005638A2" w:rsidP="009424C0">
      <w:pPr>
        <w:spacing w:line="480" w:lineRule="auto"/>
        <w:rPr>
          <w:rFonts w:ascii="Arial" w:hAnsi="Arial"/>
          <w:sz w:val="24"/>
        </w:rPr>
      </w:pPr>
      <w:r>
        <w:rPr>
          <w:rFonts w:ascii="Arial" w:hAnsi="Arial"/>
          <w:sz w:val="24"/>
        </w:rPr>
        <w:t xml:space="preserve">Psychometric testing to identify early HE development is crucial for initiating treatment and halting disease progression to OHE, reducing the overall burden of disease to the local healthcare system. </w:t>
      </w:r>
      <w:ins w:id="0" w:author="Kim, Jin" w:date="2017-07-05T13:08:00Z">
        <w:r w:rsidR="00AE205C" w:rsidRPr="00FA1567">
          <w:rPr>
            <w:rFonts w:ascii="Arial" w:hAnsi="Arial"/>
            <w:color w:val="FF0000"/>
            <w:sz w:val="24"/>
            <w:rPrChange w:id="1" w:author="Kim, Jin" w:date="2017-07-05T13:21:00Z">
              <w:rPr>
                <w:rFonts w:ascii="Arial" w:hAnsi="Arial"/>
                <w:sz w:val="24"/>
              </w:rPr>
            </w:rPrChange>
          </w:rPr>
          <w:t>Furthermore, i</w:t>
        </w:r>
      </w:ins>
      <w:del w:id="2" w:author="Kim, Jin" w:date="2017-07-05T13:08:00Z">
        <w:r w:rsidRPr="00FA1567" w:rsidDel="00AE205C">
          <w:rPr>
            <w:rFonts w:ascii="Arial" w:hAnsi="Arial"/>
            <w:color w:val="FF0000"/>
            <w:sz w:val="24"/>
            <w:rPrChange w:id="3" w:author="Kim, Jin" w:date="2017-07-05T13:21:00Z">
              <w:rPr>
                <w:rFonts w:ascii="Arial" w:hAnsi="Arial"/>
                <w:sz w:val="24"/>
              </w:rPr>
            </w:rPrChange>
          </w:rPr>
          <w:delText>I</w:delText>
        </w:r>
      </w:del>
      <w:r w:rsidRPr="00FA1567">
        <w:rPr>
          <w:rFonts w:ascii="Arial" w:hAnsi="Arial"/>
          <w:color w:val="FF0000"/>
          <w:sz w:val="24"/>
          <w:rPrChange w:id="4" w:author="Kim, Jin" w:date="2017-07-05T13:21:00Z">
            <w:rPr>
              <w:rFonts w:ascii="Arial" w:hAnsi="Arial"/>
              <w:sz w:val="24"/>
            </w:rPr>
          </w:rPrChange>
        </w:rPr>
        <w:t xml:space="preserve">t is important </w:t>
      </w:r>
      <w:del w:id="5" w:author="Kim, Jin" w:date="2017-07-05T13:08:00Z">
        <w:r w:rsidRPr="00FA1567" w:rsidDel="00AE205C">
          <w:rPr>
            <w:rFonts w:ascii="Arial" w:hAnsi="Arial"/>
            <w:color w:val="FF0000"/>
            <w:sz w:val="24"/>
            <w:rPrChange w:id="6" w:author="Kim, Jin" w:date="2017-07-05T13:21:00Z">
              <w:rPr>
                <w:rFonts w:ascii="Arial" w:hAnsi="Arial"/>
                <w:sz w:val="24"/>
              </w:rPr>
            </w:rPrChange>
          </w:rPr>
          <w:delText xml:space="preserve">also </w:delText>
        </w:r>
      </w:del>
      <w:r w:rsidRPr="00FA1567">
        <w:rPr>
          <w:rFonts w:ascii="Arial" w:hAnsi="Arial"/>
          <w:color w:val="FF0000"/>
          <w:sz w:val="24"/>
          <w:rPrChange w:id="7" w:author="Kim, Jin" w:date="2017-07-05T13:21:00Z">
            <w:rPr>
              <w:rFonts w:ascii="Arial" w:hAnsi="Arial"/>
              <w:sz w:val="24"/>
            </w:rPr>
          </w:rPrChange>
        </w:rPr>
        <w:t xml:space="preserve">to assess those </w:t>
      </w:r>
      <w:del w:id="8" w:author="Kim, Jin" w:date="2017-07-05T13:08:00Z">
        <w:r w:rsidRPr="00FA1567" w:rsidDel="00585AFD">
          <w:rPr>
            <w:rFonts w:ascii="Arial" w:hAnsi="Arial"/>
            <w:color w:val="FF0000"/>
            <w:sz w:val="24"/>
            <w:rPrChange w:id="9" w:author="Kim, Jin" w:date="2017-07-05T13:21:00Z">
              <w:rPr>
                <w:rFonts w:ascii="Arial" w:hAnsi="Arial"/>
                <w:sz w:val="24"/>
              </w:rPr>
            </w:rPrChange>
          </w:rPr>
          <w:delText>who may have</w:delText>
        </w:r>
      </w:del>
      <w:ins w:id="10" w:author="Kim, Jin" w:date="2017-07-05T13:08:00Z">
        <w:r w:rsidR="00585AFD" w:rsidRPr="00FA1567">
          <w:rPr>
            <w:rFonts w:ascii="Arial" w:hAnsi="Arial"/>
            <w:color w:val="FF0000"/>
            <w:sz w:val="24"/>
            <w:rPrChange w:id="11" w:author="Kim, Jin" w:date="2017-07-05T13:21:00Z">
              <w:rPr>
                <w:rFonts w:ascii="Arial" w:hAnsi="Arial"/>
                <w:sz w:val="24"/>
              </w:rPr>
            </w:rPrChange>
          </w:rPr>
          <w:t>with suspected</w:t>
        </w:r>
      </w:ins>
      <w:r w:rsidRPr="00FA1567">
        <w:rPr>
          <w:rFonts w:ascii="Arial" w:hAnsi="Arial"/>
          <w:color w:val="FF0000"/>
          <w:sz w:val="24"/>
          <w:rPrChange w:id="12" w:author="Kim, Jin" w:date="2017-07-05T13:21:00Z">
            <w:rPr>
              <w:rFonts w:ascii="Arial" w:hAnsi="Arial"/>
              <w:sz w:val="24"/>
            </w:rPr>
          </w:rPrChange>
        </w:rPr>
        <w:t xml:space="preserve"> </w:t>
      </w:r>
      <w:proofErr w:type="spellStart"/>
      <w:r w:rsidRPr="00FA1567">
        <w:rPr>
          <w:rFonts w:ascii="Arial" w:hAnsi="Arial"/>
          <w:color w:val="FF0000"/>
          <w:sz w:val="24"/>
          <w:rPrChange w:id="13" w:author="Kim, Jin" w:date="2017-07-05T13:21:00Z">
            <w:rPr>
              <w:rFonts w:ascii="Arial" w:hAnsi="Arial"/>
              <w:sz w:val="24"/>
            </w:rPr>
          </w:rPrChange>
        </w:rPr>
        <w:t>mHE</w:t>
      </w:r>
      <w:proofErr w:type="spellEnd"/>
      <w:r w:rsidRPr="00FA1567">
        <w:rPr>
          <w:rFonts w:ascii="Arial" w:hAnsi="Arial"/>
          <w:color w:val="FF0000"/>
          <w:sz w:val="24"/>
          <w:rPrChange w:id="14" w:author="Kim, Jin" w:date="2017-07-05T13:21:00Z">
            <w:rPr>
              <w:rFonts w:ascii="Arial" w:hAnsi="Arial"/>
              <w:sz w:val="24"/>
            </w:rPr>
          </w:rPrChange>
        </w:rPr>
        <w:t xml:space="preserve"> for the ability to drive or operate machinery safely</w:t>
      </w:r>
      <w:del w:id="15" w:author="Kim, Jin" w:date="2017-07-05T13:09:00Z">
        <w:r w:rsidRPr="00FA1567" w:rsidDel="00585AFD">
          <w:rPr>
            <w:rFonts w:ascii="Arial" w:hAnsi="Arial"/>
            <w:color w:val="FF0000"/>
            <w:sz w:val="24"/>
            <w:rPrChange w:id="16" w:author="Kim, Jin" w:date="2017-07-05T13:21:00Z">
              <w:rPr>
                <w:rFonts w:ascii="Arial" w:hAnsi="Arial"/>
                <w:sz w:val="24"/>
              </w:rPr>
            </w:rPrChange>
          </w:rPr>
          <w:delText xml:space="preserve"> or otherwise</w:delText>
        </w:r>
      </w:del>
      <w:r w:rsidRPr="00FA1567">
        <w:rPr>
          <w:rFonts w:ascii="Arial" w:hAnsi="Arial"/>
          <w:color w:val="FF0000"/>
          <w:sz w:val="24"/>
          <w:rPrChange w:id="17" w:author="Kim, Jin" w:date="2017-07-05T13:21:00Z">
            <w:rPr>
              <w:rFonts w:ascii="Arial" w:hAnsi="Arial"/>
              <w:sz w:val="24"/>
            </w:rPr>
          </w:rPrChange>
        </w:rPr>
        <w:t xml:space="preserve">, </w:t>
      </w:r>
      <w:ins w:id="18" w:author="Kim, Jin" w:date="2017-07-05T13:09:00Z">
        <w:r w:rsidR="00585AFD" w:rsidRPr="00FA1567">
          <w:rPr>
            <w:rFonts w:ascii="Arial" w:hAnsi="Arial"/>
            <w:color w:val="FF0000"/>
            <w:sz w:val="24"/>
            <w:rPrChange w:id="19" w:author="Kim, Jin" w:date="2017-07-05T13:21:00Z">
              <w:rPr>
                <w:rFonts w:ascii="Arial" w:hAnsi="Arial"/>
                <w:sz w:val="24"/>
              </w:rPr>
            </w:rPrChange>
          </w:rPr>
          <w:t xml:space="preserve">to </w:t>
        </w:r>
      </w:ins>
      <w:ins w:id="20" w:author="Kim, Jin" w:date="2017-07-05T13:10:00Z">
        <w:r w:rsidR="00585AFD" w:rsidRPr="00FA1567">
          <w:rPr>
            <w:rFonts w:ascii="Arial" w:hAnsi="Arial"/>
            <w:color w:val="FF0000"/>
            <w:sz w:val="24"/>
            <w:rPrChange w:id="21" w:author="Kim, Jin" w:date="2017-07-05T13:21:00Z">
              <w:rPr>
                <w:rFonts w:ascii="Arial" w:hAnsi="Arial"/>
                <w:sz w:val="24"/>
              </w:rPr>
            </w:rPrChange>
          </w:rPr>
          <w:t xml:space="preserve">minimize </w:t>
        </w:r>
      </w:ins>
      <w:del w:id="22" w:author="Kim, Jin" w:date="2017-07-05T13:10:00Z">
        <w:r w:rsidRPr="00FA1567" w:rsidDel="00585AFD">
          <w:rPr>
            <w:rFonts w:ascii="Arial" w:hAnsi="Arial"/>
            <w:color w:val="FF0000"/>
            <w:sz w:val="24"/>
            <w:rPrChange w:id="23" w:author="Kim, Jin" w:date="2017-07-05T13:21:00Z">
              <w:rPr>
                <w:rFonts w:ascii="Arial" w:hAnsi="Arial"/>
                <w:sz w:val="24"/>
              </w:rPr>
            </w:rPrChange>
          </w:rPr>
          <w:delText xml:space="preserve">owing to </w:delText>
        </w:r>
      </w:del>
      <w:r w:rsidRPr="00FA1567">
        <w:rPr>
          <w:rFonts w:ascii="Arial" w:hAnsi="Arial"/>
          <w:color w:val="FF0000"/>
          <w:sz w:val="24"/>
          <w:rPrChange w:id="24" w:author="Kim, Jin" w:date="2017-07-05T13:21:00Z">
            <w:rPr>
              <w:rFonts w:ascii="Arial" w:hAnsi="Arial"/>
              <w:sz w:val="24"/>
            </w:rPr>
          </w:rPrChange>
        </w:rPr>
        <w:t xml:space="preserve">the personal and societal consequences of </w:t>
      </w:r>
      <w:del w:id="25" w:author="Kim, Jin" w:date="2017-07-05T13:10:00Z">
        <w:r w:rsidRPr="00FA1567" w:rsidDel="00585AFD">
          <w:rPr>
            <w:rFonts w:ascii="Arial" w:hAnsi="Arial"/>
            <w:color w:val="FF0000"/>
            <w:sz w:val="24"/>
            <w:rPrChange w:id="26" w:author="Kim, Jin" w:date="2017-07-05T13:21:00Z">
              <w:rPr>
                <w:rFonts w:ascii="Arial" w:hAnsi="Arial"/>
                <w:sz w:val="24"/>
              </w:rPr>
            </w:rPrChange>
          </w:rPr>
          <w:delText xml:space="preserve">having </w:delText>
        </w:r>
      </w:del>
      <w:r w:rsidRPr="00FA1567">
        <w:rPr>
          <w:rFonts w:ascii="Arial" w:hAnsi="Arial"/>
          <w:color w:val="FF0000"/>
          <w:sz w:val="24"/>
          <w:rPrChange w:id="27" w:author="Kim, Jin" w:date="2017-07-05T13:21:00Z">
            <w:rPr>
              <w:rFonts w:ascii="Arial" w:hAnsi="Arial"/>
              <w:sz w:val="24"/>
            </w:rPr>
          </w:rPrChange>
        </w:rPr>
        <w:t>accidents</w:t>
      </w:r>
      <w:r w:rsidR="00653CD5">
        <w:rPr>
          <w:rFonts w:ascii="Arial" w:hAnsi="Arial"/>
          <w:sz w:val="24"/>
        </w:rPr>
        <w:t>.</w:t>
      </w:r>
      <w:r>
        <w:rPr>
          <w:rFonts w:ascii="Arial" w:hAnsi="Arial"/>
          <w:sz w:val="24"/>
        </w:rPr>
        <w:fldChar w:fldCharType="begin"/>
      </w:r>
      <w:r w:rsidR="00D7557A">
        <w:rPr>
          <w:rFonts w:ascii="Arial" w:hAnsi="Arial"/>
          <w:sz w:val="24"/>
        </w:rPr>
        <w:instrText>ADDIN RW.CITE{{616 Amodio,Piero 2012}}</w:instrText>
      </w:r>
      <w:r>
        <w:rPr>
          <w:rFonts w:ascii="Arial" w:hAnsi="Arial"/>
          <w:sz w:val="24"/>
        </w:rPr>
        <w:fldChar w:fldCharType="separate"/>
      </w:r>
      <w:r w:rsidR="00D7557A" w:rsidRPr="00D7557A">
        <w:rPr>
          <w:rFonts w:ascii="Arial" w:hAnsi="Arial" w:cs="Arial"/>
          <w:sz w:val="24"/>
          <w:vertAlign w:val="superscript"/>
        </w:rPr>
        <w:t>4</w:t>
      </w:r>
      <w:r>
        <w:rPr>
          <w:rFonts w:ascii="Arial" w:hAnsi="Arial"/>
          <w:sz w:val="24"/>
        </w:rPr>
        <w:fldChar w:fldCharType="end"/>
      </w:r>
      <w:r w:rsidRPr="003B68FC">
        <w:rPr>
          <w:rFonts w:ascii="Arial" w:hAnsi="Arial"/>
          <w:sz w:val="24"/>
        </w:rPr>
        <w:t xml:space="preserve"> </w:t>
      </w:r>
    </w:p>
    <w:p w14:paraId="7F48E904" w14:textId="42FC362C" w:rsidR="005638A2" w:rsidRDefault="005638A2" w:rsidP="008D0ED8">
      <w:pPr>
        <w:spacing w:after="0" w:line="480" w:lineRule="auto"/>
        <w:rPr>
          <w:rFonts w:ascii="Arial" w:hAnsi="Arial" w:cs="Arial"/>
          <w:b/>
          <w:sz w:val="24"/>
          <w:lang w:val="en-US"/>
        </w:rPr>
      </w:pPr>
      <w:r w:rsidRPr="003B68FC">
        <w:rPr>
          <w:rFonts w:ascii="Arial" w:hAnsi="Arial"/>
          <w:sz w:val="24"/>
        </w:rPr>
        <w:lastRenderedPageBreak/>
        <w:t xml:space="preserve">In a report by the </w:t>
      </w:r>
      <w:r>
        <w:rPr>
          <w:rFonts w:ascii="Arial" w:hAnsi="Arial"/>
          <w:sz w:val="24"/>
        </w:rPr>
        <w:t xml:space="preserve">United Kingdom </w:t>
      </w:r>
      <w:r w:rsidRPr="003B68FC">
        <w:rPr>
          <w:rFonts w:ascii="Arial" w:hAnsi="Arial"/>
          <w:sz w:val="24"/>
        </w:rPr>
        <w:t>Health Protection Agency, it was estimated that by 2020, there would be a</w:t>
      </w:r>
      <w:r>
        <w:rPr>
          <w:rFonts w:ascii="Arial" w:hAnsi="Arial"/>
          <w:sz w:val="24"/>
        </w:rPr>
        <w:t xml:space="preserve"> significant</w:t>
      </w:r>
      <w:r w:rsidRPr="003B68FC">
        <w:rPr>
          <w:rFonts w:ascii="Arial" w:hAnsi="Arial"/>
          <w:sz w:val="24"/>
        </w:rPr>
        <w:t xml:space="preserve"> increase in the number of people living with </w:t>
      </w:r>
      <w:r>
        <w:rPr>
          <w:rFonts w:ascii="Arial" w:hAnsi="Arial"/>
          <w:sz w:val="24"/>
        </w:rPr>
        <w:t>virally-related chronic liver disease</w:t>
      </w:r>
      <w:r w:rsidRPr="003B68FC">
        <w:rPr>
          <w:rFonts w:ascii="Arial" w:hAnsi="Arial"/>
          <w:sz w:val="24"/>
        </w:rPr>
        <w:t xml:space="preserve"> in the UK and a 10% rise in cirrhosis prevalence</w:t>
      </w:r>
      <w:r w:rsidR="00653CD5">
        <w:rPr>
          <w:rFonts w:ascii="Arial" w:hAnsi="Arial"/>
          <w:sz w:val="24"/>
        </w:rPr>
        <w:t>.</w:t>
      </w:r>
      <w:r>
        <w:rPr>
          <w:rFonts w:ascii="Arial" w:hAnsi="Arial"/>
          <w:sz w:val="24"/>
        </w:rPr>
        <w:fldChar w:fldCharType="begin"/>
      </w:r>
      <w:r w:rsidR="00D7557A">
        <w:rPr>
          <w:rFonts w:ascii="Arial" w:hAnsi="Arial"/>
          <w:sz w:val="24"/>
        </w:rPr>
        <w:instrText>ADDIN RW.CITE{{617 HealthProtectionAgency 2013}}</w:instrText>
      </w:r>
      <w:r>
        <w:rPr>
          <w:rFonts w:ascii="Arial" w:hAnsi="Arial"/>
          <w:sz w:val="24"/>
        </w:rPr>
        <w:fldChar w:fldCharType="separate"/>
      </w:r>
      <w:r w:rsidR="00D7557A" w:rsidRPr="00D7557A">
        <w:rPr>
          <w:rFonts w:ascii="Arial" w:hAnsi="Arial" w:cs="Arial"/>
          <w:sz w:val="24"/>
          <w:vertAlign w:val="superscript"/>
        </w:rPr>
        <w:t>5</w:t>
      </w:r>
      <w:r>
        <w:rPr>
          <w:rFonts w:ascii="Arial" w:hAnsi="Arial"/>
          <w:sz w:val="24"/>
        </w:rPr>
        <w:fldChar w:fldCharType="end"/>
      </w:r>
      <w:r w:rsidRPr="003B68FC">
        <w:rPr>
          <w:rFonts w:ascii="Arial" w:hAnsi="Arial"/>
          <w:sz w:val="24"/>
        </w:rPr>
        <w:t xml:space="preserve"> Wit</w:t>
      </w:r>
      <w:r>
        <w:rPr>
          <w:rFonts w:ascii="Arial" w:hAnsi="Arial"/>
          <w:sz w:val="24"/>
        </w:rPr>
        <w:t>h the added burden of alcohol mis</w:t>
      </w:r>
      <w:r w:rsidRPr="003B68FC">
        <w:rPr>
          <w:rFonts w:ascii="Arial" w:hAnsi="Arial"/>
          <w:sz w:val="24"/>
        </w:rPr>
        <w:t xml:space="preserve">use and </w:t>
      </w:r>
      <w:r>
        <w:rPr>
          <w:rFonts w:ascii="Arial" w:hAnsi="Arial"/>
          <w:sz w:val="24"/>
        </w:rPr>
        <w:t xml:space="preserve">non-alcohol-related </w:t>
      </w:r>
      <w:r w:rsidRPr="003B68FC">
        <w:rPr>
          <w:rFonts w:ascii="Arial" w:hAnsi="Arial"/>
          <w:sz w:val="24"/>
        </w:rPr>
        <w:t>fatty liver disease, the number of deaths from hepatic disorders is rising in the UK, compared to other parts of Europe</w:t>
      </w:r>
      <w:r>
        <w:rPr>
          <w:rFonts w:ascii="Arial" w:hAnsi="Arial"/>
          <w:sz w:val="24"/>
        </w:rPr>
        <w:t>. T</w:t>
      </w:r>
      <w:r w:rsidRPr="003B68FC">
        <w:rPr>
          <w:rFonts w:ascii="Arial" w:hAnsi="Arial"/>
          <w:sz w:val="24"/>
        </w:rPr>
        <w:t xml:space="preserve">here </w:t>
      </w:r>
      <w:r>
        <w:rPr>
          <w:rFonts w:ascii="Arial" w:hAnsi="Arial"/>
          <w:sz w:val="24"/>
        </w:rPr>
        <w:t>is</w:t>
      </w:r>
      <w:r w:rsidRPr="003B68FC">
        <w:rPr>
          <w:rFonts w:ascii="Arial" w:hAnsi="Arial"/>
          <w:sz w:val="24"/>
        </w:rPr>
        <w:t xml:space="preserve"> incr</w:t>
      </w:r>
      <w:r>
        <w:rPr>
          <w:rFonts w:ascii="Arial" w:hAnsi="Arial"/>
          <w:sz w:val="24"/>
        </w:rPr>
        <w:t>easing pressure for quick, cost-</w:t>
      </w:r>
      <w:r w:rsidRPr="003B68FC">
        <w:rPr>
          <w:rFonts w:ascii="Arial" w:hAnsi="Arial"/>
          <w:sz w:val="24"/>
        </w:rPr>
        <w:t xml:space="preserve">effective ways of detecting </w:t>
      </w:r>
      <w:proofErr w:type="spellStart"/>
      <w:r w:rsidRPr="003B68FC">
        <w:rPr>
          <w:rFonts w:ascii="Arial" w:hAnsi="Arial"/>
          <w:sz w:val="24"/>
        </w:rPr>
        <w:t>mHE</w:t>
      </w:r>
      <w:proofErr w:type="spellEnd"/>
      <w:r w:rsidRPr="003B68FC">
        <w:rPr>
          <w:rFonts w:ascii="Arial" w:hAnsi="Arial"/>
          <w:sz w:val="24"/>
        </w:rPr>
        <w:t xml:space="preserve"> for appropriate management and treatment</w:t>
      </w:r>
      <w:r>
        <w:rPr>
          <w:rFonts w:ascii="Arial" w:hAnsi="Arial"/>
          <w:sz w:val="24"/>
        </w:rPr>
        <w:t>,</w:t>
      </w:r>
      <w:r w:rsidRPr="003B68FC">
        <w:rPr>
          <w:rFonts w:ascii="Arial" w:hAnsi="Arial"/>
          <w:sz w:val="24"/>
        </w:rPr>
        <w:t xml:space="preserve"> t</w:t>
      </w:r>
      <w:r>
        <w:rPr>
          <w:rFonts w:ascii="Arial" w:hAnsi="Arial"/>
          <w:sz w:val="24"/>
        </w:rPr>
        <w:t>hereby</w:t>
      </w:r>
      <w:r w:rsidRPr="003B68FC">
        <w:rPr>
          <w:rFonts w:ascii="Arial" w:hAnsi="Arial"/>
          <w:sz w:val="24"/>
        </w:rPr>
        <w:t xml:space="preserve"> reduc</w:t>
      </w:r>
      <w:r>
        <w:rPr>
          <w:rFonts w:ascii="Arial" w:hAnsi="Arial"/>
          <w:sz w:val="24"/>
        </w:rPr>
        <w:t>ing</w:t>
      </w:r>
      <w:r w:rsidRPr="003B68FC">
        <w:rPr>
          <w:rFonts w:ascii="Arial" w:hAnsi="Arial"/>
          <w:sz w:val="24"/>
        </w:rPr>
        <w:t xml:space="preserve"> the impact on </w:t>
      </w:r>
      <w:del w:id="28" w:author="Kim, Jin" w:date="2017-07-05T13:10:00Z">
        <w:r w:rsidRPr="00FA1567" w:rsidDel="00585AFD">
          <w:rPr>
            <w:rFonts w:ascii="Arial" w:hAnsi="Arial"/>
            <w:color w:val="FF0000"/>
            <w:sz w:val="24"/>
            <w:rPrChange w:id="29" w:author="Kim, Jin" w:date="2017-07-05T13:21:00Z">
              <w:rPr>
                <w:rFonts w:ascii="Arial" w:hAnsi="Arial"/>
                <w:sz w:val="24"/>
              </w:rPr>
            </w:rPrChange>
          </w:rPr>
          <w:delText>individuals who may be affected and on those who care for them.</w:delText>
        </w:r>
      </w:del>
      <w:ins w:id="30" w:author="Kim, Jin" w:date="2017-07-05T13:10:00Z">
        <w:r w:rsidR="00585AFD" w:rsidRPr="00FA1567">
          <w:rPr>
            <w:rFonts w:ascii="Arial" w:hAnsi="Arial"/>
            <w:color w:val="FF0000"/>
            <w:sz w:val="24"/>
            <w:rPrChange w:id="31" w:author="Kim, Jin" w:date="2017-07-05T13:21:00Z">
              <w:rPr>
                <w:rFonts w:ascii="Arial" w:hAnsi="Arial"/>
                <w:sz w:val="24"/>
              </w:rPr>
            </w:rPrChange>
          </w:rPr>
          <w:t xml:space="preserve">affected individuals and their </w:t>
        </w:r>
        <w:proofErr w:type="spellStart"/>
        <w:r w:rsidR="00585AFD" w:rsidRPr="00FA1567">
          <w:rPr>
            <w:rFonts w:ascii="Arial" w:hAnsi="Arial"/>
            <w:color w:val="FF0000"/>
            <w:sz w:val="24"/>
            <w:rPrChange w:id="32" w:author="Kim, Jin" w:date="2017-07-05T13:21:00Z">
              <w:rPr>
                <w:rFonts w:ascii="Arial" w:hAnsi="Arial"/>
                <w:sz w:val="24"/>
              </w:rPr>
            </w:rPrChange>
          </w:rPr>
          <w:t>carers</w:t>
        </w:r>
        <w:proofErr w:type="spellEnd"/>
        <w:r w:rsidR="00585AFD">
          <w:rPr>
            <w:rFonts w:ascii="Arial" w:hAnsi="Arial"/>
            <w:sz w:val="24"/>
          </w:rPr>
          <w:t>.</w:t>
        </w:r>
      </w:ins>
      <w:r w:rsidRPr="003B68FC">
        <w:rPr>
          <w:rFonts w:ascii="Arial" w:hAnsi="Arial" w:cs="Arial"/>
          <w:b/>
          <w:sz w:val="24"/>
          <w:lang w:val="en-US"/>
        </w:rPr>
        <w:t xml:space="preserve"> </w:t>
      </w:r>
    </w:p>
    <w:p w14:paraId="2B204567" w14:textId="26CAFB15" w:rsidR="005638A2" w:rsidRDefault="005638A2" w:rsidP="00BF1435">
      <w:pPr>
        <w:spacing w:line="480" w:lineRule="auto"/>
        <w:rPr>
          <w:rFonts w:ascii="Arial" w:hAnsi="Arial" w:cs="Arial"/>
          <w:sz w:val="24"/>
          <w:lang w:val="en-US"/>
        </w:rPr>
      </w:pPr>
      <w:r>
        <w:rPr>
          <w:rFonts w:ascii="Arial" w:hAnsi="Arial" w:cs="Arial"/>
          <w:sz w:val="24"/>
          <w:lang w:val="en-US"/>
        </w:rPr>
        <w:t>The psychometric test battery recommended by the recent EASL/AASLD guidelines is the Psychometric Hepatic Encephalopathy Score (PHES)</w:t>
      </w:r>
      <w:r w:rsidR="00653CD5">
        <w:rPr>
          <w:rFonts w:ascii="Arial" w:hAnsi="Arial" w:cs="Arial"/>
          <w:sz w:val="24"/>
          <w:lang w:val="en-US"/>
        </w:rPr>
        <w:t>.</w:t>
      </w:r>
      <w:r>
        <w:rPr>
          <w:rFonts w:ascii="Arial" w:hAnsi="Arial" w:cs="Arial"/>
          <w:sz w:val="24"/>
          <w:lang w:val="en-US"/>
        </w:rPr>
        <w:fldChar w:fldCharType="begin"/>
      </w:r>
      <w:r w:rsidR="00D7557A">
        <w:rPr>
          <w:rFonts w:ascii="Arial" w:hAnsi="Arial" w:cs="Arial"/>
          <w:sz w:val="24"/>
          <w:lang w:val="en-US"/>
        </w:rPr>
        <w:instrText>ADDIN RW.CITE{{618 Weissenborn,Karin 2001}}</w:instrText>
      </w:r>
      <w:r>
        <w:rPr>
          <w:rFonts w:ascii="Arial" w:hAnsi="Arial" w:cs="Arial"/>
          <w:sz w:val="24"/>
          <w:lang w:val="en-US"/>
        </w:rPr>
        <w:fldChar w:fldCharType="separate"/>
      </w:r>
      <w:r w:rsidR="00D7557A" w:rsidRPr="00D7557A">
        <w:rPr>
          <w:rFonts w:ascii="Arial" w:hAnsi="Arial" w:cs="Arial"/>
          <w:sz w:val="24"/>
          <w:vertAlign w:val="superscript"/>
          <w:lang w:val="en-US"/>
        </w:rPr>
        <w:t>6</w:t>
      </w:r>
      <w:r>
        <w:rPr>
          <w:rFonts w:ascii="Arial" w:hAnsi="Arial" w:cs="Arial"/>
          <w:sz w:val="24"/>
          <w:lang w:val="en-US"/>
        </w:rPr>
        <w:fldChar w:fldCharType="end"/>
      </w:r>
      <w:r>
        <w:rPr>
          <w:rFonts w:ascii="Arial" w:hAnsi="Arial" w:cs="Arial"/>
          <w:sz w:val="24"/>
          <w:lang w:val="en-US"/>
        </w:rPr>
        <w:t xml:space="preserve"> </w:t>
      </w:r>
      <w:r w:rsidRPr="003B68FC">
        <w:rPr>
          <w:rFonts w:ascii="Arial" w:hAnsi="Arial" w:cs="Arial"/>
          <w:sz w:val="24"/>
          <w:lang w:val="en-US"/>
        </w:rPr>
        <w:t>Th</w:t>
      </w:r>
      <w:r>
        <w:rPr>
          <w:rFonts w:ascii="Arial" w:hAnsi="Arial" w:cs="Arial"/>
          <w:sz w:val="24"/>
          <w:lang w:val="en-US"/>
        </w:rPr>
        <w:t>is</w:t>
      </w:r>
      <w:r w:rsidRPr="003B68FC">
        <w:rPr>
          <w:rFonts w:ascii="Arial" w:hAnsi="Arial" w:cs="Arial"/>
          <w:sz w:val="24"/>
          <w:lang w:val="en-US"/>
        </w:rPr>
        <w:t xml:space="preserve"> </w:t>
      </w:r>
      <w:r>
        <w:rPr>
          <w:rFonts w:ascii="Arial" w:hAnsi="Arial" w:cs="Arial"/>
          <w:sz w:val="24"/>
          <w:lang w:val="en-US"/>
        </w:rPr>
        <w:t>collection of neurocognitive</w:t>
      </w:r>
      <w:r w:rsidRPr="003B68FC">
        <w:rPr>
          <w:rFonts w:ascii="Arial" w:hAnsi="Arial" w:cs="Arial"/>
          <w:bCs/>
          <w:sz w:val="24"/>
          <w:lang w:val="en-US"/>
        </w:rPr>
        <w:t xml:space="preserve"> tests</w:t>
      </w:r>
      <w:r w:rsidRPr="003B68FC">
        <w:rPr>
          <w:rFonts w:ascii="Arial" w:hAnsi="Arial" w:cs="Arial"/>
          <w:sz w:val="24"/>
          <w:lang w:val="en-US"/>
        </w:rPr>
        <w:t xml:space="preserve"> has been designed to examine motor speed, visual perception, visual-spatial orientation, visual construction, concentration and attention, and to a lesser degree, memory</w:t>
      </w:r>
      <w:r w:rsidR="00653CD5">
        <w:rPr>
          <w:rFonts w:ascii="Arial" w:hAnsi="Arial" w:cs="Arial"/>
          <w:sz w:val="24"/>
          <w:lang w:val="en-US"/>
        </w:rPr>
        <w:t>.</w:t>
      </w:r>
      <w:r>
        <w:rPr>
          <w:rFonts w:ascii="Arial" w:hAnsi="Arial" w:cs="Arial"/>
          <w:sz w:val="24"/>
          <w:lang w:val="en-US"/>
        </w:rPr>
        <w:fldChar w:fldCharType="begin"/>
      </w:r>
      <w:r w:rsidR="00D7557A">
        <w:rPr>
          <w:rFonts w:ascii="Arial" w:hAnsi="Arial" w:cs="Arial"/>
          <w:sz w:val="24"/>
          <w:lang w:val="en-US"/>
        </w:rPr>
        <w:instrText>ADDIN RW.CITE{{618 Weissenborn,Karin 2001}}</w:instrText>
      </w:r>
      <w:r>
        <w:rPr>
          <w:rFonts w:ascii="Arial" w:hAnsi="Arial" w:cs="Arial"/>
          <w:sz w:val="24"/>
          <w:lang w:val="en-US"/>
        </w:rPr>
        <w:fldChar w:fldCharType="separate"/>
      </w:r>
      <w:r w:rsidR="00D7557A" w:rsidRPr="00D7557A">
        <w:rPr>
          <w:rFonts w:ascii="Arial" w:hAnsi="Arial" w:cs="Arial"/>
          <w:sz w:val="24"/>
          <w:vertAlign w:val="superscript"/>
          <w:lang w:val="en-US"/>
        </w:rPr>
        <w:t>6</w:t>
      </w:r>
      <w:r>
        <w:rPr>
          <w:rFonts w:ascii="Arial" w:hAnsi="Arial" w:cs="Arial"/>
          <w:sz w:val="24"/>
          <w:lang w:val="en-US"/>
        </w:rPr>
        <w:fldChar w:fldCharType="end"/>
      </w:r>
      <w:r w:rsidRPr="003B68FC">
        <w:rPr>
          <w:rFonts w:ascii="Arial" w:hAnsi="Arial" w:cs="Arial"/>
          <w:sz w:val="24"/>
          <w:lang w:val="en-US"/>
        </w:rPr>
        <w:t xml:space="preserve"> There are four different versions of each </w:t>
      </w:r>
      <w:r>
        <w:rPr>
          <w:rFonts w:ascii="Arial" w:hAnsi="Arial" w:cs="Arial"/>
          <w:sz w:val="24"/>
          <w:lang w:val="en-US"/>
        </w:rPr>
        <w:t xml:space="preserve">of the tests that make up the </w:t>
      </w:r>
      <w:r w:rsidRPr="003B68FC">
        <w:rPr>
          <w:rFonts w:ascii="Arial" w:hAnsi="Arial" w:cs="Arial"/>
          <w:sz w:val="24"/>
          <w:lang w:val="en-US"/>
        </w:rPr>
        <w:t xml:space="preserve">PHES to prevent patients who require repeated </w:t>
      </w:r>
      <w:r>
        <w:rPr>
          <w:rFonts w:ascii="Arial" w:hAnsi="Arial" w:cs="Arial"/>
          <w:sz w:val="24"/>
          <w:lang w:val="en-US"/>
        </w:rPr>
        <w:t>tests from learning and recogniz</w:t>
      </w:r>
      <w:r w:rsidRPr="003B68FC">
        <w:rPr>
          <w:rFonts w:ascii="Arial" w:hAnsi="Arial" w:cs="Arial"/>
          <w:sz w:val="24"/>
          <w:lang w:val="en-US"/>
        </w:rPr>
        <w:t xml:space="preserve">ing them. </w:t>
      </w:r>
    </w:p>
    <w:p w14:paraId="10133924" w14:textId="77777777" w:rsidR="005638A2" w:rsidRDefault="005638A2" w:rsidP="00BD154A">
      <w:pPr>
        <w:spacing w:after="0" w:line="480" w:lineRule="auto"/>
        <w:rPr>
          <w:rFonts w:ascii="Arial" w:hAnsi="Arial" w:cs="Arial"/>
          <w:sz w:val="24"/>
          <w:lang w:val="en-US"/>
        </w:rPr>
      </w:pPr>
      <w:r>
        <w:rPr>
          <w:rFonts w:ascii="Arial" w:hAnsi="Arial" w:cs="Arial"/>
          <w:sz w:val="24"/>
          <w:lang w:val="en-US"/>
        </w:rPr>
        <w:t>The components are:</w:t>
      </w:r>
    </w:p>
    <w:p w14:paraId="4C83E0CF" w14:textId="77777777" w:rsidR="005638A2" w:rsidRPr="003B68FC" w:rsidRDefault="005638A2" w:rsidP="00BD154A">
      <w:pPr>
        <w:spacing w:after="0" w:line="480" w:lineRule="auto"/>
        <w:rPr>
          <w:rFonts w:ascii="Arial" w:hAnsi="Arial" w:cs="Arial"/>
          <w:sz w:val="24"/>
          <w:lang w:val="en-US"/>
        </w:rPr>
      </w:pPr>
      <w:r w:rsidRPr="003B68FC">
        <w:rPr>
          <w:rFonts w:ascii="Arial" w:hAnsi="Arial" w:cs="Arial"/>
          <w:sz w:val="24"/>
          <w:lang w:val="en-US"/>
        </w:rPr>
        <w:t xml:space="preserve">1) </w:t>
      </w:r>
      <w:r w:rsidRPr="003B68FC">
        <w:rPr>
          <w:rFonts w:ascii="Arial" w:hAnsi="Arial" w:cs="Arial"/>
          <w:sz w:val="24"/>
          <w:u w:val="single"/>
          <w:lang w:val="en-US"/>
        </w:rPr>
        <w:t>Number Connection Test A</w:t>
      </w:r>
      <w:r w:rsidRPr="003B68FC">
        <w:rPr>
          <w:rFonts w:ascii="Arial" w:hAnsi="Arial" w:cs="Arial"/>
          <w:i/>
          <w:sz w:val="24"/>
          <w:lang w:val="en-US"/>
        </w:rPr>
        <w:t>:</w:t>
      </w:r>
      <w:r w:rsidRPr="003B68FC">
        <w:rPr>
          <w:rFonts w:ascii="Arial" w:hAnsi="Arial" w:cs="Arial"/>
          <w:sz w:val="24"/>
          <w:lang w:val="en-US"/>
        </w:rPr>
        <w:t xml:space="preserve"> measures concentration, mental tracking and audio </w:t>
      </w:r>
      <w:proofErr w:type="spellStart"/>
      <w:r w:rsidRPr="003B68FC">
        <w:rPr>
          <w:rFonts w:ascii="Arial" w:hAnsi="Arial" w:cs="Arial"/>
          <w:sz w:val="24"/>
          <w:lang w:val="en-US"/>
        </w:rPr>
        <w:t>visuo</w:t>
      </w:r>
      <w:proofErr w:type="spellEnd"/>
      <w:r w:rsidRPr="003B68FC">
        <w:rPr>
          <w:rFonts w:ascii="Arial" w:hAnsi="Arial" w:cs="Arial"/>
          <w:sz w:val="24"/>
          <w:lang w:val="en-US"/>
        </w:rPr>
        <w:t xml:space="preserve">-motor speed.  </w:t>
      </w:r>
    </w:p>
    <w:p w14:paraId="7A545105" w14:textId="77777777" w:rsidR="005638A2" w:rsidRPr="003B68FC" w:rsidRDefault="005638A2" w:rsidP="00BD154A">
      <w:pPr>
        <w:spacing w:after="0" w:line="480" w:lineRule="auto"/>
        <w:rPr>
          <w:rFonts w:ascii="Arial" w:hAnsi="Arial" w:cs="Arial"/>
          <w:sz w:val="24"/>
          <w:lang w:val="en-US"/>
        </w:rPr>
      </w:pPr>
      <w:r w:rsidRPr="003B68FC">
        <w:rPr>
          <w:rFonts w:ascii="Arial" w:hAnsi="Arial" w:cs="Arial"/>
          <w:sz w:val="24"/>
          <w:lang w:val="en-US"/>
        </w:rPr>
        <w:t xml:space="preserve">2) </w:t>
      </w:r>
      <w:r w:rsidRPr="003B68FC">
        <w:rPr>
          <w:rFonts w:ascii="Arial" w:hAnsi="Arial" w:cs="Arial"/>
          <w:sz w:val="24"/>
          <w:u w:val="single"/>
          <w:lang w:val="en-US"/>
        </w:rPr>
        <w:t>Number Connection Test B</w:t>
      </w:r>
      <w:r w:rsidRPr="003B68FC">
        <w:rPr>
          <w:rFonts w:ascii="Arial" w:hAnsi="Arial" w:cs="Arial"/>
          <w:sz w:val="24"/>
          <w:lang w:val="en-US"/>
        </w:rPr>
        <w:t xml:space="preserve">: measures concentration, mental tracking and audio </w:t>
      </w:r>
      <w:proofErr w:type="spellStart"/>
      <w:r w:rsidRPr="003B68FC">
        <w:rPr>
          <w:rFonts w:ascii="Arial" w:hAnsi="Arial" w:cs="Arial"/>
          <w:sz w:val="24"/>
          <w:lang w:val="en-US"/>
        </w:rPr>
        <w:t>visuo</w:t>
      </w:r>
      <w:proofErr w:type="spellEnd"/>
      <w:r w:rsidRPr="003B68FC">
        <w:rPr>
          <w:rFonts w:ascii="Arial" w:hAnsi="Arial" w:cs="Arial"/>
          <w:sz w:val="24"/>
          <w:lang w:val="en-US"/>
        </w:rPr>
        <w:t>-motor speed but with more complexity than Test A.</w:t>
      </w:r>
    </w:p>
    <w:p w14:paraId="0FB51545" w14:textId="77777777" w:rsidR="005638A2" w:rsidRPr="003B68FC" w:rsidRDefault="005638A2" w:rsidP="00847D5F">
      <w:pPr>
        <w:spacing w:after="0" w:line="480" w:lineRule="auto"/>
        <w:outlineLvl w:val="0"/>
        <w:rPr>
          <w:rFonts w:ascii="Arial" w:hAnsi="Arial" w:cs="Arial"/>
          <w:sz w:val="24"/>
          <w:lang w:val="en-US"/>
        </w:rPr>
      </w:pPr>
      <w:r w:rsidRPr="003B68FC">
        <w:rPr>
          <w:rFonts w:ascii="Arial" w:hAnsi="Arial" w:cs="Arial"/>
          <w:sz w:val="24"/>
          <w:lang w:val="en-US"/>
        </w:rPr>
        <w:t xml:space="preserve">3) </w:t>
      </w:r>
      <w:r w:rsidRPr="003B68FC">
        <w:rPr>
          <w:rFonts w:ascii="Arial" w:hAnsi="Arial" w:cs="Arial"/>
          <w:sz w:val="24"/>
          <w:u w:val="single"/>
          <w:lang w:val="en-US"/>
        </w:rPr>
        <w:t>Digit Symbol Test:</w:t>
      </w:r>
      <w:r w:rsidRPr="003B68FC">
        <w:rPr>
          <w:rFonts w:ascii="Arial" w:hAnsi="Arial" w:cs="Arial"/>
          <w:sz w:val="24"/>
          <w:lang w:val="en-US"/>
        </w:rPr>
        <w:t xml:space="preserve"> measures psychomotor and </w:t>
      </w:r>
      <w:proofErr w:type="spellStart"/>
      <w:r w:rsidRPr="003B68FC">
        <w:rPr>
          <w:rFonts w:ascii="Arial" w:hAnsi="Arial" w:cs="Arial"/>
          <w:sz w:val="24"/>
          <w:lang w:val="en-US"/>
        </w:rPr>
        <w:t>visuo</w:t>
      </w:r>
      <w:proofErr w:type="spellEnd"/>
      <w:r w:rsidRPr="003B68FC">
        <w:rPr>
          <w:rFonts w:ascii="Arial" w:hAnsi="Arial" w:cs="Arial"/>
          <w:sz w:val="24"/>
          <w:lang w:val="en-US"/>
        </w:rPr>
        <w:t>-motor speed</w:t>
      </w:r>
    </w:p>
    <w:p w14:paraId="30FDB3A3" w14:textId="77777777" w:rsidR="005638A2" w:rsidRPr="003B68FC" w:rsidRDefault="005638A2" w:rsidP="00BD154A">
      <w:pPr>
        <w:spacing w:after="0" w:line="480" w:lineRule="auto"/>
        <w:rPr>
          <w:rFonts w:ascii="Arial" w:hAnsi="Arial" w:cs="Arial"/>
          <w:sz w:val="24"/>
          <w:lang w:val="en-US"/>
        </w:rPr>
      </w:pPr>
      <w:r w:rsidRPr="003B68FC">
        <w:rPr>
          <w:rFonts w:ascii="Arial" w:hAnsi="Arial" w:cs="Arial"/>
          <w:sz w:val="24"/>
          <w:lang w:val="en-US"/>
        </w:rPr>
        <w:t xml:space="preserve">4) </w:t>
      </w:r>
      <w:r w:rsidRPr="003B68FC">
        <w:rPr>
          <w:rFonts w:ascii="Arial" w:hAnsi="Arial" w:cs="Arial"/>
          <w:sz w:val="24"/>
          <w:u w:val="single"/>
          <w:lang w:val="en-US"/>
        </w:rPr>
        <w:t>Line Tracing Test:</w:t>
      </w:r>
      <w:r w:rsidRPr="003B68FC">
        <w:rPr>
          <w:rFonts w:ascii="Arial" w:hAnsi="Arial" w:cs="Arial"/>
          <w:sz w:val="24"/>
          <w:lang w:val="en-US"/>
        </w:rPr>
        <w:t xml:space="preserve"> measures </w:t>
      </w:r>
      <w:proofErr w:type="spellStart"/>
      <w:r w:rsidRPr="003B68FC">
        <w:rPr>
          <w:rFonts w:ascii="Arial" w:hAnsi="Arial" w:cs="Arial"/>
          <w:sz w:val="24"/>
          <w:lang w:val="en-US"/>
        </w:rPr>
        <w:t>visuo</w:t>
      </w:r>
      <w:proofErr w:type="spellEnd"/>
      <w:r w:rsidRPr="003B68FC">
        <w:rPr>
          <w:rFonts w:ascii="Arial" w:hAnsi="Arial" w:cs="Arial"/>
          <w:sz w:val="24"/>
          <w:lang w:val="en-US"/>
        </w:rPr>
        <w:t xml:space="preserve">-motor and </w:t>
      </w:r>
      <w:proofErr w:type="spellStart"/>
      <w:r w:rsidRPr="003B68FC">
        <w:rPr>
          <w:rFonts w:ascii="Arial" w:hAnsi="Arial" w:cs="Arial"/>
          <w:sz w:val="24"/>
          <w:lang w:val="en-US"/>
        </w:rPr>
        <w:t>visuo</w:t>
      </w:r>
      <w:proofErr w:type="spellEnd"/>
      <w:r w:rsidRPr="003B68FC">
        <w:rPr>
          <w:rFonts w:ascii="Arial" w:hAnsi="Arial" w:cs="Arial"/>
          <w:sz w:val="24"/>
          <w:lang w:val="en-US"/>
        </w:rPr>
        <w:t>-spatial components for both speed and accuracy.</w:t>
      </w:r>
    </w:p>
    <w:p w14:paraId="0FE13734" w14:textId="77777777" w:rsidR="005638A2" w:rsidRDefault="005638A2" w:rsidP="008E45CD">
      <w:pPr>
        <w:spacing w:after="0" w:line="480" w:lineRule="auto"/>
        <w:rPr>
          <w:rFonts w:ascii="Arial" w:hAnsi="Arial" w:cs="Arial"/>
          <w:sz w:val="24"/>
          <w:lang w:val="en-US"/>
        </w:rPr>
      </w:pPr>
      <w:r w:rsidRPr="003B68FC">
        <w:rPr>
          <w:rFonts w:ascii="Arial" w:hAnsi="Arial" w:cs="Arial"/>
          <w:sz w:val="24"/>
          <w:lang w:val="en-US"/>
        </w:rPr>
        <w:t xml:space="preserve">5) </w:t>
      </w:r>
      <w:r w:rsidRPr="003B68FC">
        <w:rPr>
          <w:rFonts w:ascii="Arial" w:hAnsi="Arial" w:cs="Arial"/>
          <w:sz w:val="24"/>
          <w:u w:val="single"/>
          <w:lang w:val="en-US"/>
        </w:rPr>
        <w:t>Serial Dotting Test:</w:t>
      </w:r>
      <w:r w:rsidRPr="003B68FC">
        <w:rPr>
          <w:rFonts w:ascii="Arial" w:hAnsi="Arial" w:cs="Arial"/>
          <w:sz w:val="24"/>
          <w:lang w:val="en-US"/>
        </w:rPr>
        <w:t xml:space="preserve"> measures psychomotor speed.  </w:t>
      </w:r>
    </w:p>
    <w:p w14:paraId="4E0F8834" w14:textId="77777777" w:rsidR="005638A2" w:rsidRDefault="005638A2" w:rsidP="008E45CD">
      <w:pPr>
        <w:spacing w:after="0" w:line="480" w:lineRule="auto"/>
        <w:rPr>
          <w:rFonts w:ascii="Arial" w:hAnsi="Arial" w:cs="Arial"/>
          <w:sz w:val="24"/>
          <w:lang w:val="en-US"/>
        </w:rPr>
      </w:pPr>
    </w:p>
    <w:p w14:paraId="44E90337" w14:textId="77777777" w:rsidR="005638A2" w:rsidRDefault="005638A2" w:rsidP="00795D1C">
      <w:pPr>
        <w:spacing w:line="480" w:lineRule="auto"/>
        <w:rPr>
          <w:rFonts w:ascii="Arial" w:hAnsi="Arial" w:cs="Arial"/>
          <w:sz w:val="24"/>
          <w:lang w:val="en-US"/>
        </w:rPr>
      </w:pPr>
      <w:r>
        <w:rPr>
          <w:rFonts w:ascii="Arial" w:hAnsi="Arial" w:cs="Arial"/>
          <w:sz w:val="24"/>
          <w:lang w:val="en-US"/>
        </w:rPr>
        <w:t>The evaluation</w:t>
      </w:r>
      <w:r w:rsidRPr="003B68FC">
        <w:rPr>
          <w:rFonts w:ascii="Arial" w:hAnsi="Arial" w:cs="Arial"/>
          <w:sz w:val="24"/>
          <w:lang w:val="en-US"/>
        </w:rPr>
        <w:t xml:space="preserve"> start</w:t>
      </w:r>
      <w:r>
        <w:rPr>
          <w:rFonts w:ascii="Arial" w:hAnsi="Arial" w:cs="Arial"/>
          <w:sz w:val="24"/>
          <w:lang w:val="en-US"/>
        </w:rPr>
        <w:t>s</w:t>
      </w:r>
      <w:r w:rsidRPr="003B68FC">
        <w:rPr>
          <w:rFonts w:ascii="Arial" w:hAnsi="Arial" w:cs="Arial"/>
          <w:sz w:val="24"/>
          <w:lang w:val="en-US"/>
        </w:rPr>
        <w:t xml:space="preserve"> with a </w:t>
      </w:r>
      <w:r>
        <w:rPr>
          <w:rFonts w:ascii="Arial" w:hAnsi="Arial" w:cs="Arial"/>
          <w:sz w:val="24"/>
          <w:lang w:val="en-US"/>
        </w:rPr>
        <w:t xml:space="preserve">practice phase consisting of a </w:t>
      </w:r>
      <w:r w:rsidRPr="003B68FC">
        <w:rPr>
          <w:rFonts w:ascii="Arial" w:hAnsi="Arial" w:cs="Arial"/>
          <w:sz w:val="24"/>
          <w:lang w:val="en-US"/>
        </w:rPr>
        <w:t xml:space="preserve">small sample of </w:t>
      </w:r>
      <w:r>
        <w:rPr>
          <w:rFonts w:ascii="Arial" w:hAnsi="Arial" w:cs="Arial"/>
          <w:sz w:val="24"/>
          <w:lang w:val="en-US"/>
        </w:rPr>
        <w:t>items</w:t>
      </w:r>
      <w:r w:rsidRPr="003B68FC">
        <w:rPr>
          <w:rFonts w:ascii="Arial" w:hAnsi="Arial" w:cs="Arial"/>
          <w:sz w:val="24"/>
          <w:lang w:val="en-US"/>
        </w:rPr>
        <w:t xml:space="preserve">, so that the patient can become familiar with how </w:t>
      </w:r>
      <w:r>
        <w:rPr>
          <w:rFonts w:ascii="Arial" w:hAnsi="Arial" w:cs="Arial"/>
          <w:sz w:val="24"/>
          <w:lang w:val="en-US"/>
        </w:rPr>
        <w:t>each</w:t>
      </w:r>
      <w:r w:rsidRPr="003B68FC">
        <w:rPr>
          <w:rFonts w:ascii="Arial" w:hAnsi="Arial" w:cs="Arial"/>
          <w:sz w:val="24"/>
          <w:lang w:val="en-US"/>
        </w:rPr>
        <w:t xml:space="preserve"> test is designed and what is required of them. The </w:t>
      </w:r>
      <w:r>
        <w:rPr>
          <w:rFonts w:ascii="Arial" w:hAnsi="Arial" w:cs="Arial"/>
          <w:sz w:val="24"/>
          <w:lang w:val="en-US"/>
        </w:rPr>
        <w:t>components</w:t>
      </w:r>
      <w:r w:rsidRPr="003B68FC">
        <w:rPr>
          <w:rFonts w:ascii="Arial" w:hAnsi="Arial" w:cs="Arial"/>
          <w:sz w:val="24"/>
          <w:lang w:val="en-US"/>
        </w:rPr>
        <w:t xml:space="preserve"> </w:t>
      </w:r>
      <w:r>
        <w:rPr>
          <w:rFonts w:ascii="Arial" w:hAnsi="Arial" w:cs="Arial"/>
          <w:sz w:val="24"/>
          <w:lang w:val="en-US"/>
        </w:rPr>
        <w:t>are</w:t>
      </w:r>
      <w:r w:rsidRPr="003B68FC">
        <w:rPr>
          <w:rFonts w:ascii="Arial" w:hAnsi="Arial" w:cs="Arial"/>
          <w:sz w:val="24"/>
          <w:lang w:val="en-US"/>
        </w:rPr>
        <w:t xml:space="preserve"> basic</w:t>
      </w:r>
      <w:r>
        <w:rPr>
          <w:rFonts w:ascii="Arial" w:hAnsi="Arial" w:cs="Arial"/>
          <w:sz w:val="24"/>
          <w:lang w:val="en-US"/>
        </w:rPr>
        <w:t xml:space="preserve">, </w:t>
      </w:r>
      <w:r w:rsidRPr="003B68FC">
        <w:rPr>
          <w:rFonts w:ascii="Arial" w:hAnsi="Arial" w:cs="Arial"/>
          <w:sz w:val="24"/>
          <w:lang w:val="en-US"/>
        </w:rPr>
        <w:t>do not require expensive equipment and can be performed in most</w:t>
      </w:r>
      <w:r>
        <w:rPr>
          <w:rFonts w:ascii="Arial" w:hAnsi="Arial" w:cs="Arial"/>
          <w:sz w:val="24"/>
          <w:lang w:val="en-US"/>
        </w:rPr>
        <w:t xml:space="preserve"> </w:t>
      </w:r>
      <w:r w:rsidRPr="003B68FC">
        <w:rPr>
          <w:rFonts w:ascii="Arial" w:hAnsi="Arial" w:cs="Arial"/>
          <w:sz w:val="24"/>
          <w:lang w:val="en-US"/>
        </w:rPr>
        <w:t>clinical and office settings</w:t>
      </w:r>
      <w:r>
        <w:rPr>
          <w:rFonts w:ascii="Arial" w:hAnsi="Arial" w:cs="Arial"/>
          <w:sz w:val="24"/>
          <w:lang w:val="en-US"/>
        </w:rPr>
        <w:t>,</w:t>
      </w:r>
      <w:r w:rsidRPr="003B68FC">
        <w:rPr>
          <w:rFonts w:ascii="Arial" w:hAnsi="Arial" w:cs="Arial"/>
          <w:sz w:val="24"/>
          <w:lang w:val="en-US"/>
        </w:rPr>
        <w:t xml:space="preserve"> if time allows. However, the ideal environment is a quiet room </w:t>
      </w:r>
      <w:r>
        <w:rPr>
          <w:rFonts w:ascii="Arial" w:hAnsi="Arial" w:cs="Arial"/>
          <w:sz w:val="24"/>
          <w:lang w:val="en-US"/>
        </w:rPr>
        <w:t>with good lighting to standardiz</w:t>
      </w:r>
      <w:r w:rsidRPr="003B68FC">
        <w:rPr>
          <w:rFonts w:ascii="Arial" w:hAnsi="Arial" w:cs="Arial"/>
          <w:sz w:val="24"/>
          <w:lang w:val="en-US"/>
        </w:rPr>
        <w:t>e conditions</w:t>
      </w:r>
      <w:r>
        <w:rPr>
          <w:rFonts w:ascii="Arial" w:hAnsi="Arial" w:cs="Arial"/>
          <w:sz w:val="24"/>
          <w:lang w:val="en-US"/>
        </w:rPr>
        <w:t>. A</w:t>
      </w:r>
      <w:r w:rsidRPr="003B68FC">
        <w:rPr>
          <w:rFonts w:ascii="Arial" w:hAnsi="Arial" w:cs="Arial"/>
          <w:sz w:val="24"/>
          <w:lang w:val="en-US"/>
        </w:rPr>
        <w:t xml:space="preserve">lthough feasible, </w:t>
      </w:r>
      <w:r>
        <w:rPr>
          <w:rFonts w:ascii="Arial" w:hAnsi="Arial" w:cs="Arial"/>
          <w:sz w:val="24"/>
          <w:lang w:val="en-US"/>
        </w:rPr>
        <w:t xml:space="preserve">completing the assessment </w:t>
      </w:r>
      <w:r w:rsidRPr="003B68FC">
        <w:rPr>
          <w:rFonts w:ascii="Arial" w:hAnsi="Arial" w:cs="Arial"/>
          <w:sz w:val="24"/>
          <w:lang w:val="en-US"/>
        </w:rPr>
        <w:t>by the bedside on a busy ward is rarely appropriate bec</w:t>
      </w:r>
      <w:r>
        <w:rPr>
          <w:rFonts w:ascii="Arial" w:hAnsi="Arial" w:cs="Arial"/>
          <w:sz w:val="24"/>
          <w:lang w:val="en-US"/>
        </w:rPr>
        <w:t>ause of noise and distractions.</w:t>
      </w:r>
    </w:p>
    <w:p w14:paraId="3A2D2408" w14:textId="587F9608" w:rsidR="005638A2" w:rsidRDefault="005638A2" w:rsidP="00795D1C">
      <w:pPr>
        <w:spacing w:after="0" w:line="480" w:lineRule="auto"/>
        <w:rPr>
          <w:rFonts w:ascii="Arial" w:hAnsi="Arial" w:cs="Arial"/>
          <w:sz w:val="24"/>
          <w:lang w:val="en-US"/>
        </w:rPr>
      </w:pPr>
      <w:r w:rsidRPr="003B68FC">
        <w:rPr>
          <w:rFonts w:ascii="Arial" w:hAnsi="Arial" w:cs="Arial"/>
          <w:sz w:val="24"/>
          <w:lang w:val="en-US"/>
        </w:rPr>
        <w:t xml:space="preserve">The </w:t>
      </w:r>
      <w:r>
        <w:rPr>
          <w:rFonts w:ascii="Arial" w:hAnsi="Arial" w:cs="Arial"/>
          <w:sz w:val="24"/>
          <w:lang w:val="en-US"/>
        </w:rPr>
        <w:t xml:space="preserve">PHES </w:t>
      </w:r>
      <w:r w:rsidRPr="003B68FC">
        <w:rPr>
          <w:rFonts w:ascii="Arial" w:hAnsi="Arial" w:cs="Arial"/>
          <w:sz w:val="24"/>
          <w:lang w:val="en-US"/>
        </w:rPr>
        <w:t>test has its limitations, given that it can be influenced by education, cultural background, lack of sleep, emotional upset or language difficulties</w:t>
      </w:r>
      <w:r w:rsidR="00653CD5">
        <w:rPr>
          <w:rFonts w:ascii="Arial" w:hAnsi="Arial" w:cs="Arial"/>
          <w:sz w:val="24"/>
          <w:lang w:val="en-US"/>
        </w:rPr>
        <w:t>.</w:t>
      </w:r>
      <w:r>
        <w:rPr>
          <w:rFonts w:ascii="Arial" w:hAnsi="Arial" w:cs="Arial"/>
          <w:sz w:val="24"/>
          <w:lang w:val="en-US"/>
        </w:rPr>
        <w:fldChar w:fldCharType="begin"/>
      </w:r>
      <w:r w:rsidR="00D7557A">
        <w:rPr>
          <w:rFonts w:ascii="Arial" w:hAnsi="Arial" w:cs="Arial"/>
          <w:sz w:val="24"/>
          <w:lang w:val="en-US"/>
        </w:rPr>
        <w:instrText>ADDIN RW.CITE{{616 Amodio,Piero 2012}}</w:instrText>
      </w:r>
      <w:r>
        <w:rPr>
          <w:rFonts w:ascii="Arial" w:hAnsi="Arial" w:cs="Arial"/>
          <w:sz w:val="24"/>
          <w:lang w:val="en-US"/>
        </w:rPr>
        <w:fldChar w:fldCharType="separate"/>
      </w:r>
      <w:r w:rsidR="00D7557A" w:rsidRPr="00D7557A">
        <w:rPr>
          <w:rFonts w:ascii="Arial" w:hAnsi="Arial" w:cs="Arial"/>
          <w:sz w:val="24"/>
          <w:vertAlign w:val="superscript"/>
          <w:lang w:val="en-US"/>
        </w:rPr>
        <w:t>4</w:t>
      </w:r>
      <w:r>
        <w:rPr>
          <w:rFonts w:ascii="Arial" w:hAnsi="Arial" w:cs="Arial"/>
          <w:sz w:val="24"/>
          <w:lang w:val="en-US"/>
        </w:rPr>
        <w:fldChar w:fldCharType="end"/>
      </w:r>
      <w:r>
        <w:rPr>
          <w:rFonts w:ascii="Arial" w:hAnsi="Arial" w:cs="Arial"/>
          <w:sz w:val="24"/>
          <w:lang w:val="en-US"/>
        </w:rPr>
        <w:t xml:space="preserve"> </w:t>
      </w:r>
      <w:r w:rsidRPr="003B68FC">
        <w:rPr>
          <w:rFonts w:ascii="Arial" w:hAnsi="Arial"/>
          <w:sz w:val="24"/>
        </w:rPr>
        <w:t>It has been adapted for use in Spain, Italy, UK and India</w:t>
      </w:r>
      <w:r w:rsidR="00653CD5">
        <w:rPr>
          <w:rFonts w:ascii="Arial" w:hAnsi="Arial"/>
          <w:sz w:val="24"/>
        </w:rPr>
        <w:t>.</w:t>
      </w:r>
      <w:r w:rsidR="00215DEC" w:rsidRPr="00215DEC">
        <w:rPr>
          <w:rFonts w:ascii="Arial" w:hAnsi="Arial"/>
          <w:sz w:val="24"/>
          <w:vertAlign w:val="superscript"/>
        </w:rPr>
        <w:t>7-10</w:t>
      </w:r>
      <w:r w:rsidRPr="003B68FC">
        <w:rPr>
          <w:rFonts w:ascii="Arial" w:hAnsi="Arial"/>
          <w:sz w:val="24"/>
        </w:rPr>
        <w:t xml:space="preserve"> However, it is not used in the USA, where alternatives, such as the more-time consuming RBANS battery</w:t>
      </w:r>
      <w:r>
        <w:rPr>
          <w:rFonts w:ascii="Arial" w:hAnsi="Arial"/>
          <w:sz w:val="24"/>
        </w:rPr>
        <w:t>, which consists of 12 subtests,</w:t>
      </w:r>
      <w:r w:rsidRPr="003B68FC">
        <w:rPr>
          <w:rFonts w:ascii="Arial" w:hAnsi="Arial"/>
          <w:sz w:val="24"/>
        </w:rPr>
        <w:t xml:space="preserve"> are used</w:t>
      </w:r>
      <w:r>
        <w:rPr>
          <w:rFonts w:ascii="Arial" w:hAnsi="Arial"/>
          <w:sz w:val="24"/>
        </w:rPr>
        <w:t>. S</w:t>
      </w:r>
      <w:r w:rsidRPr="003B68FC">
        <w:rPr>
          <w:rFonts w:ascii="Arial" w:hAnsi="Arial"/>
          <w:sz w:val="24"/>
        </w:rPr>
        <w:t>ince psychometric testing is a reimbursable cost</w:t>
      </w:r>
      <w:r>
        <w:rPr>
          <w:rFonts w:ascii="Arial" w:hAnsi="Arial"/>
          <w:sz w:val="24"/>
        </w:rPr>
        <w:t>,</w:t>
      </w:r>
      <w:r w:rsidRPr="003B68FC">
        <w:rPr>
          <w:rFonts w:ascii="Arial" w:hAnsi="Arial"/>
          <w:sz w:val="24"/>
        </w:rPr>
        <w:t xml:space="preserve"> and </w:t>
      </w:r>
      <w:r w:rsidR="00C80C2D" w:rsidRPr="003B68FC">
        <w:rPr>
          <w:rFonts w:ascii="Arial" w:hAnsi="Arial"/>
          <w:sz w:val="24"/>
        </w:rPr>
        <w:t>to</w:t>
      </w:r>
      <w:r w:rsidRPr="003B68FC">
        <w:rPr>
          <w:rFonts w:ascii="Arial" w:hAnsi="Arial"/>
          <w:sz w:val="24"/>
        </w:rPr>
        <w:t xml:space="preserve"> </w:t>
      </w:r>
      <w:r>
        <w:rPr>
          <w:rFonts w:ascii="Arial" w:hAnsi="Arial"/>
          <w:sz w:val="24"/>
        </w:rPr>
        <w:t>comply with the requirements of US health</w:t>
      </w:r>
      <w:r w:rsidRPr="003B68FC">
        <w:rPr>
          <w:rFonts w:ascii="Arial" w:hAnsi="Arial"/>
          <w:sz w:val="24"/>
        </w:rPr>
        <w:t xml:space="preserve"> insurance companies</w:t>
      </w:r>
      <w:r>
        <w:rPr>
          <w:rFonts w:ascii="Arial" w:hAnsi="Arial"/>
          <w:sz w:val="24"/>
        </w:rPr>
        <w:t>,</w:t>
      </w:r>
      <w:r w:rsidRPr="003B68FC">
        <w:rPr>
          <w:rFonts w:ascii="Arial" w:hAnsi="Arial"/>
          <w:sz w:val="24"/>
        </w:rPr>
        <w:t xml:space="preserve"> the testing is more intensive</w:t>
      </w:r>
      <w:r>
        <w:rPr>
          <w:rFonts w:ascii="Arial" w:hAnsi="Arial"/>
          <w:sz w:val="24"/>
        </w:rPr>
        <w:t xml:space="preserve"> than in Europe</w:t>
      </w:r>
      <w:r w:rsidR="00653CD5">
        <w:rPr>
          <w:rFonts w:ascii="Arial" w:hAnsi="Arial"/>
          <w:sz w:val="24"/>
        </w:rPr>
        <w:t>.</w:t>
      </w:r>
      <w:r>
        <w:rPr>
          <w:rFonts w:ascii="Arial" w:hAnsi="Arial"/>
          <w:sz w:val="24"/>
        </w:rPr>
        <w:fldChar w:fldCharType="begin"/>
      </w:r>
      <w:r w:rsidR="00D7557A">
        <w:rPr>
          <w:rFonts w:ascii="Arial" w:hAnsi="Arial"/>
          <w:sz w:val="24"/>
        </w:rPr>
        <w:instrText>ADDIN RW.CITE{{623 Mooney,Scott 2007}}</w:instrText>
      </w:r>
      <w:r>
        <w:rPr>
          <w:rFonts w:ascii="Arial" w:hAnsi="Arial"/>
          <w:sz w:val="24"/>
        </w:rPr>
        <w:fldChar w:fldCharType="separate"/>
      </w:r>
      <w:r w:rsidR="00D7557A" w:rsidRPr="00D7557A">
        <w:rPr>
          <w:rFonts w:ascii="Arial" w:hAnsi="Arial" w:cs="Arial"/>
          <w:sz w:val="24"/>
          <w:vertAlign w:val="superscript"/>
        </w:rPr>
        <w:t>1</w:t>
      </w:r>
      <w:r>
        <w:rPr>
          <w:rFonts w:ascii="Arial" w:hAnsi="Arial"/>
          <w:sz w:val="24"/>
        </w:rPr>
        <w:fldChar w:fldCharType="end"/>
      </w:r>
      <w:r w:rsidR="00C54DB6" w:rsidRPr="00C54DB6">
        <w:rPr>
          <w:rFonts w:ascii="Arial" w:hAnsi="Arial"/>
          <w:sz w:val="24"/>
          <w:vertAlign w:val="superscript"/>
        </w:rPr>
        <w:t>1</w:t>
      </w:r>
      <w:r w:rsidRPr="003B68FC">
        <w:rPr>
          <w:rFonts w:ascii="Arial" w:hAnsi="Arial"/>
          <w:sz w:val="24"/>
        </w:rPr>
        <w:t xml:space="preserve"> </w:t>
      </w:r>
      <w:r>
        <w:rPr>
          <w:rFonts w:ascii="Arial" w:hAnsi="Arial" w:cs="Arial"/>
          <w:sz w:val="24"/>
          <w:lang w:val="en-US"/>
        </w:rPr>
        <w:t xml:space="preserve">Although the PHES has been adopted in many centers worldwide to screen for the presence of </w:t>
      </w:r>
      <w:proofErr w:type="spellStart"/>
      <w:r>
        <w:rPr>
          <w:rFonts w:ascii="Arial" w:hAnsi="Arial" w:cs="Arial"/>
          <w:sz w:val="24"/>
          <w:lang w:val="en-US"/>
        </w:rPr>
        <w:t>mHE</w:t>
      </w:r>
      <w:proofErr w:type="spellEnd"/>
      <w:r>
        <w:rPr>
          <w:rFonts w:ascii="Arial" w:hAnsi="Arial" w:cs="Arial"/>
          <w:sz w:val="24"/>
          <w:lang w:val="en-US"/>
        </w:rPr>
        <w:t xml:space="preserve">, its clinical utility has been criticized. </w:t>
      </w:r>
      <w:proofErr w:type="spellStart"/>
      <w:r>
        <w:rPr>
          <w:rFonts w:ascii="Arial" w:hAnsi="Arial" w:cs="Arial"/>
          <w:sz w:val="24"/>
          <w:lang w:val="en-US"/>
        </w:rPr>
        <w:t>Kircheis</w:t>
      </w:r>
      <w:proofErr w:type="spellEnd"/>
      <w:r>
        <w:rPr>
          <w:rFonts w:ascii="Arial" w:hAnsi="Arial" w:cs="Arial"/>
          <w:sz w:val="24"/>
          <w:lang w:val="en-US"/>
        </w:rPr>
        <w:t xml:space="preserve"> and colleagues performed a placebo-controlled, clinical multicenter trial with 217 cirrhosis patients, to study the discrepancy in the expected and observed severity of HE</w:t>
      </w:r>
      <w:r w:rsidR="00653CD5">
        <w:rPr>
          <w:rFonts w:ascii="Arial" w:hAnsi="Arial" w:cs="Arial"/>
          <w:sz w:val="24"/>
          <w:lang w:val="en-US"/>
        </w:rPr>
        <w:t>.</w:t>
      </w:r>
      <w:r>
        <w:rPr>
          <w:rFonts w:ascii="Arial" w:hAnsi="Arial" w:cs="Arial"/>
          <w:sz w:val="24"/>
          <w:lang w:val="en-US"/>
        </w:rPr>
        <w:fldChar w:fldCharType="begin"/>
      </w:r>
      <w:r w:rsidR="00D7557A">
        <w:rPr>
          <w:rFonts w:ascii="Arial" w:hAnsi="Arial" w:cs="Arial"/>
          <w:sz w:val="24"/>
          <w:lang w:val="en-US"/>
        </w:rPr>
        <w:instrText>ADDIN RW.CITE{{624 Kircheis,Gerald 2007}}</w:instrText>
      </w:r>
      <w:r>
        <w:rPr>
          <w:rFonts w:ascii="Arial" w:hAnsi="Arial" w:cs="Arial"/>
          <w:sz w:val="24"/>
          <w:lang w:val="en-US"/>
        </w:rPr>
        <w:fldChar w:fldCharType="separate"/>
      </w:r>
      <w:r w:rsidR="00D7557A" w:rsidRPr="00D7557A">
        <w:rPr>
          <w:rFonts w:ascii="Arial" w:hAnsi="Arial" w:cs="Arial"/>
          <w:sz w:val="24"/>
          <w:vertAlign w:val="superscript"/>
          <w:lang w:val="en-US"/>
        </w:rPr>
        <w:t>1</w:t>
      </w:r>
      <w:r>
        <w:rPr>
          <w:rFonts w:ascii="Arial" w:hAnsi="Arial" w:cs="Arial"/>
          <w:sz w:val="24"/>
          <w:lang w:val="en-US"/>
        </w:rPr>
        <w:fldChar w:fldCharType="end"/>
      </w:r>
      <w:r w:rsidR="00C54DB6">
        <w:rPr>
          <w:rFonts w:ascii="Arial" w:hAnsi="Arial" w:cs="Arial"/>
          <w:sz w:val="24"/>
          <w:vertAlign w:val="superscript"/>
          <w:lang w:val="en-US"/>
        </w:rPr>
        <w:t>2</w:t>
      </w:r>
      <w:r>
        <w:rPr>
          <w:rFonts w:ascii="Arial" w:hAnsi="Arial" w:cs="Arial"/>
          <w:sz w:val="24"/>
          <w:lang w:val="en-US"/>
        </w:rPr>
        <w:t xml:space="preserve"> </w:t>
      </w:r>
      <w:r w:rsidRPr="00FA1567">
        <w:rPr>
          <w:rFonts w:ascii="Arial" w:hAnsi="Arial" w:cs="Arial"/>
          <w:color w:val="FF0000"/>
          <w:sz w:val="24"/>
          <w:lang w:val="en-US"/>
          <w:rPrChange w:id="33" w:author="Kim, Jin" w:date="2017-07-05T13:21:00Z">
            <w:rPr>
              <w:rFonts w:ascii="Arial" w:hAnsi="Arial" w:cs="Arial"/>
              <w:sz w:val="24"/>
              <w:lang w:val="en-US"/>
            </w:rPr>
          </w:rPrChange>
        </w:rPr>
        <w:t>The</w:t>
      </w:r>
      <w:del w:id="34" w:author="Kim, Jin" w:date="2017-07-05T13:13:00Z">
        <w:r w:rsidRPr="00FA1567" w:rsidDel="009F1FAA">
          <w:rPr>
            <w:rFonts w:ascii="Arial" w:hAnsi="Arial" w:cs="Arial"/>
            <w:color w:val="FF0000"/>
            <w:sz w:val="24"/>
            <w:lang w:val="en-US"/>
            <w:rPrChange w:id="35" w:author="Kim, Jin" w:date="2017-07-05T13:21:00Z">
              <w:rPr>
                <w:rFonts w:ascii="Arial" w:hAnsi="Arial" w:cs="Arial"/>
                <w:sz w:val="24"/>
                <w:lang w:val="en-US"/>
              </w:rPr>
            </w:rPrChange>
          </w:rPr>
          <w:delText>se</w:delText>
        </w:r>
      </w:del>
      <w:r w:rsidRPr="00FA1567">
        <w:rPr>
          <w:rFonts w:ascii="Arial" w:hAnsi="Arial" w:cs="Arial"/>
          <w:color w:val="FF0000"/>
          <w:sz w:val="24"/>
          <w:lang w:val="en-US"/>
          <w:rPrChange w:id="36" w:author="Kim, Jin" w:date="2017-07-05T13:21:00Z">
            <w:rPr>
              <w:rFonts w:ascii="Arial" w:hAnsi="Arial" w:cs="Arial"/>
              <w:sz w:val="24"/>
              <w:lang w:val="en-US"/>
            </w:rPr>
          </w:rPrChange>
        </w:rPr>
        <w:t xml:space="preserve"> </w:t>
      </w:r>
      <w:del w:id="37" w:author="Kim, Jin" w:date="2017-07-05T13:13:00Z">
        <w:r w:rsidRPr="00FA1567" w:rsidDel="009F1FAA">
          <w:rPr>
            <w:rFonts w:ascii="Arial" w:hAnsi="Arial" w:cs="Arial"/>
            <w:color w:val="FF0000"/>
            <w:sz w:val="24"/>
            <w:lang w:val="en-US"/>
            <w:rPrChange w:id="38" w:author="Kim, Jin" w:date="2017-07-05T13:21:00Z">
              <w:rPr>
                <w:rFonts w:ascii="Arial" w:hAnsi="Arial" w:cs="Arial"/>
                <w:sz w:val="24"/>
                <w:lang w:val="en-US"/>
              </w:rPr>
            </w:rPrChange>
          </w:rPr>
          <w:delText xml:space="preserve">authors </w:delText>
        </w:r>
      </w:del>
      <w:ins w:id="39" w:author="Kim, Jin" w:date="2017-07-05T13:13:00Z">
        <w:r w:rsidR="009F1FAA" w:rsidRPr="00FA1567">
          <w:rPr>
            <w:rFonts w:ascii="Arial" w:hAnsi="Arial" w:cs="Arial"/>
            <w:color w:val="FF0000"/>
            <w:sz w:val="24"/>
            <w:lang w:val="en-US"/>
            <w:rPrChange w:id="40" w:author="Kim, Jin" w:date="2017-07-05T13:21:00Z">
              <w:rPr>
                <w:rFonts w:ascii="Arial" w:hAnsi="Arial" w:cs="Arial"/>
                <w:sz w:val="24"/>
                <w:lang w:val="en-US"/>
              </w:rPr>
            </w:rPrChange>
          </w:rPr>
          <w:t xml:space="preserve">study </w:t>
        </w:r>
      </w:ins>
      <w:del w:id="41" w:author="Kim, Jin" w:date="2017-07-05T13:13:00Z">
        <w:r w:rsidRPr="00FA1567" w:rsidDel="009F1FAA">
          <w:rPr>
            <w:rFonts w:ascii="Arial" w:hAnsi="Arial" w:cs="Arial"/>
            <w:color w:val="FF0000"/>
            <w:sz w:val="24"/>
            <w:lang w:val="en-US"/>
            <w:rPrChange w:id="42" w:author="Kim, Jin" w:date="2017-07-05T13:21:00Z">
              <w:rPr>
                <w:rFonts w:ascii="Arial" w:hAnsi="Arial" w:cs="Arial"/>
                <w:sz w:val="24"/>
                <w:lang w:val="en-US"/>
              </w:rPr>
            </w:rPrChange>
          </w:rPr>
          <w:delText xml:space="preserve">found </w:delText>
        </w:r>
      </w:del>
      <w:ins w:id="43" w:author="Kim, Jin" w:date="2017-07-05T13:13:00Z">
        <w:r w:rsidR="009F1FAA" w:rsidRPr="00FA1567">
          <w:rPr>
            <w:rFonts w:ascii="Arial" w:hAnsi="Arial" w:cs="Arial"/>
            <w:color w:val="FF0000"/>
            <w:sz w:val="24"/>
            <w:lang w:val="en-US"/>
            <w:rPrChange w:id="44" w:author="Kim, Jin" w:date="2017-07-05T13:21:00Z">
              <w:rPr>
                <w:rFonts w:ascii="Arial" w:hAnsi="Arial" w:cs="Arial"/>
                <w:sz w:val="24"/>
                <w:lang w:val="en-US"/>
              </w:rPr>
            </w:rPrChange>
          </w:rPr>
          <w:t xml:space="preserve">revealed </w:t>
        </w:r>
      </w:ins>
      <w:del w:id="45" w:author="Kim, Jin" w:date="2017-07-05T13:12:00Z">
        <w:r w:rsidRPr="00FA1567" w:rsidDel="00585AFD">
          <w:rPr>
            <w:rFonts w:ascii="Arial" w:hAnsi="Arial" w:cs="Arial"/>
            <w:color w:val="FF0000"/>
            <w:sz w:val="24"/>
            <w:lang w:val="en-US"/>
            <w:rPrChange w:id="46" w:author="Kim, Jin" w:date="2017-07-05T13:21:00Z">
              <w:rPr>
                <w:rFonts w:ascii="Arial" w:hAnsi="Arial" w:cs="Arial"/>
                <w:sz w:val="24"/>
                <w:lang w:val="en-US"/>
              </w:rPr>
            </w:rPrChange>
          </w:rPr>
          <w:delText xml:space="preserve">that </w:delText>
        </w:r>
      </w:del>
      <w:r w:rsidRPr="00FA1567">
        <w:rPr>
          <w:rFonts w:ascii="Arial" w:hAnsi="Arial" w:cs="Arial"/>
          <w:color w:val="FF0000"/>
          <w:sz w:val="24"/>
          <w:lang w:val="en-US"/>
          <w:rPrChange w:id="47" w:author="Kim, Jin" w:date="2017-07-05T13:21:00Z">
            <w:rPr>
              <w:rFonts w:ascii="Arial" w:hAnsi="Arial" w:cs="Arial"/>
              <w:sz w:val="24"/>
              <w:lang w:val="en-US"/>
            </w:rPr>
          </w:rPrChange>
        </w:rPr>
        <w:t>up to 50% of the patients were wrongly allocated with regard to HE severity</w:t>
      </w:r>
      <w:del w:id="48" w:author="Kim, Jin" w:date="2017-07-05T13:13:00Z">
        <w:r w:rsidRPr="00FA1567" w:rsidDel="009F1FAA">
          <w:rPr>
            <w:rFonts w:ascii="Arial" w:hAnsi="Arial" w:cs="Arial"/>
            <w:color w:val="FF0000"/>
            <w:sz w:val="24"/>
            <w:lang w:val="en-US"/>
            <w:rPrChange w:id="49" w:author="Kim, Jin" w:date="2017-07-05T13:21:00Z">
              <w:rPr>
                <w:rFonts w:ascii="Arial" w:hAnsi="Arial" w:cs="Arial"/>
                <w:sz w:val="24"/>
                <w:lang w:val="en-US"/>
              </w:rPr>
            </w:rPrChange>
          </w:rPr>
          <w:delText>,</w:delText>
        </w:r>
      </w:del>
      <w:r w:rsidRPr="00FA1567">
        <w:rPr>
          <w:rFonts w:ascii="Arial" w:hAnsi="Arial" w:cs="Arial"/>
          <w:color w:val="FF0000"/>
          <w:sz w:val="24"/>
          <w:lang w:val="en-US"/>
          <w:rPrChange w:id="50" w:author="Kim, Jin" w:date="2017-07-05T13:21:00Z">
            <w:rPr>
              <w:rFonts w:ascii="Arial" w:hAnsi="Arial" w:cs="Arial"/>
              <w:sz w:val="24"/>
              <w:lang w:val="en-US"/>
            </w:rPr>
          </w:rPrChange>
        </w:rPr>
        <w:t xml:space="preserve"> due to </w:t>
      </w:r>
      <w:ins w:id="51" w:author="Kim, Jin" w:date="2017-07-05T13:14:00Z">
        <w:r w:rsidR="009F1FAA" w:rsidRPr="00FA1567">
          <w:rPr>
            <w:rFonts w:ascii="Arial" w:hAnsi="Arial" w:cs="Arial"/>
            <w:color w:val="FF0000"/>
            <w:sz w:val="24"/>
            <w:lang w:val="en-US"/>
            <w:rPrChange w:id="52" w:author="Kim, Jin" w:date="2017-07-05T13:21:00Z">
              <w:rPr>
                <w:rFonts w:ascii="Arial" w:hAnsi="Arial" w:cs="Arial"/>
                <w:sz w:val="24"/>
                <w:lang w:val="en-US"/>
              </w:rPr>
            </w:rPrChange>
          </w:rPr>
          <w:t xml:space="preserve">the </w:t>
        </w:r>
      </w:ins>
      <w:r w:rsidRPr="00FA1567">
        <w:rPr>
          <w:rFonts w:ascii="Arial" w:hAnsi="Arial" w:cs="Arial"/>
          <w:color w:val="FF0000"/>
          <w:sz w:val="24"/>
          <w:lang w:val="en-US"/>
          <w:rPrChange w:id="53" w:author="Kim, Jin" w:date="2017-07-05T13:21:00Z">
            <w:rPr>
              <w:rFonts w:ascii="Arial" w:hAnsi="Arial" w:cs="Arial"/>
              <w:sz w:val="24"/>
              <w:lang w:val="en-US"/>
            </w:rPr>
          </w:rPrChange>
        </w:rPr>
        <w:t>difficult</w:t>
      </w:r>
      <w:ins w:id="54" w:author="Kim, Jin" w:date="2017-07-05T13:14:00Z">
        <w:r w:rsidR="009F1FAA" w:rsidRPr="00FA1567">
          <w:rPr>
            <w:rFonts w:ascii="Arial" w:hAnsi="Arial" w:cs="Arial"/>
            <w:color w:val="FF0000"/>
            <w:sz w:val="24"/>
            <w:lang w:val="en-US"/>
            <w:rPrChange w:id="55" w:author="Kim, Jin" w:date="2017-07-05T13:21:00Z">
              <w:rPr>
                <w:rFonts w:ascii="Arial" w:hAnsi="Arial" w:cs="Arial"/>
                <w:sz w:val="24"/>
                <w:lang w:val="en-US"/>
              </w:rPr>
            </w:rPrChange>
          </w:rPr>
          <w:t>y</w:t>
        </w:r>
      </w:ins>
      <w:del w:id="56" w:author="Kim, Jin" w:date="2017-07-05T13:14:00Z">
        <w:r w:rsidRPr="00FA1567" w:rsidDel="009F1FAA">
          <w:rPr>
            <w:rFonts w:ascii="Arial" w:hAnsi="Arial" w:cs="Arial"/>
            <w:color w:val="FF0000"/>
            <w:sz w:val="24"/>
            <w:lang w:val="en-US"/>
            <w:rPrChange w:id="57" w:author="Kim, Jin" w:date="2017-07-05T13:21:00Z">
              <w:rPr>
                <w:rFonts w:ascii="Arial" w:hAnsi="Arial" w:cs="Arial"/>
                <w:sz w:val="24"/>
                <w:lang w:val="en-US"/>
              </w:rPr>
            </w:rPrChange>
          </w:rPr>
          <w:delText>ies</w:delText>
        </w:r>
      </w:del>
      <w:r w:rsidRPr="00FA1567">
        <w:rPr>
          <w:rFonts w:ascii="Arial" w:hAnsi="Arial" w:cs="Arial"/>
          <w:color w:val="FF0000"/>
          <w:sz w:val="24"/>
          <w:lang w:val="en-US"/>
          <w:rPrChange w:id="58" w:author="Kim, Jin" w:date="2017-07-05T13:21:00Z">
            <w:rPr>
              <w:rFonts w:ascii="Arial" w:hAnsi="Arial" w:cs="Arial"/>
              <w:sz w:val="24"/>
              <w:lang w:val="en-US"/>
            </w:rPr>
          </w:rPrChange>
        </w:rPr>
        <w:t xml:space="preserve"> of differentiating mild OHE from </w:t>
      </w:r>
      <w:proofErr w:type="spellStart"/>
      <w:r w:rsidRPr="00FA1567">
        <w:rPr>
          <w:rFonts w:ascii="Arial" w:hAnsi="Arial" w:cs="Arial"/>
          <w:color w:val="FF0000"/>
          <w:sz w:val="24"/>
          <w:lang w:val="en-US"/>
          <w:rPrChange w:id="59" w:author="Kim, Jin" w:date="2017-07-05T13:21:00Z">
            <w:rPr>
              <w:rFonts w:ascii="Arial" w:hAnsi="Arial" w:cs="Arial"/>
              <w:sz w:val="24"/>
              <w:lang w:val="en-US"/>
            </w:rPr>
          </w:rPrChange>
        </w:rPr>
        <w:t>mHE</w:t>
      </w:r>
      <w:proofErr w:type="spellEnd"/>
      <w:ins w:id="60" w:author="Kim, Jin" w:date="2017-07-05T13:14:00Z">
        <w:r w:rsidR="009F1FAA" w:rsidRPr="00FA1567">
          <w:rPr>
            <w:rFonts w:ascii="Arial" w:hAnsi="Arial" w:cs="Arial"/>
            <w:color w:val="FF0000"/>
            <w:sz w:val="24"/>
            <w:lang w:val="en-US"/>
            <w:rPrChange w:id="61" w:author="Kim, Jin" w:date="2017-07-05T13:21:00Z">
              <w:rPr>
                <w:rFonts w:ascii="Arial" w:hAnsi="Arial" w:cs="Arial"/>
                <w:sz w:val="24"/>
                <w:lang w:val="en-US"/>
              </w:rPr>
            </w:rPrChange>
          </w:rPr>
          <w:t>.</w:t>
        </w:r>
      </w:ins>
      <w:del w:id="62" w:author="Kim, Jin" w:date="2017-07-05T13:14:00Z">
        <w:r w:rsidDel="009F1FAA">
          <w:rPr>
            <w:rFonts w:ascii="Arial" w:hAnsi="Arial" w:cs="Arial"/>
            <w:sz w:val="24"/>
            <w:lang w:val="en-US"/>
          </w:rPr>
          <w:delText>,</w:delText>
        </w:r>
      </w:del>
      <w:r>
        <w:rPr>
          <w:rFonts w:ascii="Arial" w:hAnsi="Arial" w:cs="Arial"/>
          <w:sz w:val="24"/>
          <w:lang w:val="en-US"/>
        </w:rPr>
        <w:t xml:space="preserve"> </w:t>
      </w:r>
      <w:ins w:id="63" w:author="Kim, Jin" w:date="2017-07-05T13:14:00Z">
        <w:r w:rsidR="009F1FAA">
          <w:rPr>
            <w:rFonts w:ascii="Arial" w:hAnsi="Arial" w:cs="Arial"/>
            <w:sz w:val="24"/>
            <w:lang w:val="en-US"/>
          </w:rPr>
          <w:t>Moreover,</w:t>
        </w:r>
      </w:ins>
      <w:del w:id="64" w:author="Kim, Jin" w:date="2017-07-05T13:14:00Z">
        <w:r w:rsidDel="009F1FAA">
          <w:rPr>
            <w:rFonts w:ascii="Arial" w:hAnsi="Arial" w:cs="Arial"/>
            <w:sz w:val="24"/>
            <w:lang w:val="en-US"/>
          </w:rPr>
          <w:delText>but</w:delText>
        </w:r>
      </w:del>
      <w:r>
        <w:rPr>
          <w:rFonts w:ascii="Arial" w:hAnsi="Arial" w:cs="Arial"/>
          <w:sz w:val="24"/>
          <w:lang w:val="en-US"/>
        </w:rPr>
        <w:t xml:space="preserve"> </w:t>
      </w:r>
      <w:del w:id="65" w:author="Kim, Jin" w:date="2017-07-05T13:14:00Z">
        <w:r w:rsidDel="009F1FAA">
          <w:rPr>
            <w:rFonts w:ascii="Arial" w:hAnsi="Arial" w:cs="Arial"/>
            <w:sz w:val="24"/>
            <w:lang w:val="en-US"/>
          </w:rPr>
          <w:delText xml:space="preserve">also </w:delText>
        </w:r>
      </w:del>
      <w:r>
        <w:rPr>
          <w:rFonts w:ascii="Arial" w:hAnsi="Arial" w:cs="Arial"/>
          <w:sz w:val="24"/>
          <w:lang w:val="en-US"/>
        </w:rPr>
        <w:t xml:space="preserve">mistakes were made in analyzing and scoring the results of PHES. The contradictory results prompt recognition of other psychometric investigations of </w:t>
      </w:r>
      <w:proofErr w:type="spellStart"/>
      <w:r>
        <w:rPr>
          <w:rFonts w:ascii="Arial" w:hAnsi="Arial" w:cs="Arial"/>
          <w:sz w:val="24"/>
          <w:lang w:val="en-US"/>
        </w:rPr>
        <w:t>mHE</w:t>
      </w:r>
      <w:proofErr w:type="spellEnd"/>
      <w:r>
        <w:rPr>
          <w:rFonts w:ascii="Arial" w:hAnsi="Arial" w:cs="Arial"/>
          <w:sz w:val="24"/>
          <w:lang w:val="en-US"/>
        </w:rPr>
        <w:t xml:space="preserve">. </w:t>
      </w:r>
    </w:p>
    <w:p w14:paraId="70CC1295" w14:textId="77777777" w:rsidR="005638A2" w:rsidRPr="003B68FC" w:rsidRDefault="005638A2" w:rsidP="00795D1C">
      <w:pPr>
        <w:spacing w:after="0" w:line="480" w:lineRule="auto"/>
        <w:rPr>
          <w:rFonts w:ascii="Arial" w:hAnsi="Arial" w:cs="Arial"/>
          <w:sz w:val="24"/>
          <w:lang w:val="en-US"/>
        </w:rPr>
      </w:pPr>
    </w:p>
    <w:p w14:paraId="5FF1C980" w14:textId="1DF387AE" w:rsidR="005638A2" w:rsidRPr="003B68FC" w:rsidRDefault="005638A2" w:rsidP="00BD154A">
      <w:pPr>
        <w:spacing w:after="0" w:line="480" w:lineRule="auto"/>
        <w:rPr>
          <w:rFonts w:ascii="Arial" w:hAnsi="Arial" w:cs="Arial"/>
          <w:sz w:val="24"/>
          <w:lang w:val="en-US"/>
        </w:rPr>
      </w:pPr>
      <w:r w:rsidRPr="003B68FC">
        <w:rPr>
          <w:rFonts w:ascii="Arial" w:hAnsi="Arial"/>
          <w:sz w:val="24"/>
        </w:rPr>
        <w:lastRenderedPageBreak/>
        <w:t xml:space="preserve">As an alternative to paper-and-pencil based </w:t>
      </w:r>
      <w:r>
        <w:rPr>
          <w:rFonts w:ascii="Arial" w:hAnsi="Arial"/>
          <w:sz w:val="24"/>
        </w:rPr>
        <w:t xml:space="preserve">cognitive </w:t>
      </w:r>
      <w:r w:rsidRPr="003B68FC">
        <w:rPr>
          <w:rFonts w:ascii="Arial" w:hAnsi="Arial"/>
          <w:sz w:val="24"/>
        </w:rPr>
        <w:t xml:space="preserve">tests, </w:t>
      </w:r>
      <w:del w:id="66" w:author="Kim, Jin" w:date="2017-07-05T13:15:00Z">
        <w:r w:rsidRPr="003B68FC" w:rsidDel="009F1FAA">
          <w:rPr>
            <w:rFonts w:ascii="Arial" w:hAnsi="Arial"/>
            <w:sz w:val="24"/>
          </w:rPr>
          <w:delText xml:space="preserve">there have subsequently been </w:delText>
        </w:r>
      </w:del>
      <w:r w:rsidRPr="003B68FC">
        <w:rPr>
          <w:rFonts w:ascii="Arial" w:hAnsi="Arial"/>
          <w:sz w:val="24"/>
        </w:rPr>
        <w:t>several computer</w:t>
      </w:r>
      <w:r>
        <w:rPr>
          <w:rFonts w:ascii="Arial" w:hAnsi="Arial"/>
          <w:sz w:val="24"/>
        </w:rPr>
        <w:t xml:space="preserve">-based cognitive tests </w:t>
      </w:r>
      <w:ins w:id="67" w:author="Kim, Jin" w:date="2017-07-05T13:15:00Z">
        <w:r w:rsidR="009F1FAA" w:rsidRPr="00FA1567">
          <w:rPr>
            <w:rFonts w:ascii="Arial" w:hAnsi="Arial"/>
            <w:color w:val="FF0000"/>
            <w:sz w:val="24"/>
            <w:rPrChange w:id="68" w:author="Kim, Jin" w:date="2017-07-05T13:21:00Z">
              <w:rPr>
                <w:rFonts w:ascii="Arial" w:hAnsi="Arial"/>
                <w:sz w:val="24"/>
              </w:rPr>
            </w:rPrChange>
          </w:rPr>
          <w:t>have been</w:t>
        </w:r>
        <w:r w:rsidR="009F1FAA" w:rsidRPr="00FA1567">
          <w:rPr>
            <w:rFonts w:ascii="Arial" w:hAnsi="Arial"/>
            <w:sz w:val="24"/>
          </w:rPr>
          <w:t xml:space="preserve"> </w:t>
        </w:r>
      </w:ins>
      <w:r w:rsidRPr="003B68FC">
        <w:rPr>
          <w:rFonts w:ascii="Arial" w:hAnsi="Arial"/>
          <w:sz w:val="24"/>
        </w:rPr>
        <w:t xml:space="preserve">developed, some of which have become too expensive for use in routine clinical settings.  However, </w:t>
      </w:r>
      <w:proofErr w:type="spellStart"/>
      <w:r w:rsidRPr="003B68FC">
        <w:rPr>
          <w:rFonts w:ascii="Arial" w:hAnsi="Arial"/>
          <w:sz w:val="24"/>
        </w:rPr>
        <w:t>Cogstate</w:t>
      </w:r>
      <w:r w:rsidRPr="003B68FC">
        <w:rPr>
          <w:rFonts w:ascii="Arial" w:hAnsi="Arial"/>
          <w:sz w:val="24"/>
          <w:vertAlign w:val="superscript"/>
        </w:rPr>
        <w:t>TM</w:t>
      </w:r>
      <w:proofErr w:type="spellEnd"/>
      <w:r w:rsidRPr="003B68FC">
        <w:rPr>
          <w:rFonts w:ascii="Arial" w:hAnsi="Arial"/>
          <w:sz w:val="24"/>
        </w:rPr>
        <w:t xml:space="preserve"> </w:t>
      </w:r>
      <w:r>
        <w:rPr>
          <w:rFonts w:ascii="Arial" w:hAnsi="Arial"/>
          <w:sz w:val="24"/>
        </w:rPr>
        <w:t>(</w:t>
      </w:r>
      <w:proofErr w:type="spellStart"/>
      <w:r>
        <w:rPr>
          <w:rFonts w:ascii="Arial" w:hAnsi="Arial"/>
          <w:sz w:val="24"/>
        </w:rPr>
        <w:t>Cogstate</w:t>
      </w:r>
      <w:proofErr w:type="spellEnd"/>
      <w:r>
        <w:rPr>
          <w:rFonts w:ascii="Arial" w:hAnsi="Arial"/>
          <w:sz w:val="24"/>
        </w:rPr>
        <w:t xml:space="preserve"> Inc., New Haven, CT, USA) has developed a number</w:t>
      </w:r>
      <w:r w:rsidRPr="003B68FC">
        <w:rPr>
          <w:rFonts w:ascii="Arial" w:hAnsi="Arial"/>
          <w:sz w:val="24"/>
        </w:rPr>
        <w:t xml:space="preserve"> of computer-based tests that </w:t>
      </w:r>
      <w:r>
        <w:rPr>
          <w:rFonts w:ascii="Arial" w:hAnsi="Arial"/>
          <w:sz w:val="24"/>
        </w:rPr>
        <w:t>are</w:t>
      </w:r>
      <w:r w:rsidRPr="003B68FC">
        <w:rPr>
          <w:rFonts w:ascii="Arial" w:hAnsi="Arial"/>
          <w:sz w:val="24"/>
        </w:rPr>
        <w:t xml:space="preserve"> already in use for HIV patients </w:t>
      </w:r>
      <w:r>
        <w:rPr>
          <w:rFonts w:ascii="Arial" w:hAnsi="Arial"/>
          <w:sz w:val="24"/>
        </w:rPr>
        <w:t xml:space="preserve">with cognitive difficulties </w:t>
      </w:r>
      <w:r w:rsidRPr="003B68FC">
        <w:rPr>
          <w:rFonts w:ascii="Arial" w:hAnsi="Arial"/>
          <w:sz w:val="24"/>
        </w:rPr>
        <w:t xml:space="preserve">and </w:t>
      </w:r>
      <w:r>
        <w:rPr>
          <w:rFonts w:ascii="Arial" w:hAnsi="Arial"/>
          <w:sz w:val="24"/>
        </w:rPr>
        <w:t>have</w:t>
      </w:r>
      <w:r w:rsidRPr="003B68FC">
        <w:rPr>
          <w:rFonts w:ascii="Arial" w:hAnsi="Arial"/>
          <w:sz w:val="24"/>
        </w:rPr>
        <w:t xml:space="preserve"> the potential to be adapted for use in mHE</w:t>
      </w:r>
      <w:r w:rsidR="00653CD5">
        <w:rPr>
          <w:rFonts w:ascii="Arial" w:hAnsi="Arial"/>
          <w:sz w:val="24"/>
        </w:rPr>
        <w:t>.</w:t>
      </w:r>
      <w:r>
        <w:rPr>
          <w:rFonts w:ascii="Arial" w:hAnsi="Arial"/>
          <w:sz w:val="24"/>
        </w:rPr>
        <w:fldChar w:fldCharType="begin"/>
      </w:r>
      <w:r w:rsidR="00D7557A">
        <w:rPr>
          <w:rFonts w:ascii="Arial" w:hAnsi="Arial"/>
          <w:sz w:val="24"/>
        </w:rPr>
        <w:instrText>ADDIN RW.CITE{{625 Maruff,P. 2009}}</w:instrText>
      </w:r>
      <w:r>
        <w:rPr>
          <w:rFonts w:ascii="Arial" w:hAnsi="Arial"/>
          <w:sz w:val="24"/>
        </w:rPr>
        <w:fldChar w:fldCharType="separate"/>
      </w:r>
      <w:r w:rsidR="00D7557A" w:rsidRPr="00D7557A">
        <w:rPr>
          <w:rFonts w:ascii="Arial" w:hAnsi="Arial" w:cs="Arial"/>
          <w:sz w:val="24"/>
          <w:vertAlign w:val="superscript"/>
        </w:rPr>
        <w:t>1</w:t>
      </w:r>
      <w:r>
        <w:rPr>
          <w:rFonts w:ascii="Arial" w:hAnsi="Arial"/>
          <w:sz w:val="24"/>
        </w:rPr>
        <w:fldChar w:fldCharType="end"/>
      </w:r>
      <w:r w:rsidR="00C54DB6">
        <w:rPr>
          <w:rFonts w:ascii="Arial" w:hAnsi="Arial"/>
          <w:sz w:val="24"/>
          <w:vertAlign w:val="superscript"/>
        </w:rPr>
        <w:t>3</w:t>
      </w:r>
      <w:r>
        <w:rPr>
          <w:rFonts w:ascii="Arial" w:hAnsi="Arial"/>
          <w:sz w:val="24"/>
        </w:rPr>
        <w:t xml:space="preserve"> </w:t>
      </w:r>
      <w:r w:rsidRPr="003B68FC">
        <w:rPr>
          <w:rFonts w:ascii="Arial" w:hAnsi="Arial" w:cs="Arial"/>
          <w:sz w:val="24"/>
          <w:lang w:val="en-US"/>
        </w:rPr>
        <w:t>The</w:t>
      </w:r>
      <w:r>
        <w:rPr>
          <w:rFonts w:ascii="Arial" w:hAnsi="Arial" w:cs="Arial"/>
          <w:sz w:val="24"/>
          <w:lang w:val="en-US"/>
        </w:rPr>
        <w:t xml:space="preserve"> battery comprises </w:t>
      </w:r>
      <w:r w:rsidRPr="003B68FC">
        <w:rPr>
          <w:rFonts w:ascii="Arial" w:hAnsi="Arial" w:cs="Arial"/>
          <w:sz w:val="24"/>
          <w:lang w:val="en-US"/>
        </w:rPr>
        <w:t>a</w:t>
      </w:r>
      <w:r>
        <w:rPr>
          <w:rFonts w:ascii="Arial" w:hAnsi="Arial" w:cs="Arial"/>
          <w:sz w:val="24"/>
          <w:lang w:val="en-US"/>
        </w:rPr>
        <w:t xml:space="preserve"> series of computer-based </w:t>
      </w:r>
      <w:r w:rsidRPr="003B68FC">
        <w:rPr>
          <w:rFonts w:ascii="Arial" w:hAnsi="Arial" w:cs="Arial"/>
          <w:sz w:val="24"/>
          <w:lang w:val="en-US"/>
        </w:rPr>
        <w:t>adaptations of standard neuropsychological tes</w:t>
      </w:r>
      <w:r>
        <w:rPr>
          <w:rFonts w:ascii="Arial" w:hAnsi="Arial" w:cs="Arial"/>
          <w:sz w:val="24"/>
          <w:lang w:val="en-US"/>
        </w:rPr>
        <w:t>ts t</w:t>
      </w:r>
      <w:r w:rsidRPr="003B68FC">
        <w:rPr>
          <w:rFonts w:ascii="Arial" w:hAnsi="Arial" w:cs="Arial"/>
          <w:sz w:val="24"/>
          <w:lang w:val="en-US"/>
        </w:rPr>
        <w:t>hat assess a range of cognitive functions, including psychomotor speed, attention, learning</w:t>
      </w:r>
      <w:r>
        <w:rPr>
          <w:rFonts w:ascii="Arial" w:hAnsi="Arial" w:cs="Arial"/>
          <w:sz w:val="24"/>
          <w:lang w:val="en-US"/>
        </w:rPr>
        <w:t>,</w:t>
      </w:r>
      <w:r w:rsidRPr="003B68FC">
        <w:rPr>
          <w:rFonts w:ascii="Arial" w:hAnsi="Arial" w:cs="Arial"/>
          <w:sz w:val="24"/>
          <w:lang w:val="en-US"/>
        </w:rPr>
        <w:t xml:space="preserve"> and visual and verbal working memory. The battery can be customized to test the cognitive functions appropriate for certain diseases and has been validated for use in patients suffering from Alzheimer’s disease, schizophrenia, </w:t>
      </w:r>
      <w:r>
        <w:rPr>
          <w:rFonts w:ascii="Arial" w:hAnsi="Arial" w:cs="Arial"/>
          <w:sz w:val="24"/>
          <w:lang w:val="en-US"/>
        </w:rPr>
        <w:t xml:space="preserve">mild </w:t>
      </w:r>
      <w:r w:rsidR="00D7557A">
        <w:rPr>
          <w:rFonts w:ascii="Arial" w:hAnsi="Arial" w:cs="Arial"/>
          <w:sz w:val="24"/>
          <w:lang w:val="en-US"/>
        </w:rPr>
        <w:t>traumatic brain injury and HIV</w:t>
      </w:r>
      <w:r w:rsidR="00653CD5">
        <w:rPr>
          <w:rFonts w:ascii="Arial" w:hAnsi="Arial" w:cs="Arial"/>
          <w:sz w:val="24"/>
          <w:lang w:val="en-US"/>
        </w:rPr>
        <w:t>.</w:t>
      </w:r>
      <w:r>
        <w:rPr>
          <w:rFonts w:ascii="Arial" w:hAnsi="Arial" w:cs="Arial"/>
          <w:sz w:val="24"/>
          <w:lang w:val="en-US"/>
        </w:rPr>
        <w:fldChar w:fldCharType="begin"/>
      </w:r>
      <w:r w:rsidR="00D7557A">
        <w:rPr>
          <w:rFonts w:ascii="Arial" w:hAnsi="Arial" w:cs="Arial"/>
          <w:sz w:val="24"/>
          <w:lang w:val="en-US"/>
        </w:rPr>
        <w:instrText>ADDIN RW.CITE{{626 Lim,YenYing 2012; 625 Maruff,P. 2009}}</w:instrText>
      </w:r>
      <w:r>
        <w:rPr>
          <w:rFonts w:ascii="Arial" w:hAnsi="Arial" w:cs="Arial"/>
          <w:sz w:val="24"/>
          <w:lang w:val="en-US"/>
        </w:rPr>
        <w:fldChar w:fldCharType="separate"/>
      </w:r>
      <w:r w:rsidR="00C54DB6">
        <w:rPr>
          <w:rFonts w:ascii="Arial" w:hAnsi="Arial" w:cs="Arial"/>
          <w:sz w:val="24"/>
          <w:vertAlign w:val="superscript"/>
          <w:lang w:val="en-US"/>
        </w:rPr>
        <w:t>13</w:t>
      </w:r>
      <w:r w:rsidR="00D7557A" w:rsidRPr="00D7557A">
        <w:rPr>
          <w:rFonts w:ascii="Arial" w:hAnsi="Arial" w:cs="Arial"/>
          <w:sz w:val="24"/>
          <w:vertAlign w:val="superscript"/>
          <w:lang w:val="en-US"/>
        </w:rPr>
        <w:t>,1</w:t>
      </w:r>
      <w:r>
        <w:rPr>
          <w:rFonts w:ascii="Arial" w:hAnsi="Arial" w:cs="Arial"/>
          <w:sz w:val="24"/>
          <w:lang w:val="en-US"/>
        </w:rPr>
        <w:fldChar w:fldCharType="end"/>
      </w:r>
      <w:r w:rsidR="00C54DB6">
        <w:rPr>
          <w:rFonts w:ascii="Arial" w:hAnsi="Arial" w:cs="Arial"/>
          <w:sz w:val="24"/>
          <w:vertAlign w:val="superscript"/>
          <w:lang w:val="en-US"/>
        </w:rPr>
        <w:t>4</w:t>
      </w:r>
      <w:r w:rsidRPr="003B68FC">
        <w:rPr>
          <w:rFonts w:ascii="Arial" w:hAnsi="Arial" w:cs="Arial"/>
          <w:sz w:val="24"/>
          <w:lang w:val="en-US"/>
        </w:rPr>
        <w:t xml:space="preserve">  The battery </w:t>
      </w:r>
      <w:r>
        <w:rPr>
          <w:rFonts w:ascii="Arial" w:hAnsi="Arial" w:cs="Arial"/>
          <w:sz w:val="24"/>
          <w:lang w:val="en-US"/>
        </w:rPr>
        <w:t>typically takes</w:t>
      </w:r>
      <w:r w:rsidRPr="003B68FC">
        <w:rPr>
          <w:rFonts w:ascii="Arial" w:hAnsi="Arial" w:cs="Arial"/>
          <w:sz w:val="24"/>
          <w:lang w:val="en-US"/>
        </w:rPr>
        <w:t xml:space="preserve"> between 20 and 40 min to complete </w:t>
      </w:r>
      <w:r>
        <w:rPr>
          <w:rFonts w:ascii="Arial" w:hAnsi="Arial" w:cs="Arial"/>
          <w:sz w:val="24"/>
          <w:lang w:val="en-US"/>
        </w:rPr>
        <w:t xml:space="preserve">depending on the number of cognitive domains assessed </w:t>
      </w:r>
      <w:r w:rsidRPr="003B68FC">
        <w:rPr>
          <w:rFonts w:ascii="Arial" w:hAnsi="Arial" w:cs="Arial"/>
          <w:sz w:val="24"/>
          <w:lang w:val="en-US"/>
        </w:rPr>
        <w:t>and gives individuals (i) various card games on a green background, (ii) maze games chasing the targets pathway around the maze and memorizing it, (iii) pairing shapes and memorizing where they are with places covered on the screen by colored balls. The first and last task involves an idealized “shopping list”, which is read out to each participant at the beginning of the battery. Participants are (i) asked to recall immediately after hearing the list and (ii) then at the very end of the session without hearing the list again, once they hav</w:t>
      </w:r>
      <w:r>
        <w:rPr>
          <w:rFonts w:ascii="Arial" w:hAnsi="Arial" w:cs="Arial"/>
          <w:sz w:val="24"/>
          <w:lang w:val="en-US"/>
        </w:rPr>
        <w:t>e completed the other tasks</w:t>
      </w:r>
      <w:r w:rsidRPr="003B68FC">
        <w:rPr>
          <w:rFonts w:ascii="Arial" w:hAnsi="Arial" w:cs="Arial"/>
          <w:sz w:val="24"/>
          <w:lang w:val="en-US"/>
        </w:rPr>
        <w:t xml:space="preserve">. </w:t>
      </w:r>
    </w:p>
    <w:p w14:paraId="59CC1894" w14:textId="77777777" w:rsidR="005638A2" w:rsidRDefault="005638A2" w:rsidP="00BD154A">
      <w:pPr>
        <w:spacing w:after="0" w:line="480" w:lineRule="auto"/>
        <w:rPr>
          <w:rFonts w:ascii="Arial" w:hAnsi="Arial" w:cs="Arial"/>
          <w:sz w:val="24"/>
          <w:lang w:val="en-US"/>
        </w:rPr>
      </w:pPr>
    </w:p>
    <w:p w14:paraId="05D7C0E2" w14:textId="28030DA8" w:rsidR="005638A2" w:rsidRPr="00B415F4" w:rsidRDefault="005638A2" w:rsidP="00BE1746">
      <w:pPr>
        <w:spacing w:line="480" w:lineRule="auto"/>
        <w:rPr>
          <w:rFonts w:ascii="Arial" w:hAnsi="Arial"/>
          <w:sz w:val="24"/>
        </w:rPr>
      </w:pPr>
      <w:r>
        <w:rPr>
          <w:rFonts w:ascii="Arial" w:hAnsi="Arial" w:cs="Arial"/>
          <w:sz w:val="24"/>
          <w:lang w:val="en-US"/>
        </w:rPr>
        <w:t xml:space="preserve">Normative data generated from adults from 18 years to 89 years in age are available for the </w:t>
      </w:r>
      <w:proofErr w:type="spellStart"/>
      <w:r>
        <w:rPr>
          <w:rFonts w:ascii="Arial" w:hAnsi="Arial" w:cs="Arial"/>
          <w:sz w:val="24"/>
          <w:lang w:val="en-US"/>
        </w:rPr>
        <w:t>Cogstate</w:t>
      </w:r>
      <w:proofErr w:type="spellEnd"/>
      <w:r>
        <w:rPr>
          <w:rFonts w:ascii="Arial" w:hAnsi="Arial" w:cs="Arial"/>
          <w:sz w:val="24"/>
          <w:lang w:val="en-US"/>
        </w:rPr>
        <w:t xml:space="preserve"> tests used in this study</w:t>
      </w:r>
      <w:r>
        <w:rPr>
          <w:rFonts w:ascii="Arial" w:hAnsi="Arial"/>
          <w:sz w:val="24"/>
        </w:rPr>
        <w:t xml:space="preserve">. The data are derived from a healthy population of subjects in a series of clinical trials, research and academic </w:t>
      </w:r>
      <w:r>
        <w:rPr>
          <w:rFonts w:ascii="Arial" w:hAnsi="Arial"/>
          <w:sz w:val="24"/>
        </w:rPr>
        <w:lastRenderedPageBreak/>
        <w:t>studies. The baseline sessions were included in the normative database and only a single session was included for each subject. The participants were recruited from countries in North and South America, Europe, Asia and Australia</w:t>
      </w:r>
      <w:r w:rsidR="00653CD5">
        <w:rPr>
          <w:rFonts w:ascii="Arial" w:hAnsi="Arial"/>
          <w:sz w:val="24"/>
        </w:rPr>
        <w:t>.</w:t>
      </w:r>
      <w:r>
        <w:rPr>
          <w:rFonts w:ascii="Arial" w:hAnsi="Arial"/>
          <w:sz w:val="24"/>
        </w:rPr>
        <w:fldChar w:fldCharType="begin"/>
      </w:r>
      <w:r w:rsidR="00D7557A">
        <w:rPr>
          <w:rFonts w:ascii="Arial" w:hAnsi="Arial"/>
          <w:sz w:val="24"/>
        </w:rPr>
        <w:instrText>ADDIN RW.CITE{{625 Maruff,P. 2009}}</w:instrText>
      </w:r>
      <w:r>
        <w:rPr>
          <w:rFonts w:ascii="Arial" w:hAnsi="Arial"/>
          <w:sz w:val="24"/>
        </w:rPr>
        <w:fldChar w:fldCharType="separate"/>
      </w:r>
      <w:r w:rsidR="00D7557A" w:rsidRPr="00D7557A">
        <w:rPr>
          <w:rFonts w:ascii="Arial" w:hAnsi="Arial" w:cs="Arial"/>
          <w:sz w:val="24"/>
          <w:vertAlign w:val="superscript"/>
        </w:rPr>
        <w:t>1</w:t>
      </w:r>
      <w:r>
        <w:rPr>
          <w:rFonts w:ascii="Arial" w:hAnsi="Arial"/>
          <w:sz w:val="24"/>
        </w:rPr>
        <w:fldChar w:fldCharType="end"/>
      </w:r>
      <w:r w:rsidR="00C54DB6">
        <w:rPr>
          <w:rFonts w:ascii="Arial" w:hAnsi="Arial"/>
          <w:sz w:val="24"/>
          <w:vertAlign w:val="superscript"/>
        </w:rPr>
        <w:t>3</w:t>
      </w:r>
      <w:r>
        <w:rPr>
          <w:rFonts w:ascii="Arial" w:hAnsi="Arial"/>
          <w:sz w:val="24"/>
        </w:rPr>
        <w:t xml:space="preserve"> </w:t>
      </w:r>
    </w:p>
    <w:p w14:paraId="4A43C4BC" w14:textId="665DE7A8" w:rsidR="00156E96" w:rsidRPr="00B94200" w:rsidRDefault="005638A2" w:rsidP="00B94200">
      <w:pPr>
        <w:spacing w:line="480" w:lineRule="auto"/>
        <w:rPr>
          <w:rFonts w:ascii="Arial" w:hAnsi="Arial"/>
          <w:sz w:val="24"/>
          <w:u w:val="single"/>
        </w:rPr>
      </w:pPr>
      <w:r>
        <w:rPr>
          <w:rFonts w:ascii="Arial" w:hAnsi="Arial"/>
          <w:sz w:val="24"/>
        </w:rPr>
        <w:t>We</w:t>
      </w:r>
      <w:r w:rsidRPr="003B68FC">
        <w:rPr>
          <w:rFonts w:ascii="Arial" w:hAnsi="Arial"/>
          <w:sz w:val="24"/>
        </w:rPr>
        <w:t xml:space="preserve"> hypothes</w:t>
      </w:r>
      <w:r>
        <w:rPr>
          <w:rFonts w:ascii="Arial" w:hAnsi="Arial"/>
          <w:sz w:val="24"/>
        </w:rPr>
        <w:t>ized</w:t>
      </w:r>
      <w:r w:rsidRPr="003B68FC">
        <w:rPr>
          <w:rFonts w:ascii="Arial" w:hAnsi="Arial"/>
          <w:sz w:val="24"/>
        </w:rPr>
        <w:t xml:space="preserve"> that a tailor-made computer battery would be more discriminant in </w:t>
      </w:r>
      <w:proofErr w:type="spellStart"/>
      <w:r w:rsidRPr="003B68FC">
        <w:rPr>
          <w:rFonts w:ascii="Arial" w:hAnsi="Arial"/>
          <w:sz w:val="24"/>
        </w:rPr>
        <w:t>mHE</w:t>
      </w:r>
      <w:proofErr w:type="spellEnd"/>
      <w:r w:rsidRPr="003B68FC">
        <w:rPr>
          <w:rFonts w:ascii="Arial" w:hAnsi="Arial"/>
          <w:sz w:val="24"/>
        </w:rPr>
        <w:t xml:space="preserve"> diagnosis than the standard PHES </w:t>
      </w:r>
      <w:r>
        <w:rPr>
          <w:rFonts w:ascii="Arial" w:hAnsi="Arial"/>
          <w:sz w:val="24"/>
        </w:rPr>
        <w:t>battery</w:t>
      </w:r>
      <w:r w:rsidRPr="003B68FC">
        <w:rPr>
          <w:rFonts w:ascii="Arial" w:hAnsi="Arial"/>
          <w:sz w:val="24"/>
        </w:rPr>
        <w:t xml:space="preserve"> </w:t>
      </w:r>
      <w:r>
        <w:rPr>
          <w:rFonts w:ascii="Arial" w:hAnsi="Arial"/>
          <w:sz w:val="24"/>
        </w:rPr>
        <w:t>and that it would minimize both ceiling and floor effect of PHES, when highest and lowest scores are unable to discriminate the patient’s level of ability. Based on the hypotheses, w</w:t>
      </w:r>
      <w:r w:rsidRPr="003B68FC">
        <w:rPr>
          <w:rFonts w:ascii="Arial" w:hAnsi="Arial"/>
          <w:sz w:val="24"/>
        </w:rPr>
        <w:t xml:space="preserve">e </w:t>
      </w:r>
      <w:r>
        <w:rPr>
          <w:rFonts w:ascii="Arial" w:hAnsi="Arial"/>
          <w:sz w:val="24"/>
        </w:rPr>
        <w:t xml:space="preserve">(i) </w:t>
      </w:r>
      <w:r w:rsidRPr="003B68FC">
        <w:rPr>
          <w:rFonts w:ascii="Arial" w:hAnsi="Arial"/>
          <w:sz w:val="24"/>
        </w:rPr>
        <w:t xml:space="preserve">compare </w:t>
      </w:r>
      <w:r>
        <w:rPr>
          <w:rFonts w:ascii="Arial" w:hAnsi="Arial"/>
          <w:sz w:val="24"/>
        </w:rPr>
        <w:t xml:space="preserve">individual </w:t>
      </w:r>
      <w:proofErr w:type="spellStart"/>
      <w:r w:rsidRPr="003B68FC">
        <w:rPr>
          <w:rFonts w:ascii="Arial" w:hAnsi="Arial"/>
          <w:sz w:val="24"/>
        </w:rPr>
        <w:t>Cogstate</w:t>
      </w:r>
      <w:proofErr w:type="spellEnd"/>
      <w:r w:rsidRPr="003B68FC">
        <w:rPr>
          <w:rFonts w:ascii="Arial" w:hAnsi="Arial"/>
          <w:sz w:val="24"/>
        </w:rPr>
        <w:t xml:space="preserve"> </w:t>
      </w:r>
      <w:r>
        <w:rPr>
          <w:rFonts w:ascii="Arial" w:hAnsi="Arial"/>
          <w:sz w:val="24"/>
        </w:rPr>
        <w:t>battery tests</w:t>
      </w:r>
      <w:r w:rsidRPr="003B68FC">
        <w:rPr>
          <w:rFonts w:ascii="Arial" w:hAnsi="Arial"/>
          <w:sz w:val="24"/>
        </w:rPr>
        <w:t xml:space="preserve"> with </w:t>
      </w:r>
      <w:r>
        <w:rPr>
          <w:rFonts w:ascii="Arial" w:hAnsi="Arial"/>
          <w:sz w:val="24"/>
        </w:rPr>
        <w:t xml:space="preserve">PHES tests and (ii) derive a simple </w:t>
      </w:r>
      <w:proofErr w:type="spellStart"/>
      <w:r>
        <w:rPr>
          <w:rFonts w:ascii="Arial" w:hAnsi="Arial"/>
          <w:sz w:val="24"/>
        </w:rPr>
        <w:t>CogState</w:t>
      </w:r>
      <w:proofErr w:type="spellEnd"/>
      <w:r>
        <w:rPr>
          <w:rFonts w:ascii="Arial" w:hAnsi="Arial"/>
          <w:sz w:val="24"/>
        </w:rPr>
        <w:t xml:space="preserve"> test battery that can be used</w:t>
      </w:r>
      <w:r w:rsidRPr="003B68FC">
        <w:rPr>
          <w:rFonts w:ascii="Arial" w:hAnsi="Arial"/>
          <w:sz w:val="24"/>
        </w:rPr>
        <w:t xml:space="preserve"> for detection of </w:t>
      </w:r>
      <w:proofErr w:type="spellStart"/>
      <w:r w:rsidRPr="003B68FC">
        <w:rPr>
          <w:rFonts w:ascii="Arial" w:hAnsi="Arial"/>
          <w:sz w:val="24"/>
        </w:rPr>
        <w:t>mHE</w:t>
      </w:r>
      <w:proofErr w:type="spellEnd"/>
      <w:r w:rsidRPr="003B68FC">
        <w:rPr>
          <w:rFonts w:ascii="Arial" w:hAnsi="Arial"/>
          <w:sz w:val="24"/>
        </w:rPr>
        <w:t xml:space="preserve"> in routine clinical practice. </w:t>
      </w:r>
    </w:p>
    <w:p w14:paraId="030174B8" w14:textId="77777777" w:rsidR="005638A2" w:rsidRPr="00B415F4" w:rsidRDefault="005638A2" w:rsidP="00847D5F">
      <w:pPr>
        <w:spacing w:line="480" w:lineRule="auto"/>
        <w:outlineLvl w:val="0"/>
        <w:rPr>
          <w:rFonts w:ascii="Arial" w:hAnsi="Arial"/>
          <w:sz w:val="24"/>
        </w:rPr>
      </w:pPr>
      <w:r w:rsidRPr="00B415F4">
        <w:rPr>
          <w:rFonts w:ascii="Arial" w:hAnsi="Arial"/>
          <w:b/>
          <w:sz w:val="24"/>
        </w:rPr>
        <w:t>PATIENTS AND METHODS</w:t>
      </w:r>
    </w:p>
    <w:p w14:paraId="69E76513" w14:textId="77777777" w:rsidR="005638A2" w:rsidRPr="003B68FC" w:rsidRDefault="005638A2" w:rsidP="009424C0">
      <w:pPr>
        <w:spacing w:line="480" w:lineRule="auto"/>
        <w:rPr>
          <w:rFonts w:ascii="Arial" w:hAnsi="Arial"/>
          <w:sz w:val="24"/>
        </w:rPr>
      </w:pPr>
      <w:r w:rsidRPr="003B68FC">
        <w:rPr>
          <w:rFonts w:ascii="Arial" w:hAnsi="Arial"/>
          <w:sz w:val="24"/>
        </w:rPr>
        <w:t>The patient population was comprised of 2</w:t>
      </w:r>
      <w:r>
        <w:rPr>
          <w:rFonts w:ascii="Arial" w:hAnsi="Arial"/>
          <w:sz w:val="24"/>
        </w:rPr>
        <w:t>7</w:t>
      </w:r>
      <w:r w:rsidRPr="003B68FC">
        <w:rPr>
          <w:rFonts w:ascii="Arial" w:hAnsi="Arial"/>
          <w:sz w:val="24"/>
        </w:rPr>
        <w:t xml:space="preserve"> subjects </w:t>
      </w:r>
      <w:r>
        <w:rPr>
          <w:rFonts w:ascii="Arial" w:hAnsi="Arial"/>
          <w:sz w:val="24"/>
        </w:rPr>
        <w:t xml:space="preserve">(18M, 9F of mean [range] age 56.9 [36-69] </w:t>
      </w:r>
      <w:proofErr w:type="spellStart"/>
      <w:r>
        <w:rPr>
          <w:rFonts w:ascii="Arial" w:hAnsi="Arial"/>
          <w:sz w:val="24"/>
        </w:rPr>
        <w:t>yr</w:t>
      </w:r>
      <w:proofErr w:type="spellEnd"/>
      <w:r>
        <w:rPr>
          <w:rFonts w:ascii="Arial" w:hAnsi="Arial"/>
          <w:sz w:val="24"/>
        </w:rPr>
        <w:t xml:space="preserve">) </w:t>
      </w:r>
      <w:r w:rsidRPr="003B68FC">
        <w:rPr>
          <w:rFonts w:ascii="Arial" w:hAnsi="Arial"/>
          <w:sz w:val="24"/>
        </w:rPr>
        <w:t>with biopsy-proven cirrhosis</w:t>
      </w:r>
      <w:r>
        <w:rPr>
          <w:rFonts w:ascii="Arial" w:hAnsi="Arial"/>
          <w:sz w:val="24"/>
        </w:rPr>
        <w:t>,</w:t>
      </w:r>
      <w:r w:rsidRPr="003B68FC">
        <w:rPr>
          <w:rFonts w:ascii="Arial" w:hAnsi="Arial"/>
          <w:sz w:val="24"/>
        </w:rPr>
        <w:t xml:space="preserve"> attending hepatology outpatient clinics at the Imperial College Healthcare Trust, London, UK. </w:t>
      </w:r>
      <w:r>
        <w:rPr>
          <w:rFonts w:ascii="Arial" w:hAnsi="Arial"/>
          <w:sz w:val="24"/>
        </w:rPr>
        <w:t xml:space="preserve">The underlying aetiology of the cirrhosis was hepatitis C infection (n=11), alcohol misuse (n=6), non-alcoholic fatty liver disease (NAFLD) (n=2), hepatitis C and NAFLD (n=1); hepatitis C and alcohol misuse (n=1), autoimmune hepatitis (n=2), hepatitis B infection (n=1), primary </w:t>
      </w:r>
      <w:proofErr w:type="spellStart"/>
      <w:r>
        <w:rPr>
          <w:rFonts w:ascii="Arial" w:hAnsi="Arial"/>
          <w:sz w:val="24"/>
        </w:rPr>
        <w:t>sclerosing</w:t>
      </w:r>
      <w:proofErr w:type="spellEnd"/>
      <w:r>
        <w:rPr>
          <w:rFonts w:ascii="Arial" w:hAnsi="Arial"/>
          <w:sz w:val="24"/>
        </w:rPr>
        <w:t xml:space="preserve"> cholangitis (n=1), biliary (n=1), and haemochromatosis (n=1). </w:t>
      </w:r>
      <w:r w:rsidRPr="003B68FC">
        <w:rPr>
          <w:rFonts w:ascii="Arial" w:hAnsi="Arial"/>
          <w:sz w:val="24"/>
        </w:rPr>
        <w:t xml:space="preserve">All subjects were able to understand and communicate in the English language. All were given a minimum of 48 hrs to read the patient information sheet, prior to recruitment and all gave informed, written consent, according to the guidelines adopted by the 18th World Medical Assembly in the 1964 Declaration of Helsinki on Human Rights (World Medical Assembly, 1964). </w:t>
      </w:r>
    </w:p>
    <w:p w14:paraId="6D1D6683" w14:textId="77777777" w:rsidR="005638A2" w:rsidRDefault="005638A2" w:rsidP="009424C0">
      <w:pPr>
        <w:spacing w:line="480" w:lineRule="auto"/>
        <w:rPr>
          <w:rFonts w:ascii="Arial" w:hAnsi="Arial"/>
          <w:sz w:val="24"/>
        </w:rPr>
      </w:pPr>
      <w:r w:rsidRPr="003B68FC">
        <w:rPr>
          <w:rFonts w:ascii="Arial" w:hAnsi="Arial"/>
          <w:sz w:val="24"/>
        </w:rPr>
        <w:lastRenderedPageBreak/>
        <w:t xml:space="preserve">Exclusion criteria were recent excess alcohol consumption within the preceding 6 months, current intravenous or nasal </w:t>
      </w:r>
      <w:r>
        <w:rPr>
          <w:rFonts w:ascii="Arial" w:hAnsi="Arial"/>
          <w:sz w:val="24"/>
        </w:rPr>
        <w:t xml:space="preserve">illicit </w:t>
      </w:r>
      <w:r w:rsidRPr="003B68FC">
        <w:rPr>
          <w:rFonts w:ascii="Arial" w:hAnsi="Arial"/>
          <w:sz w:val="24"/>
        </w:rPr>
        <w:t>drug use, usage of psychoactive and antipsychotic drugs, known cerebrovascular disease</w:t>
      </w:r>
      <w:r>
        <w:rPr>
          <w:rFonts w:ascii="Arial" w:hAnsi="Arial"/>
          <w:sz w:val="24"/>
        </w:rPr>
        <w:t xml:space="preserve">, </w:t>
      </w:r>
      <w:r w:rsidRPr="003B68FC">
        <w:rPr>
          <w:rFonts w:ascii="Arial" w:hAnsi="Arial"/>
          <w:sz w:val="24"/>
        </w:rPr>
        <w:t>consumption of drinks containing caffeine 2 hours prior to planned psychometric testing</w:t>
      </w:r>
      <w:r>
        <w:rPr>
          <w:rFonts w:ascii="Arial" w:hAnsi="Arial"/>
          <w:sz w:val="24"/>
        </w:rPr>
        <w:t>, or current or previous clinical evidence of OHE.</w:t>
      </w:r>
      <w:r w:rsidRPr="003B68FC" w:rsidDel="00D66FD4">
        <w:rPr>
          <w:rFonts w:ascii="Arial" w:hAnsi="Arial"/>
          <w:sz w:val="24"/>
        </w:rPr>
        <w:t xml:space="preserve"> </w:t>
      </w:r>
    </w:p>
    <w:p w14:paraId="1BF2B3EA" w14:textId="2B6F4F6F" w:rsidR="005638A2" w:rsidRDefault="005638A2" w:rsidP="009424C0">
      <w:pPr>
        <w:spacing w:line="480" w:lineRule="auto"/>
        <w:rPr>
          <w:rFonts w:ascii="Arial" w:hAnsi="Arial"/>
          <w:sz w:val="24"/>
        </w:rPr>
      </w:pPr>
      <w:r>
        <w:rPr>
          <w:rFonts w:ascii="Arial" w:hAnsi="Arial"/>
          <w:sz w:val="24"/>
        </w:rPr>
        <w:t xml:space="preserve">All subjects were examined clinically and had no neurological abnormalities, nor any clinical evidence of OHE. Each had blood drawn for standard liver biochemistry with </w:t>
      </w:r>
      <w:r w:rsidRPr="003B68FC">
        <w:rPr>
          <w:rFonts w:ascii="Arial" w:hAnsi="Arial"/>
          <w:sz w:val="24"/>
        </w:rPr>
        <w:t xml:space="preserve">Child-Pugh and UKELD scores </w:t>
      </w:r>
      <w:r>
        <w:rPr>
          <w:rFonts w:ascii="Arial" w:hAnsi="Arial"/>
          <w:sz w:val="24"/>
        </w:rPr>
        <w:t>being</w:t>
      </w:r>
      <w:r w:rsidRPr="003B68FC">
        <w:rPr>
          <w:rFonts w:ascii="Arial" w:hAnsi="Arial"/>
          <w:sz w:val="24"/>
        </w:rPr>
        <w:t xml:space="preserve"> calculated to grade the functional level of cirrhosis for each patient</w:t>
      </w:r>
      <w:r w:rsidR="00653CD5">
        <w:rPr>
          <w:rFonts w:ascii="Arial" w:hAnsi="Arial"/>
          <w:sz w:val="24"/>
        </w:rPr>
        <w:t>.</w:t>
      </w:r>
      <w:r>
        <w:rPr>
          <w:rFonts w:ascii="Arial" w:hAnsi="Arial"/>
          <w:sz w:val="24"/>
        </w:rPr>
        <w:fldChar w:fldCharType="begin"/>
      </w:r>
      <w:r w:rsidR="00D7557A">
        <w:rPr>
          <w:rFonts w:ascii="Arial" w:hAnsi="Arial"/>
          <w:sz w:val="24"/>
        </w:rPr>
        <w:instrText>ADDIN RW.CITE{{627 Pugh,RNH 1973; 628 Barber,K. 2011}}</w:instrText>
      </w:r>
      <w:r>
        <w:rPr>
          <w:rFonts w:ascii="Arial" w:hAnsi="Arial"/>
          <w:sz w:val="24"/>
        </w:rPr>
        <w:fldChar w:fldCharType="separate"/>
      </w:r>
      <w:r w:rsidR="00C54DB6">
        <w:rPr>
          <w:rFonts w:ascii="Arial" w:hAnsi="Arial" w:cs="Arial"/>
          <w:sz w:val="24"/>
          <w:vertAlign w:val="superscript"/>
        </w:rPr>
        <w:t>15</w:t>
      </w:r>
      <w:r w:rsidR="00D7557A" w:rsidRPr="00D7557A">
        <w:rPr>
          <w:rFonts w:ascii="Arial" w:hAnsi="Arial" w:cs="Arial"/>
          <w:sz w:val="24"/>
          <w:vertAlign w:val="superscript"/>
        </w:rPr>
        <w:t>,1</w:t>
      </w:r>
      <w:r>
        <w:rPr>
          <w:rFonts w:ascii="Arial" w:hAnsi="Arial"/>
          <w:sz w:val="24"/>
        </w:rPr>
        <w:fldChar w:fldCharType="end"/>
      </w:r>
      <w:r w:rsidR="00C54DB6">
        <w:rPr>
          <w:rFonts w:ascii="Arial" w:hAnsi="Arial"/>
          <w:sz w:val="24"/>
          <w:vertAlign w:val="superscript"/>
        </w:rPr>
        <w:t>6</w:t>
      </w:r>
      <w:r w:rsidRPr="003B68FC">
        <w:rPr>
          <w:rFonts w:ascii="Arial" w:hAnsi="Arial"/>
          <w:sz w:val="24"/>
        </w:rPr>
        <w:t xml:space="preserve"> These were used as co</w:t>
      </w:r>
      <w:r>
        <w:rPr>
          <w:rFonts w:ascii="Arial" w:hAnsi="Arial"/>
          <w:sz w:val="24"/>
        </w:rPr>
        <w:t>-</w:t>
      </w:r>
      <w:r w:rsidRPr="003B68FC">
        <w:rPr>
          <w:rFonts w:ascii="Arial" w:hAnsi="Arial"/>
          <w:sz w:val="24"/>
        </w:rPr>
        <w:t xml:space="preserve">variables with PHES and </w:t>
      </w:r>
      <w:proofErr w:type="spellStart"/>
      <w:r w:rsidRPr="003B68FC">
        <w:rPr>
          <w:rFonts w:ascii="Arial" w:hAnsi="Arial"/>
          <w:sz w:val="24"/>
        </w:rPr>
        <w:t>Cogstate</w:t>
      </w:r>
      <w:proofErr w:type="spellEnd"/>
      <w:r w:rsidRPr="003B68FC">
        <w:rPr>
          <w:rFonts w:ascii="Arial" w:hAnsi="Arial"/>
          <w:sz w:val="24"/>
        </w:rPr>
        <w:t xml:space="preserve"> results.  </w:t>
      </w:r>
    </w:p>
    <w:p w14:paraId="48ECE974" w14:textId="6E20B275" w:rsidR="005638A2" w:rsidRDefault="005638A2" w:rsidP="00F048C6">
      <w:pPr>
        <w:spacing w:line="480" w:lineRule="auto"/>
        <w:rPr>
          <w:rFonts w:ascii="Arial" w:hAnsi="Arial"/>
          <w:sz w:val="24"/>
        </w:rPr>
      </w:pPr>
      <w:r>
        <w:rPr>
          <w:rFonts w:ascii="Arial" w:hAnsi="Arial"/>
          <w:sz w:val="24"/>
        </w:rPr>
        <w:t xml:space="preserve">All subjects underwent both the English PHES battery testing and the modified </w:t>
      </w:r>
      <w:proofErr w:type="spellStart"/>
      <w:r w:rsidRPr="003B68FC">
        <w:rPr>
          <w:rFonts w:ascii="Arial" w:hAnsi="Arial"/>
          <w:sz w:val="24"/>
        </w:rPr>
        <w:t>Cogstate</w:t>
      </w:r>
      <w:proofErr w:type="spellEnd"/>
      <w:r>
        <w:rPr>
          <w:rFonts w:ascii="Arial" w:hAnsi="Arial"/>
          <w:sz w:val="24"/>
        </w:rPr>
        <w:t xml:space="preserve"> battery tests. </w:t>
      </w:r>
      <w:r w:rsidRPr="003B68FC">
        <w:rPr>
          <w:rFonts w:ascii="Arial" w:hAnsi="Arial"/>
          <w:sz w:val="24"/>
        </w:rPr>
        <w:t xml:space="preserve">To avoid test bias, the order of testing was alternated: participants with an odd subject number were tested with the computer-based </w:t>
      </w:r>
      <w:proofErr w:type="spellStart"/>
      <w:r w:rsidRPr="003B68FC">
        <w:rPr>
          <w:rFonts w:ascii="Arial" w:hAnsi="Arial"/>
          <w:sz w:val="24"/>
        </w:rPr>
        <w:t>Cogstate</w:t>
      </w:r>
      <w:proofErr w:type="spellEnd"/>
      <w:r w:rsidRPr="003B68FC">
        <w:rPr>
          <w:rFonts w:ascii="Arial" w:hAnsi="Arial"/>
          <w:sz w:val="24"/>
          <w:vertAlign w:val="superscript"/>
        </w:rPr>
        <w:t xml:space="preserve"> </w:t>
      </w:r>
      <w:r>
        <w:rPr>
          <w:rFonts w:ascii="Arial" w:hAnsi="Arial"/>
          <w:sz w:val="24"/>
        </w:rPr>
        <w:t xml:space="preserve">battery </w:t>
      </w:r>
      <w:r w:rsidRPr="003B68FC">
        <w:rPr>
          <w:rFonts w:ascii="Arial" w:hAnsi="Arial"/>
          <w:sz w:val="24"/>
        </w:rPr>
        <w:t>first and the PHES battery second</w:t>
      </w:r>
      <w:r>
        <w:rPr>
          <w:rFonts w:ascii="Arial" w:hAnsi="Arial"/>
          <w:sz w:val="24"/>
        </w:rPr>
        <w:t>,</w:t>
      </w:r>
      <w:r w:rsidRPr="003B68FC">
        <w:rPr>
          <w:rFonts w:ascii="Arial" w:hAnsi="Arial"/>
          <w:sz w:val="24"/>
        </w:rPr>
        <w:t xml:space="preserve"> and the subjects with </w:t>
      </w:r>
      <w:r>
        <w:rPr>
          <w:rFonts w:ascii="Arial" w:hAnsi="Arial"/>
          <w:sz w:val="24"/>
        </w:rPr>
        <w:t>e</w:t>
      </w:r>
      <w:r w:rsidRPr="003B68FC">
        <w:rPr>
          <w:rFonts w:ascii="Arial" w:hAnsi="Arial"/>
          <w:sz w:val="24"/>
        </w:rPr>
        <w:t xml:space="preserve">ven subject numbers were tested with the PHES battery first and the </w:t>
      </w:r>
      <w:proofErr w:type="spellStart"/>
      <w:r w:rsidRPr="003B68FC">
        <w:rPr>
          <w:rFonts w:ascii="Arial" w:hAnsi="Arial"/>
          <w:sz w:val="24"/>
        </w:rPr>
        <w:t>Cogstate</w:t>
      </w:r>
      <w:proofErr w:type="spellEnd"/>
      <w:r w:rsidRPr="003B68FC">
        <w:rPr>
          <w:rFonts w:ascii="Arial" w:hAnsi="Arial"/>
          <w:sz w:val="24"/>
          <w:vertAlign w:val="superscript"/>
        </w:rPr>
        <w:t xml:space="preserve"> </w:t>
      </w:r>
      <w:r>
        <w:rPr>
          <w:rFonts w:ascii="Arial" w:hAnsi="Arial"/>
          <w:sz w:val="24"/>
        </w:rPr>
        <w:t xml:space="preserve">battery </w:t>
      </w:r>
      <w:r w:rsidRPr="003B68FC">
        <w:rPr>
          <w:rFonts w:ascii="Arial" w:hAnsi="Arial"/>
          <w:sz w:val="24"/>
        </w:rPr>
        <w:t xml:space="preserve">second. </w:t>
      </w:r>
    </w:p>
    <w:p w14:paraId="43C4F1FD" w14:textId="167E88FD" w:rsidR="005638A2" w:rsidRDefault="005638A2" w:rsidP="009424C0">
      <w:pPr>
        <w:spacing w:line="480" w:lineRule="auto"/>
        <w:rPr>
          <w:rFonts w:ascii="Arial" w:hAnsi="Arial" w:cs="Arial"/>
          <w:sz w:val="24"/>
          <w:lang w:val="en-US"/>
        </w:rPr>
      </w:pPr>
      <w:r w:rsidRPr="00BD154A">
        <w:rPr>
          <w:rFonts w:ascii="Arial" w:hAnsi="Arial" w:cs="Arial"/>
          <w:sz w:val="24"/>
          <w:u w:val="single"/>
          <w:lang w:val="en-US"/>
        </w:rPr>
        <w:t>The PHES battery</w:t>
      </w:r>
      <w:r>
        <w:rPr>
          <w:rFonts w:ascii="Arial" w:hAnsi="Arial" w:cs="Arial"/>
          <w:sz w:val="24"/>
          <w:lang w:val="en-US"/>
        </w:rPr>
        <w:t xml:space="preserve"> consisted of five paper-and-pencil based tests: the number connection tests A and B (NCT-A/B), digit symbol test (DST), serial dotting test (S</w:t>
      </w:r>
      <w:r w:rsidR="00D7557A">
        <w:rPr>
          <w:rFonts w:ascii="Arial" w:hAnsi="Arial" w:cs="Arial"/>
          <w:sz w:val="24"/>
          <w:lang w:val="en-US"/>
        </w:rPr>
        <w:t>DT) and line tracing test (LTT)</w:t>
      </w:r>
      <w:r w:rsidR="00653CD5">
        <w:rPr>
          <w:rFonts w:ascii="Arial" w:hAnsi="Arial" w:cs="Arial"/>
          <w:sz w:val="24"/>
          <w:lang w:val="en-US"/>
        </w:rPr>
        <w:t>.</w:t>
      </w:r>
      <w:r>
        <w:rPr>
          <w:rFonts w:ascii="Arial" w:hAnsi="Arial" w:cs="Arial"/>
          <w:sz w:val="24"/>
          <w:lang w:val="en-US"/>
        </w:rPr>
        <w:fldChar w:fldCharType="begin"/>
      </w:r>
      <w:r w:rsidR="00D7557A">
        <w:rPr>
          <w:rFonts w:ascii="Arial" w:hAnsi="Arial" w:cs="Arial"/>
          <w:sz w:val="24"/>
          <w:lang w:val="en-US"/>
        </w:rPr>
        <w:instrText>ADDIN RW.CITE{{618 Weissenborn,Karin 2001}}</w:instrText>
      </w:r>
      <w:r>
        <w:rPr>
          <w:rFonts w:ascii="Arial" w:hAnsi="Arial" w:cs="Arial"/>
          <w:sz w:val="24"/>
          <w:lang w:val="en-US"/>
        </w:rPr>
        <w:fldChar w:fldCharType="separate"/>
      </w:r>
      <w:r w:rsidR="00D7557A" w:rsidRPr="00D7557A">
        <w:rPr>
          <w:rFonts w:ascii="Arial" w:hAnsi="Arial" w:cs="Arial"/>
          <w:sz w:val="24"/>
          <w:vertAlign w:val="superscript"/>
          <w:lang w:val="en-US"/>
        </w:rPr>
        <w:t>6</w:t>
      </w:r>
      <w:r>
        <w:rPr>
          <w:rFonts w:ascii="Arial" w:hAnsi="Arial" w:cs="Arial"/>
          <w:sz w:val="24"/>
          <w:lang w:val="en-US"/>
        </w:rPr>
        <w:fldChar w:fldCharType="end"/>
      </w:r>
      <w:r>
        <w:rPr>
          <w:rFonts w:ascii="Arial" w:hAnsi="Arial" w:cs="Arial"/>
          <w:sz w:val="24"/>
          <w:lang w:val="en-US"/>
        </w:rPr>
        <w:t xml:space="preserve"> </w:t>
      </w:r>
    </w:p>
    <w:p w14:paraId="7584517F" w14:textId="33B2E162" w:rsidR="005638A2" w:rsidRDefault="005638A2" w:rsidP="009424C0">
      <w:pPr>
        <w:spacing w:line="480" w:lineRule="auto"/>
        <w:rPr>
          <w:rFonts w:ascii="Arial" w:hAnsi="Arial" w:cs="Arial"/>
          <w:sz w:val="24"/>
          <w:lang w:val="en-US"/>
        </w:rPr>
      </w:pPr>
      <w:r w:rsidRPr="003B68FC">
        <w:rPr>
          <w:rFonts w:ascii="Arial" w:hAnsi="Arial" w:cs="Arial"/>
          <w:sz w:val="24"/>
          <w:lang w:val="en-US"/>
        </w:rPr>
        <w:t>The scoring of the PHES is performed by taking account of (i) the age of the subject, (ii) time of test completion and (iii) accuracy of test completion with a score for h</w:t>
      </w:r>
      <w:r w:rsidR="006619B8">
        <w:rPr>
          <w:rFonts w:ascii="Arial" w:hAnsi="Arial" w:cs="Arial"/>
          <w:sz w:val="24"/>
          <w:lang w:val="en-US"/>
        </w:rPr>
        <w:t>ealthy controls</w:t>
      </w:r>
      <w:r w:rsidR="00452522">
        <w:rPr>
          <w:rFonts w:ascii="Arial" w:hAnsi="Arial" w:cs="Arial"/>
          <w:sz w:val="24"/>
          <w:lang w:val="en-US"/>
        </w:rPr>
        <w:t>, which ranges from greater than or equal to</w:t>
      </w:r>
      <w:r w:rsidR="006619B8">
        <w:rPr>
          <w:rFonts w:ascii="Arial" w:hAnsi="Arial" w:cs="Arial"/>
          <w:sz w:val="24"/>
          <w:lang w:val="en-US"/>
        </w:rPr>
        <w:t xml:space="preserve"> -2 to +5.</w:t>
      </w:r>
      <w:r w:rsidR="00452522">
        <w:rPr>
          <w:rFonts w:ascii="Arial" w:hAnsi="Arial" w:cs="Arial"/>
          <w:sz w:val="24"/>
          <w:lang w:val="en-US"/>
        </w:rPr>
        <w:t xml:space="preserve"> Scores of less than</w:t>
      </w:r>
      <w:r w:rsidR="006619B8">
        <w:rPr>
          <w:rFonts w:ascii="Arial" w:hAnsi="Arial" w:cs="Arial"/>
          <w:sz w:val="24"/>
          <w:lang w:val="en-US"/>
        </w:rPr>
        <w:t xml:space="preserve"> -2</w:t>
      </w:r>
      <w:r w:rsidRPr="003B68FC">
        <w:rPr>
          <w:rFonts w:ascii="Arial" w:hAnsi="Arial" w:cs="Arial"/>
          <w:sz w:val="24"/>
          <w:lang w:val="en-US"/>
        </w:rPr>
        <w:t xml:space="preserve"> to </w:t>
      </w:r>
      <w:r w:rsidR="00452522">
        <w:rPr>
          <w:rFonts w:ascii="Arial" w:hAnsi="Arial" w:cs="Arial"/>
          <w:sz w:val="24"/>
          <w:lang w:val="en-US"/>
        </w:rPr>
        <w:t>-</w:t>
      </w:r>
      <w:r w:rsidRPr="003B68FC">
        <w:rPr>
          <w:rFonts w:ascii="Arial" w:hAnsi="Arial" w:cs="Arial"/>
          <w:sz w:val="24"/>
          <w:lang w:val="en-US"/>
        </w:rPr>
        <w:t xml:space="preserve">15 indicate varying levels of HE from minimal (MHE) through to overt (OHE).  </w:t>
      </w:r>
    </w:p>
    <w:p w14:paraId="24DF4C6C" w14:textId="472D6F6F" w:rsidR="00156E96" w:rsidRDefault="005638A2" w:rsidP="00B94200">
      <w:pPr>
        <w:spacing w:line="480" w:lineRule="auto"/>
        <w:rPr>
          <w:rFonts w:ascii="Arial" w:hAnsi="Arial" w:cs="Arial"/>
          <w:sz w:val="24"/>
          <w:lang w:val="en-US"/>
        </w:rPr>
      </w:pPr>
      <w:r>
        <w:rPr>
          <w:rFonts w:ascii="Arial" w:hAnsi="Arial" w:cs="Arial"/>
          <w:sz w:val="24"/>
          <w:lang w:val="en-US"/>
        </w:rPr>
        <w:lastRenderedPageBreak/>
        <w:t xml:space="preserve">Test results within +/- 1SD from the age-adjusted mean were scored with 0 points, those between -1 and -2SD were scored -1, those between -2 and -3SD beyond the mean were scored -2 points and those worse than -3SD were scored with -3 points. Results better than means + 1SD were scored +1, which allow score results to range from +6 to -18 points. </w:t>
      </w:r>
      <w:r w:rsidR="006619B8">
        <w:rPr>
          <w:rFonts w:ascii="Arial" w:hAnsi="Arial"/>
          <w:sz w:val="24"/>
        </w:rPr>
        <w:t xml:space="preserve">The final English PHES </w:t>
      </w:r>
      <w:proofErr w:type="gramStart"/>
      <w:r w:rsidR="006619B8">
        <w:rPr>
          <w:rFonts w:ascii="Arial" w:hAnsi="Arial"/>
          <w:sz w:val="24"/>
        </w:rPr>
        <w:t>z</w:t>
      </w:r>
      <w:proofErr w:type="gramEnd"/>
      <w:r w:rsidRPr="002D1AA7">
        <w:rPr>
          <w:rFonts w:ascii="Arial" w:hAnsi="Arial"/>
          <w:sz w:val="24"/>
        </w:rPr>
        <w:t xml:space="preserve"> score (2dp) </w:t>
      </w:r>
      <w:r>
        <w:rPr>
          <w:rFonts w:ascii="Arial" w:hAnsi="Arial"/>
          <w:sz w:val="24"/>
        </w:rPr>
        <w:t>wa</w:t>
      </w:r>
      <w:r w:rsidRPr="002D1AA7">
        <w:rPr>
          <w:rFonts w:ascii="Arial" w:hAnsi="Arial"/>
          <w:sz w:val="24"/>
        </w:rPr>
        <w:t>s normalised for the UK-based population</w:t>
      </w:r>
      <w:r w:rsidR="00653CD5">
        <w:rPr>
          <w:rFonts w:ascii="Arial" w:hAnsi="Arial"/>
          <w:sz w:val="24"/>
        </w:rPr>
        <w:t>.</w:t>
      </w:r>
      <w:r>
        <w:rPr>
          <w:rFonts w:ascii="Arial" w:hAnsi="Arial"/>
          <w:sz w:val="24"/>
        </w:rPr>
        <w:fldChar w:fldCharType="begin"/>
      </w:r>
      <w:r w:rsidR="00D7557A">
        <w:rPr>
          <w:rFonts w:ascii="Arial" w:hAnsi="Arial"/>
          <w:sz w:val="24"/>
        </w:rPr>
        <w:instrText>ADDIN RW.CITE{{629 Marks,ME 2008}}</w:instrText>
      </w:r>
      <w:r>
        <w:rPr>
          <w:rFonts w:ascii="Arial" w:hAnsi="Arial"/>
          <w:sz w:val="24"/>
        </w:rPr>
        <w:fldChar w:fldCharType="separate"/>
      </w:r>
      <w:r w:rsidR="00D7557A" w:rsidRPr="00D7557A">
        <w:rPr>
          <w:rFonts w:ascii="Arial" w:hAnsi="Arial" w:cs="Arial"/>
          <w:sz w:val="24"/>
          <w:vertAlign w:val="superscript"/>
        </w:rPr>
        <w:t>1</w:t>
      </w:r>
      <w:r>
        <w:rPr>
          <w:rFonts w:ascii="Arial" w:hAnsi="Arial"/>
          <w:sz w:val="24"/>
        </w:rPr>
        <w:fldChar w:fldCharType="end"/>
      </w:r>
      <w:r w:rsidR="00C54DB6">
        <w:rPr>
          <w:rFonts w:ascii="Arial" w:hAnsi="Arial"/>
          <w:sz w:val="24"/>
          <w:vertAlign w:val="superscript"/>
        </w:rPr>
        <w:t>7</w:t>
      </w:r>
      <w:r w:rsidRPr="002D1AA7">
        <w:rPr>
          <w:rFonts w:ascii="Arial" w:hAnsi="Arial"/>
          <w:sz w:val="24"/>
        </w:rPr>
        <w:t xml:space="preserve"> It has taken </w:t>
      </w:r>
      <w:r>
        <w:rPr>
          <w:rFonts w:ascii="Arial" w:hAnsi="Arial"/>
          <w:sz w:val="24"/>
        </w:rPr>
        <w:t xml:space="preserve">into account </w:t>
      </w:r>
      <w:r w:rsidRPr="002D1AA7">
        <w:rPr>
          <w:rFonts w:ascii="Arial" w:hAnsi="Arial"/>
          <w:sz w:val="24"/>
        </w:rPr>
        <w:t xml:space="preserve">ethnicity, years of education, whether subjects were educated in the UK or </w:t>
      </w:r>
      <w:r>
        <w:rPr>
          <w:rFonts w:ascii="Arial" w:hAnsi="Arial"/>
          <w:sz w:val="24"/>
        </w:rPr>
        <w:t>abroad</w:t>
      </w:r>
      <w:r w:rsidRPr="002D1AA7">
        <w:rPr>
          <w:rFonts w:ascii="Arial" w:hAnsi="Arial"/>
          <w:sz w:val="24"/>
        </w:rPr>
        <w:t xml:space="preserve">, </w:t>
      </w:r>
      <w:r>
        <w:rPr>
          <w:rFonts w:ascii="Arial" w:hAnsi="Arial"/>
          <w:sz w:val="24"/>
        </w:rPr>
        <w:t xml:space="preserve">and </w:t>
      </w:r>
      <w:r w:rsidRPr="002D1AA7">
        <w:rPr>
          <w:rFonts w:ascii="Arial" w:hAnsi="Arial"/>
          <w:sz w:val="24"/>
        </w:rPr>
        <w:t>weekly alcohol intake</w:t>
      </w:r>
      <w:r>
        <w:rPr>
          <w:rFonts w:ascii="Arial" w:hAnsi="Arial"/>
          <w:sz w:val="24"/>
        </w:rPr>
        <w:t>,</w:t>
      </w:r>
      <w:r w:rsidRPr="002D1AA7">
        <w:rPr>
          <w:rFonts w:ascii="Arial" w:hAnsi="Arial"/>
          <w:sz w:val="24"/>
        </w:rPr>
        <w:t xml:space="preserve"> </w:t>
      </w:r>
      <w:r>
        <w:rPr>
          <w:rFonts w:ascii="Arial" w:hAnsi="Arial"/>
          <w:sz w:val="24"/>
        </w:rPr>
        <w:t xml:space="preserve">measured </w:t>
      </w:r>
      <w:r w:rsidRPr="002D1AA7">
        <w:rPr>
          <w:rFonts w:ascii="Arial" w:hAnsi="Arial"/>
          <w:sz w:val="24"/>
        </w:rPr>
        <w:t xml:space="preserve">in </w:t>
      </w:r>
      <w:r>
        <w:rPr>
          <w:rFonts w:ascii="Arial" w:hAnsi="Arial"/>
          <w:sz w:val="24"/>
        </w:rPr>
        <w:t>grams</w:t>
      </w:r>
      <w:r w:rsidRPr="002D1AA7">
        <w:rPr>
          <w:rFonts w:ascii="Arial" w:hAnsi="Arial"/>
          <w:sz w:val="24"/>
        </w:rPr>
        <w:t>.</w:t>
      </w:r>
      <w:r>
        <w:rPr>
          <w:rFonts w:ascii="Arial" w:hAnsi="Arial"/>
          <w:sz w:val="24"/>
        </w:rPr>
        <w:t xml:space="preserve">  </w:t>
      </w:r>
    </w:p>
    <w:p w14:paraId="1855D689" w14:textId="6711F516" w:rsidR="005638A2" w:rsidRDefault="005638A2" w:rsidP="00BD154A">
      <w:pPr>
        <w:spacing w:after="0" w:line="480" w:lineRule="auto"/>
        <w:rPr>
          <w:rFonts w:ascii="Arial" w:hAnsi="Arial" w:cs="Arial"/>
          <w:sz w:val="24"/>
          <w:lang w:val="en-US"/>
        </w:rPr>
      </w:pPr>
      <w:r>
        <w:rPr>
          <w:rFonts w:ascii="Arial" w:hAnsi="Arial" w:cs="Arial"/>
          <w:sz w:val="24"/>
          <w:lang w:val="en-US"/>
        </w:rPr>
        <w:t xml:space="preserve">The </w:t>
      </w:r>
      <w:proofErr w:type="spellStart"/>
      <w:r>
        <w:rPr>
          <w:rFonts w:ascii="Arial" w:hAnsi="Arial" w:cs="Arial"/>
          <w:sz w:val="24"/>
          <w:lang w:val="en-US"/>
        </w:rPr>
        <w:t>Cogstate</w:t>
      </w:r>
      <w:proofErr w:type="spellEnd"/>
      <w:r>
        <w:rPr>
          <w:rFonts w:ascii="Arial" w:hAnsi="Arial" w:cs="Arial"/>
          <w:sz w:val="24"/>
          <w:lang w:val="en-US"/>
        </w:rPr>
        <w:t xml:space="preserve"> Battery comprised of: </w:t>
      </w:r>
    </w:p>
    <w:p w14:paraId="3013F174" w14:textId="77777777" w:rsidR="005638A2" w:rsidRPr="003B68FC" w:rsidRDefault="005638A2" w:rsidP="00BD154A">
      <w:pPr>
        <w:spacing w:after="0" w:line="480" w:lineRule="auto"/>
        <w:rPr>
          <w:rFonts w:ascii="Arial" w:hAnsi="Arial" w:cs="Arial"/>
          <w:sz w:val="24"/>
          <w:lang w:val="en-US"/>
        </w:rPr>
      </w:pPr>
      <w:r w:rsidRPr="003B68FC">
        <w:rPr>
          <w:rFonts w:ascii="Arial" w:hAnsi="Arial" w:cs="Arial"/>
          <w:sz w:val="24"/>
          <w:lang w:val="en-US"/>
        </w:rPr>
        <w:t xml:space="preserve">1) </w:t>
      </w:r>
      <w:r w:rsidRPr="003B68FC">
        <w:rPr>
          <w:rFonts w:ascii="Arial" w:hAnsi="Arial" w:cs="Arial"/>
          <w:sz w:val="24"/>
          <w:u w:val="single"/>
          <w:lang w:val="en-US"/>
        </w:rPr>
        <w:t>International shopping list (ISL</w:t>
      </w:r>
      <w:r w:rsidRPr="003B68FC">
        <w:rPr>
          <w:rFonts w:ascii="Arial" w:hAnsi="Arial" w:cs="Arial"/>
          <w:sz w:val="24"/>
          <w:lang w:val="en-US"/>
        </w:rPr>
        <w:t xml:space="preserve">). </w:t>
      </w:r>
      <w:r>
        <w:rPr>
          <w:rFonts w:ascii="Arial" w:hAnsi="Arial" w:cs="Arial"/>
          <w:sz w:val="24"/>
          <w:lang w:val="en-US"/>
        </w:rPr>
        <w:t>A list of twelve items is</w:t>
      </w:r>
      <w:r w:rsidRPr="003B68FC">
        <w:rPr>
          <w:rFonts w:ascii="Arial" w:hAnsi="Arial" w:cs="Arial"/>
          <w:sz w:val="24"/>
          <w:lang w:val="en-US"/>
        </w:rPr>
        <w:t xml:space="preserve"> read out </w:t>
      </w:r>
      <w:r>
        <w:rPr>
          <w:rFonts w:ascii="Arial" w:hAnsi="Arial" w:cs="Arial"/>
          <w:sz w:val="24"/>
          <w:lang w:val="en-US"/>
        </w:rPr>
        <w:t>a</w:t>
      </w:r>
      <w:r w:rsidRPr="003B68FC">
        <w:rPr>
          <w:rFonts w:ascii="Arial" w:hAnsi="Arial" w:cs="Arial"/>
          <w:sz w:val="24"/>
          <w:lang w:val="en-US"/>
        </w:rPr>
        <w:t>loud to the participant</w:t>
      </w:r>
      <w:r>
        <w:rPr>
          <w:rFonts w:ascii="Arial" w:hAnsi="Arial" w:cs="Arial"/>
          <w:sz w:val="24"/>
          <w:lang w:val="en-US"/>
        </w:rPr>
        <w:t xml:space="preserve"> three times.</w:t>
      </w:r>
      <w:r w:rsidRPr="003B68FC">
        <w:rPr>
          <w:rFonts w:ascii="Arial" w:hAnsi="Arial" w:cs="Arial"/>
          <w:sz w:val="24"/>
          <w:lang w:val="en-US"/>
        </w:rPr>
        <w:t xml:space="preserve"> </w:t>
      </w:r>
      <w:r>
        <w:rPr>
          <w:rFonts w:ascii="Arial" w:hAnsi="Arial" w:cs="Arial"/>
          <w:sz w:val="24"/>
          <w:lang w:val="en-US"/>
        </w:rPr>
        <w:t>An ISL score (</w:t>
      </w:r>
      <w:proofErr w:type="spellStart"/>
      <w:r>
        <w:rPr>
          <w:rFonts w:ascii="Arial" w:hAnsi="Arial" w:cs="Arial"/>
          <w:sz w:val="24"/>
          <w:lang w:val="en-US"/>
        </w:rPr>
        <w:t>cor</w:t>
      </w:r>
      <w:proofErr w:type="spellEnd"/>
      <w:r>
        <w:rPr>
          <w:rFonts w:ascii="Arial" w:hAnsi="Arial" w:cs="Arial"/>
          <w:sz w:val="24"/>
          <w:lang w:val="en-US"/>
        </w:rPr>
        <w:t xml:space="preserve">) is derived from the number of correctly remembered items. </w:t>
      </w:r>
    </w:p>
    <w:p w14:paraId="0822C503" w14:textId="77777777" w:rsidR="005638A2" w:rsidRPr="003B68FC" w:rsidRDefault="005638A2" w:rsidP="00BD154A">
      <w:pPr>
        <w:spacing w:line="480" w:lineRule="auto"/>
        <w:rPr>
          <w:rFonts w:ascii="Arial" w:hAnsi="Arial" w:cs="Arial"/>
          <w:sz w:val="24"/>
          <w:lang w:val="en-US"/>
        </w:rPr>
      </w:pPr>
      <w:r w:rsidRPr="003B68FC">
        <w:rPr>
          <w:rFonts w:ascii="Arial" w:hAnsi="Arial"/>
          <w:sz w:val="24"/>
          <w:lang w:val="en-US"/>
        </w:rPr>
        <w:t xml:space="preserve">2) </w:t>
      </w:r>
      <w:r w:rsidRPr="003B68FC">
        <w:rPr>
          <w:rFonts w:ascii="Arial" w:hAnsi="Arial" w:cs="Arial"/>
          <w:sz w:val="24"/>
          <w:u w:val="single"/>
          <w:lang w:val="en-US"/>
        </w:rPr>
        <w:t>Chase Test (CT).</w:t>
      </w:r>
      <w:r w:rsidRPr="003B68FC">
        <w:rPr>
          <w:rFonts w:ascii="Arial" w:hAnsi="Arial" w:cs="Arial"/>
          <w:sz w:val="24"/>
          <w:lang w:val="en-US"/>
        </w:rPr>
        <w:t xml:space="preserve">  The participant has to chase the target in the grid following the exact journey the target has taken in the grid. The grid is 10 by 10 in size and travel up, down and side to side by one or two squares is allowed.</w:t>
      </w:r>
    </w:p>
    <w:p w14:paraId="38ECBDB6"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lang w:val="en-US"/>
        </w:rPr>
        <w:t xml:space="preserve">3) </w:t>
      </w:r>
      <w:r w:rsidRPr="003B68FC">
        <w:rPr>
          <w:rFonts w:ascii="Arial" w:hAnsi="Arial" w:cs="Arial"/>
          <w:sz w:val="24"/>
          <w:u w:val="single"/>
          <w:lang w:val="en-US"/>
        </w:rPr>
        <w:t>Groton Maze Learning Test (GMLT).</w:t>
      </w:r>
      <w:r w:rsidRPr="003B68FC">
        <w:rPr>
          <w:rFonts w:ascii="Arial" w:hAnsi="Arial" w:cs="Arial"/>
          <w:sz w:val="24"/>
          <w:lang w:val="en-US"/>
        </w:rPr>
        <w:t xml:space="preserve"> The participant has to remember the </w:t>
      </w:r>
      <w:r>
        <w:rPr>
          <w:rFonts w:ascii="Arial" w:hAnsi="Arial" w:cs="Arial"/>
          <w:sz w:val="24"/>
          <w:lang w:val="en-US"/>
        </w:rPr>
        <w:t>28-step pathway</w:t>
      </w:r>
      <w:r w:rsidRPr="003B68FC">
        <w:rPr>
          <w:rFonts w:ascii="Arial" w:hAnsi="Arial" w:cs="Arial"/>
          <w:sz w:val="24"/>
          <w:lang w:val="en-US"/>
        </w:rPr>
        <w:t xml:space="preserve"> that is used to get from the top of the grid to the bottom. The grid is 10 by 10 in size. The pattern can travel up, down and side to side, but not diagonally, while travel must be only by one square at a time</w:t>
      </w:r>
      <w:r>
        <w:rPr>
          <w:rFonts w:ascii="Arial" w:hAnsi="Arial" w:cs="Arial"/>
          <w:sz w:val="24"/>
          <w:lang w:val="en-US"/>
        </w:rPr>
        <w:t xml:space="preserve"> and participants cannot move back on the pathway</w:t>
      </w:r>
      <w:r w:rsidRPr="003B68FC">
        <w:rPr>
          <w:rFonts w:ascii="Arial" w:hAnsi="Arial" w:cs="Arial"/>
          <w:sz w:val="24"/>
          <w:lang w:val="en-US"/>
        </w:rPr>
        <w:t>.</w:t>
      </w:r>
      <w:r>
        <w:rPr>
          <w:rFonts w:ascii="Arial" w:hAnsi="Arial" w:cs="Arial"/>
          <w:sz w:val="24"/>
          <w:lang w:val="en-US"/>
        </w:rPr>
        <w:t xml:space="preserve"> </w:t>
      </w:r>
      <w:r w:rsidRPr="00AC2D37">
        <w:rPr>
          <w:rFonts w:ascii="Arial" w:hAnsi="Arial" w:cs="Arial"/>
          <w:sz w:val="24"/>
          <w:lang w:val="en-US"/>
        </w:rPr>
        <w:t>Feedback is give</w:t>
      </w:r>
      <w:r>
        <w:rPr>
          <w:rFonts w:ascii="Arial" w:hAnsi="Arial" w:cs="Arial"/>
          <w:sz w:val="24"/>
          <w:lang w:val="en-US"/>
        </w:rPr>
        <w:t>n with visual and auditory cues</w:t>
      </w:r>
      <w:r w:rsidRPr="00AC2D37">
        <w:rPr>
          <w:rFonts w:ascii="Arial" w:hAnsi="Arial" w:cs="Arial"/>
          <w:sz w:val="24"/>
          <w:lang w:val="en-US"/>
        </w:rPr>
        <w:t xml:space="preserve"> to indicate whether the selected box is correct or incorrect. </w:t>
      </w:r>
    </w:p>
    <w:p w14:paraId="6D36BCBE"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lang w:val="en-US"/>
        </w:rPr>
        <w:t xml:space="preserve">4) </w:t>
      </w:r>
      <w:r w:rsidRPr="003B68FC">
        <w:rPr>
          <w:rFonts w:ascii="Arial" w:hAnsi="Arial" w:cs="Arial"/>
          <w:sz w:val="24"/>
          <w:u w:val="single"/>
          <w:lang w:val="en-US"/>
        </w:rPr>
        <w:t>Detection Task (DT)</w:t>
      </w:r>
      <w:r w:rsidRPr="003B68FC">
        <w:rPr>
          <w:rFonts w:ascii="Arial" w:hAnsi="Arial" w:cs="Arial"/>
          <w:sz w:val="24"/>
          <w:lang w:val="en-US"/>
        </w:rPr>
        <w:t xml:space="preserve">. </w:t>
      </w:r>
      <w:r w:rsidRPr="00AC2D37">
        <w:rPr>
          <w:rFonts w:ascii="Arial" w:hAnsi="Arial" w:cs="Arial"/>
          <w:sz w:val="24"/>
          <w:lang w:val="en-US"/>
        </w:rPr>
        <w:t xml:space="preserve">In this test, the playing cards all depict the same joker. The subject is asked to press the </w:t>
      </w:r>
      <w:r w:rsidRPr="00AC2D37">
        <w:rPr>
          <w:rFonts w:ascii="Arial" w:hAnsi="Arial" w:cs="Arial"/>
          <w:b/>
          <w:sz w:val="24"/>
          <w:lang w:val="en-US"/>
        </w:rPr>
        <w:t>Yes</w:t>
      </w:r>
      <w:r w:rsidRPr="00AC2D37">
        <w:rPr>
          <w:rFonts w:ascii="Arial" w:hAnsi="Arial" w:cs="Arial"/>
          <w:sz w:val="24"/>
          <w:lang w:val="en-US"/>
        </w:rPr>
        <w:t xml:space="preserve"> key as soon as the card in the center of </w:t>
      </w:r>
      <w:r w:rsidRPr="00AC2D37">
        <w:rPr>
          <w:rFonts w:ascii="Arial" w:hAnsi="Arial" w:cs="Arial"/>
          <w:sz w:val="24"/>
          <w:lang w:val="en-US"/>
        </w:rPr>
        <w:lastRenderedPageBreak/>
        <w:t xml:space="preserve">the screen turns face up. The software measures the speed and accuracy of each response.  </w:t>
      </w:r>
    </w:p>
    <w:p w14:paraId="67F3A5C1"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u w:val="single"/>
          <w:lang w:val="en-US"/>
        </w:rPr>
        <w:t>5) Identification task (IT)</w:t>
      </w:r>
      <w:r w:rsidRPr="003B68FC">
        <w:rPr>
          <w:rFonts w:ascii="Arial" w:hAnsi="Arial" w:cs="Arial"/>
          <w:sz w:val="24"/>
          <w:lang w:val="en-US"/>
        </w:rPr>
        <w:t xml:space="preserve">. </w:t>
      </w:r>
      <w:r w:rsidRPr="00AC2D37">
        <w:rPr>
          <w:rFonts w:ascii="Arial" w:hAnsi="Arial" w:cs="Arial"/>
          <w:sz w:val="24"/>
          <w:lang w:val="en-US"/>
        </w:rPr>
        <w:t xml:space="preserve">In this test, the playing cards are all either red or black jokers. The subject is asked whether the card displayed in the center of the screen is red. The subject responds by pressing the </w:t>
      </w:r>
      <w:r w:rsidRPr="00AC2D37">
        <w:rPr>
          <w:rFonts w:ascii="Arial" w:hAnsi="Arial" w:cs="Arial"/>
          <w:b/>
          <w:sz w:val="24"/>
          <w:lang w:val="en-US"/>
        </w:rPr>
        <w:t>Yes</w:t>
      </w:r>
      <w:r w:rsidRPr="00AC2D37">
        <w:rPr>
          <w:rFonts w:ascii="Arial" w:hAnsi="Arial" w:cs="Arial"/>
          <w:sz w:val="24"/>
          <w:lang w:val="en-US"/>
        </w:rPr>
        <w:t xml:space="preserve"> key when the joker card is red and </w:t>
      </w:r>
      <w:r w:rsidRPr="00AC2D37">
        <w:rPr>
          <w:rFonts w:ascii="Arial" w:hAnsi="Arial" w:cs="Arial"/>
          <w:b/>
          <w:sz w:val="24"/>
          <w:lang w:val="en-US"/>
        </w:rPr>
        <w:t>No</w:t>
      </w:r>
      <w:r w:rsidRPr="00AC2D37">
        <w:rPr>
          <w:rFonts w:ascii="Arial" w:hAnsi="Arial" w:cs="Arial"/>
          <w:sz w:val="24"/>
          <w:lang w:val="en-US"/>
        </w:rPr>
        <w:t xml:space="preserve"> when it is black. The software measures the speed and accuracy of each response. </w:t>
      </w:r>
    </w:p>
    <w:p w14:paraId="092ACA23"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lang w:val="en-US"/>
        </w:rPr>
        <w:t xml:space="preserve">6) </w:t>
      </w:r>
      <w:r w:rsidRPr="003B68FC">
        <w:rPr>
          <w:rFonts w:ascii="Arial" w:hAnsi="Arial" w:cs="Arial"/>
          <w:sz w:val="24"/>
          <w:u w:val="single"/>
          <w:lang w:val="en-US"/>
        </w:rPr>
        <w:t>One Card Learning task (OCL)</w:t>
      </w:r>
      <w:r w:rsidRPr="003B68FC">
        <w:rPr>
          <w:rFonts w:ascii="Arial" w:hAnsi="Arial" w:cs="Arial"/>
          <w:sz w:val="24"/>
          <w:lang w:val="en-US"/>
        </w:rPr>
        <w:t xml:space="preserve">. </w:t>
      </w:r>
      <w:r w:rsidRPr="00AC2D37">
        <w:rPr>
          <w:rFonts w:ascii="Arial" w:hAnsi="Arial" w:cs="Arial"/>
          <w:sz w:val="24"/>
          <w:lang w:val="en-US"/>
        </w:rPr>
        <w:t xml:space="preserve">In this test, the playing cards are identical to those found in a standard deck of 52 playing cards (without the joker cards). The subject is asked whether the card displayed in the center of the screen was seen previously in this test. The subject responds by pressing the </w:t>
      </w:r>
      <w:r w:rsidRPr="00AC2D37">
        <w:rPr>
          <w:rFonts w:ascii="Arial" w:hAnsi="Arial" w:cs="Arial"/>
          <w:b/>
          <w:sz w:val="24"/>
          <w:lang w:val="en-US"/>
        </w:rPr>
        <w:t>Yes</w:t>
      </w:r>
      <w:r w:rsidRPr="00AC2D37">
        <w:rPr>
          <w:rFonts w:ascii="Arial" w:hAnsi="Arial" w:cs="Arial"/>
          <w:sz w:val="24"/>
          <w:lang w:val="en-US"/>
        </w:rPr>
        <w:t xml:space="preserve"> or </w:t>
      </w:r>
      <w:r w:rsidRPr="00AC2D37">
        <w:rPr>
          <w:rFonts w:ascii="Arial" w:hAnsi="Arial" w:cs="Arial"/>
          <w:b/>
          <w:sz w:val="24"/>
          <w:lang w:val="en-US"/>
        </w:rPr>
        <w:t>No</w:t>
      </w:r>
      <w:r w:rsidRPr="00AC2D37">
        <w:rPr>
          <w:rFonts w:ascii="Arial" w:hAnsi="Arial" w:cs="Arial"/>
          <w:sz w:val="24"/>
          <w:lang w:val="en-US"/>
        </w:rPr>
        <w:t xml:space="preserve"> key. The software measures the speed and accuracy of each response. </w:t>
      </w:r>
    </w:p>
    <w:p w14:paraId="49995F34"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lang w:val="en-US"/>
        </w:rPr>
        <w:t xml:space="preserve">7) </w:t>
      </w:r>
      <w:r w:rsidRPr="003B68FC">
        <w:rPr>
          <w:rFonts w:ascii="Arial" w:hAnsi="Arial" w:cs="Arial"/>
          <w:sz w:val="24"/>
          <w:u w:val="single"/>
          <w:lang w:val="en-US"/>
        </w:rPr>
        <w:t>One Back task (OBT)</w:t>
      </w:r>
      <w:r w:rsidRPr="003B68FC">
        <w:rPr>
          <w:rFonts w:ascii="Arial" w:hAnsi="Arial" w:cs="Arial"/>
          <w:sz w:val="24"/>
          <w:lang w:val="en-US"/>
        </w:rPr>
        <w:t xml:space="preserve">. </w:t>
      </w:r>
      <w:r w:rsidRPr="00AC2D37">
        <w:rPr>
          <w:rFonts w:ascii="Arial" w:hAnsi="Arial" w:cs="Arial"/>
          <w:sz w:val="24"/>
          <w:lang w:val="en-US"/>
        </w:rPr>
        <w:t xml:space="preserve">In this test, the playing cards are identical to those found in a standard deck of 52 playing cards (without the joker cards). The subject is asked whether the card displayed in the center of the screen is the same as the card presented immediately previously. The subject responds by pressing the </w:t>
      </w:r>
      <w:r w:rsidRPr="00AC2D37">
        <w:rPr>
          <w:rFonts w:ascii="Arial" w:hAnsi="Arial" w:cs="Arial"/>
          <w:b/>
          <w:sz w:val="24"/>
          <w:lang w:val="en-US"/>
        </w:rPr>
        <w:t>Yes</w:t>
      </w:r>
      <w:r w:rsidRPr="00AC2D37">
        <w:rPr>
          <w:rFonts w:ascii="Arial" w:hAnsi="Arial" w:cs="Arial"/>
          <w:sz w:val="24"/>
          <w:lang w:val="en-US"/>
        </w:rPr>
        <w:t xml:space="preserve"> or </w:t>
      </w:r>
      <w:r w:rsidRPr="00AC2D37">
        <w:rPr>
          <w:rFonts w:ascii="Arial" w:hAnsi="Arial" w:cs="Arial"/>
          <w:b/>
          <w:sz w:val="24"/>
          <w:lang w:val="en-US"/>
        </w:rPr>
        <w:t>No</w:t>
      </w:r>
      <w:r w:rsidRPr="00AC2D37">
        <w:rPr>
          <w:rFonts w:ascii="Arial" w:hAnsi="Arial" w:cs="Arial"/>
          <w:sz w:val="24"/>
          <w:lang w:val="en-US"/>
        </w:rPr>
        <w:t xml:space="preserve"> key. Because no card has been presented yet on the first trial, a correct first response is always </w:t>
      </w:r>
      <w:r w:rsidRPr="00AC2D37">
        <w:rPr>
          <w:rFonts w:ascii="Arial" w:hAnsi="Arial" w:cs="Arial"/>
          <w:b/>
          <w:sz w:val="24"/>
          <w:lang w:val="en-US"/>
        </w:rPr>
        <w:t>No</w:t>
      </w:r>
      <w:r w:rsidRPr="00AC2D37">
        <w:rPr>
          <w:rFonts w:ascii="Arial" w:hAnsi="Arial" w:cs="Arial"/>
          <w:sz w:val="24"/>
          <w:lang w:val="en-US"/>
        </w:rPr>
        <w:t xml:space="preserve">. The software measures the speed and accuracy of each response. </w:t>
      </w:r>
    </w:p>
    <w:p w14:paraId="1BE63A77"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lang w:val="en-US"/>
        </w:rPr>
        <w:t>8</w:t>
      </w:r>
      <w:r w:rsidRPr="003B68FC">
        <w:rPr>
          <w:rFonts w:ascii="Arial" w:hAnsi="Arial" w:cs="Arial"/>
          <w:sz w:val="24"/>
          <w:u w:val="single"/>
          <w:lang w:val="en-US"/>
        </w:rPr>
        <w:t>) Continuous Paired Associate Learning task (CPAL)</w:t>
      </w:r>
      <w:r w:rsidRPr="003B68FC">
        <w:rPr>
          <w:rFonts w:ascii="Arial" w:hAnsi="Arial" w:cs="Arial"/>
          <w:sz w:val="24"/>
          <w:lang w:val="en-US"/>
        </w:rPr>
        <w:t xml:space="preserve">. </w:t>
      </w:r>
      <w:r w:rsidRPr="00AC2D37">
        <w:rPr>
          <w:rFonts w:ascii="Arial" w:hAnsi="Arial" w:cs="Arial"/>
          <w:sz w:val="24"/>
          <w:lang w:val="en-US"/>
        </w:rPr>
        <w:t>This test consists of a single amoeboid shape displayed in the center of the screen surrounded by a number of blue-filled circles. Beneath all but two of the blue spheres are amoeboid shapes, one of which matches the central display; the two remaining circles are distractors. In the exposure phase of the test all of the to-be-</w:t>
      </w:r>
      <w:r w:rsidRPr="00AC2D37">
        <w:rPr>
          <w:rFonts w:ascii="Arial" w:hAnsi="Arial" w:cs="Arial"/>
          <w:sz w:val="24"/>
          <w:lang w:val="en-US"/>
        </w:rPr>
        <w:lastRenderedPageBreak/>
        <w:t xml:space="preserve">remembered pattern-location associations are presented on the computer screen simultaneously. </w:t>
      </w:r>
      <w:r>
        <w:rPr>
          <w:rFonts w:ascii="Arial" w:hAnsi="Arial" w:cs="Arial"/>
          <w:sz w:val="24"/>
          <w:lang w:val="en-US"/>
        </w:rPr>
        <w:t>After the exposure phase, a pattern in shown in the center, and t</w:t>
      </w:r>
      <w:r w:rsidRPr="00AC2D37">
        <w:rPr>
          <w:rFonts w:ascii="Arial" w:hAnsi="Arial" w:cs="Arial"/>
          <w:sz w:val="24"/>
          <w:lang w:val="en-US"/>
        </w:rPr>
        <w:t xml:space="preserve">he subject is required to select the peripheral location where an identical pattern is hidden beneath the blue sphere. </w:t>
      </w:r>
      <w:r w:rsidRPr="003B68FC">
        <w:rPr>
          <w:rFonts w:ascii="Arial" w:hAnsi="Arial" w:cs="Arial"/>
          <w:sz w:val="24"/>
          <w:lang w:val="en-US"/>
        </w:rPr>
        <w:t>The participant has to identify where the picture is located that matches the picture in the center target. All the pictures are covered by blue balls. Once identified, the center picture changes until each picture is paired.</w:t>
      </w:r>
    </w:p>
    <w:p w14:paraId="6A5DA246" w14:textId="77777777" w:rsidR="005638A2" w:rsidRPr="003B68FC" w:rsidRDefault="005638A2" w:rsidP="00BD154A">
      <w:pPr>
        <w:spacing w:line="480" w:lineRule="auto"/>
        <w:rPr>
          <w:rFonts w:ascii="Arial" w:hAnsi="Arial" w:cs="Arial"/>
          <w:sz w:val="24"/>
          <w:lang w:val="en-US"/>
        </w:rPr>
      </w:pPr>
      <w:r w:rsidRPr="003B68FC">
        <w:rPr>
          <w:rFonts w:ascii="Arial" w:hAnsi="Arial" w:cs="Arial"/>
          <w:sz w:val="24"/>
          <w:lang w:val="en-US"/>
        </w:rPr>
        <w:t xml:space="preserve">9) </w:t>
      </w:r>
      <w:r w:rsidRPr="003B68FC">
        <w:rPr>
          <w:rFonts w:ascii="Arial" w:hAnsi="Arial" w:cs="Arial"/>
          <w:sz w:val="24"/>
          <w:u w:val="single"/>
          <w:lang w:val="en-US"/>
        </w:rPr>
        <w:t>International Shopping List delayed recall (ISLR)</w:t>
      </w:r>
      <w:r w:rsidRPr="003B68FC">
        <w:rPr>
          <w:rFonts w:ascii="Arial" w:hAnsi="Arial" w:cs="Arial"/>
          <w:sz w:val="24"/>
          <w:lang w:val="en-US"/>
        </w:rPr>
        <w:t>.   The final task is a return to the shopping list, but this time the participant is asked to remember items on the list that were read out at the beginning of the computer battery testing. This, therefore, involves delayed recall.</w:t>
      </w:r>
    </w:p>
    <w:p w14:paraId="2527365E" w14:textId="6FBBF130" w:rsidR="005638A2" w:rsidRPr="009B6986" w:rsidRDefault="005638A2" w:rsidP="009424C0">
      <w:pPr>
        <w:spacing w:line="480" w:lineRule="auto"/>
        <w:rPr>
          <w:rFonts w:ascii="Arial" w:hAnsi="Arial" w:cs="Arial"/>
          <w:sz w:val="24"/>
          <w:szCs w:val="24"/>
        </w:rPr>
      </w:pPr>
      <w:r w:rsidRPr="00BD154A">
        <w:rPr>
          <w:rFonts w:ascii="Arial" w:hAnsi="Arial"/>
          <w:sz w:val="24"/>
          <w:u w:val="single"/>
        </w:rPr>
        <w:t>The</w:t>
      </w:r>
      <w:r w:rsidRPr="00BD154A">
        <w:rPr>
          <w:rFonts w:ascii="Arial" w:hAnsi="Arial"/>
          <w:b/>
          <w:sz w:val="24"/>
          <w:u w:val="single"/>
        </w:rPr>
        <w:t xml:space="preserve"> </w:t>
      </w:r>
      <w:proofErr w:type="spellStart"/>
      <w:r w:rsidRPr="00BD154A">
        <w:rPr>
          <w:rFonts w:ascii="Arial" w:hAnsi="Arial"/>
          <w:sz w:val="24"/>
          <w:u w:val="single"/>
        </w:rPr>
        <w:t>Cogstate</w:t>
      </w:r>
      <w:proofErr w:type="spellEnd"/>
      <w:r w:rsidRPr="00BD154A">
        <w:rPr>
          <w:rFonts w:ascii="Arial" w:hAnsi="Arial"/>
          <w:sz w:val="24"/>
          <w:u w:val="single"/>
        </w:rPr>
        <w:t xml:space="preserve"> battery</w:t>
      </w:r>
      <w:r w:rsidRPr="003B68FC">
        <w:rPr>
          <w:rFonts w:ascii="Arial" w:hAnsi="Arial"/>
          <w:sz w:val="24"/>
        </w:rPr>
        <w:t xml:space="preserve"> </w:t>
      </w:r>
      <w:r>
        <w:rPr>
          <w:rFonts w:ascii="Arial" w:hAnsi="Arial"/>
          <w:sz w:val="24"/>
        </w:rPr>
        <w:t xml:space="preserve">was customised </w:t>
      </w:r>
      <w:r w:rsidRPr="003B68FC">
        <w:rPr>
          <w:rFonts w:ascii="Arial" w:hAnsi="Arial"/>
          <w:sz w:val="24"/>
        </w:rPr>
        <w:t>specifically for liver disease patients</w:t>
      </w:r>
      <w:r>
        <w:rPr>
          <w:rFonts w:ascii="Arial" w:hAnsi="Arial"/>
          <w:sz w:val="24"/>
        </w:rPr>
        <w:t xml:space="preserve">, based on those tests that were discriminant for </w:t>
      </w:r>
      <w:proofErr w:type="spellStart"/>
      <w:r>
        <w:rPr>
          <w:rFonts w:ascii="Arial" w:hAnsi="Arial"/>
          <w:sz w:val="24"/>
        </w:rPr>
        <w:t>mHE</w:t>
      </w:r>
      <w:proofErr w:type="spellEnd"/>
      <w:r>
        <w:rPr>
          <w:rFonts w:ascii="Arial" w:hAnsi="Arial"/>
          <w:sz w:val="24"/>
        </w:rPr>
        <w:t xml:space="preserve"> with</w:t>
      </w:r>
      <w:r w:rsidRPr="003B68FC">
        <w:rPr>
          <w:rFonts w:ascii="Arial" w:hAnsi="Arial"/>
          <w:sz w:val="24"/>
        </w:rPr>
        <w:t xml:space="preserve"> 8 of the 11 </w:t>
      </w:r>
      <w:proofErr w:type="spellStart"/>
      <w:r w:rsidRPr="003B68FC">
        <w:rPr>
          <w:rFonts w:ascii="Arial" w:hAnsi="Arial"/>
          <w:sz w:val="24"/>
        </w:rPr>
        <w:t>Cogstate</w:t>
      </w:r>
      <w:proofErr w:type="spellEnd"/>
      <w:r w:rsidRPr="003B68FC">
        <w:rPr>
          <w:rFonts w:ascii="Arial" w:hAnsi="Arial"/>
          <w:sz w:val="24"/>
        </w:rPr>
        <w:t xml:space="preserve"> tests</w:t>
      </w:r>
      <w:r>
        <w:rPr>
          <w:rFonts w:ascii="Arial" w:hAnsi="Arial"/>
          <w:sz w:val="24"/>
        </w:rPr>
        <w:t xml:space="preserve"> used </w:t>
      </w:r>
      <w:r w:rsidRPr="003B68FC">
        <w:rPr>
          <w:rFonts w:ascii="Arial" w:hAnsi="Arial"/>
          <w:sz w:val="24"/>
        </w:rPr>
        <w:t xml:space="preserve">in a modified battery: 1) International Shopping List </w:t>
      </w:r>
      <w:r>
        <w:rPr>
          <w:rFonts w:ascii="Arial" w:hAnsi="Arial"/>
          <w:sz w:val="24"/>
        </w:rPr>
        <w:t xml:space="preserve">Test </w:t>
      </w:r>
      <w:r w:rsidRPr="003B68FC">
        <w:rPr>
          <w:rFonts w:ascii="Arial" w:hAnsi="Arial"/>
          <w:sz w:val="24"/>
        </w:rPr>
        <w:t>(ISL</w:t>
      </w:r>
      <w:r>
        <w:rPr>
          <w:rFonts w:ascii="Arial" w:hAnsi="Arial"/>
          <w:sz w:val="24"/>
        </w:rPr>
        <w:t>T</w:t>
      </w:r>
      <w:r w:rsidRPr="003B68FC">
        <w:rPr>
          <w:rFonts w:ascii="Arial" w:hAnsi="Arial"/>
          <w:sz w:val="24"/>
        </w:rPr>
        <w:t>), 2) Chase Test (</w:t>
      </w:r>
      <w:r>
        <w:rPr>
          <w:rFonts w:ascii="Arial" w:hAnsi="Arial"/>
          <w:sz w:val="24"/>
        </w:rPr>
        <w:t>GM</w:t>
      </w:r>
      <w:r w:rsidRPr="003B68FC">
        <w:rPr>
          <w:rFonts w:ascii="Arial" w:hAnsi="Arial"/>
          <w:sz w:val="24"/>
        </w:rPr>
        <w:t>CT), 3) Groton Maze Learning Test (GMLT), 4) Detection Test (D</w:t>
      </w:r>
      <w:r>
        <w:rPr>
          <w:rFonts w:ascii="Arial" w:hAnsi="Arial"/>
          <w:sz w:val="24"/>
        </w:rPr>
        <w:t>E</w:t>
      </w:r>
      <w:r w:rsidRPr="003B68FC">
        <w:rPr>
          <w:rFonts w:ascii="Arial" w:hAnsi="Arial"/>
          <w:sz w:val="24"/>
        </w:rPr>
        <w:t xml:space="preserve">T), 5) Identification </w:t>
      </w:r>
      <w:r>
        <w:rPr>
          <w:rFonts w:ascii="Arial" w:hAnsi="Arial"/>
          <w:sz w:val="24"/>
        </w:rPr>
        <w:t>Test</w:t>
      </w:r>
      <w:r w:rsidRPr="003B68FC">
        <w:rPr>
          <w:rFonts w:ascii="Arial" w:hAnsi="Arial"/>
          <w:sz w:val="24"/>
        </w:rPr>
        <w:t xml:space="preserve"> (</w:t>
      </w:r>
      <w:r>
        <w:rPr>
          <w:rFonts w:ascii="Arial" w:hAnsi="Arial"/>
          <w:sz w:val="24"/>
        </w:rPr>
        <w:t>IDN</w:t>
      </w:r>
      <w:r w:rsidRPr="003B68FC">
        <w:rPr>
          <w:rFonts w:ascii="Arial" w:hAnsi="Arial"/>
          <w:sz w:val="24"/>
        </w:rPr>
        <w:t xml:space="preserve">), 6) One Card Learning </w:t>
      </w:r>
      <w:r>
        <w:rPr>
          <w:rFonts w:ascii="Arial" w:hAnsi="Arial"/>
          <w:sz w:val="24"/>
        </w:rPr>
        <w:t xml:space="preserve">Test </w:t>
      </w:r>
      <w:r w:rsidRPr="003B68FC">
        <w:rPr>
          <w:rFonts w:ascii="Arial" w:hAnsi="Arial"/>
          <w:sz w:val="24"/>
        </w:rPr>
        <w:t>(OCL), 7) One Back T</w:t>
      </w:r>
      <w:r>
        <w:rPr>
          <w:rFonts w:ascii="Arial" w:hAnsi="Arial"/>
          <w:sz w:val="24"/>
        </w:rPr>
        <w:t>est</w:t>
      </w:r>
      <w:r w:rsidRPr="003B68FC">
        <w:rPr>
          <w:rFonts w:ascii="Arial" w:hAnsi="Arial"/>
          <w:sz w:val="24"/>
        </w:rPr>
        <w:t xml:space="preserve"> (</w:t>
      </w:r>
      <w:r>
        <w:rPr>
          <w:rFonts w:ascii="Arial" w:hAnsi="Arial"/>
          <w:sz w:val="24"/>
        </w:rPr>
        <w:t>ONB</w:t>
      </w:r>
      <w:r w:rsidRPr="003B68FC">
        <w:rPr>
          <w:rFonts w:ascii="Arial" w:hAnsi="Arial"/>
          <w:sz w:val="24"/>
        </w:rPr>
        <w:t xml:space="preserve">) and 8) International Shopping List </w:t>
      </w:r>
      <w:r>
        <w:rPr>
          <w:rFonts w:ascii="Arial" w:hAnsi="Arial"/>
          <w:sz w:val="24"/>
        </w:rPr>
        <w:t xml:space="preserve">Test, </w:t>
      </w:r>
      <w:r w:rsidRPr="003B68FC">
        <w:rPr>
          <w:rFonts w:ascii="Arial" w:hAnsi="Arial"/>
          <w:sz w:val="24"/>
        </w:rPr>
        <w:t>Delayed Recall (</w:t>
      </w:r>
      <w:r>
        <w:rPr>
          <w:rFonts w:ascii="Arial" w:hAnsi="Arial"/>
          <w:sz w:val="24"/>
        </w:rPr>
        <w:t>ISRL</w:t>
      </w:r>
      <w:r w:rsidRPr="003B68FC">
        <w:rPr>
          <w:rFonts w:ascii="Arial" w:hAnsi="Arial"/>
          <w:sz w:val="24"/>
        </w:rPr>
        <w:t>)</w:t>
      </w:r>
      <w:r>
        <w:rPr>
          <w:rFonts w:ascii="Arial" w:hAnsi="Arial"/>
          <w:sz w:val="24"/>
        </w:rPr>
        <w:t xml:space="preserve"> (</w:t>
      </w:r>
      <w:proofErr w:type="spellStart"/>
      <w:r>
        <w:rPr>
          <w:rFonts w:ascii="Arial" w:hAnsi="Arial"/>
          <w:sz w:val="24"/>
        </w:rPr>
        <w:t>Cogstate</w:t>
      </w:r>
      <w:proofErr w:type="spellEnd"/>
      <w:r>
        <w:rPr>
          <w:rFonts w:ascii="Arial" w:hAnsi="Arial"/>
          <w:sz w:val="24"/>
        </w:rPr>
        <w:t xml:space="preserve"> Inc., New Haven, CT, USA)</w:t>
      </w:r>
      <w:r w:rsidRPr="003B68FC">
        <w:rPr>
          <w:rFonts w:ascii="Arial" w:hAnsi="Arial"/>
          <w:sz w:val="24"/>
        </w:rPr>
        <w:t>.</w:t>
      </w:r>
      <w:r w:rsidR="004A5DFD">
        <w:rPr>
          <w:rFonts w:ascii="Arial" w:hAnsi="Arial"/>
          <w:sz w:val="24"/>
          <w:vertAlign w:val="superscript"/>
        </w:rPr>
        <w:t>1</w:t>
      </w:r>
      <w:r w:rsidR="00C54DB6">
        <w:rPr>
          <w:rFonts w:ascii="Arial" w:hAnsi="Arial"/>
          <w:sz w:val="24"/>
          <w:vertAlign w:val="superscript"/>
        </w:rPr>
        <w:t>8</w:t>
      </w:r>
      <w:r w:rsidRPr="003B68FC">
        <w:rPr>
          <w:rFonts w:ascii="Arial" w:hAnsi="Arial"/>
          <w:sz w:val="24"/>
        </w:rPr>
        <w:t xml:space="preserve"> </w:t>
      </w:r>
    </w:p>
    <w:p w14:paraId="6C5D6CF1" w14:textId="38478D78" w:rsidR="005638A2" w:rsidRPr="003B68FC" w:rsidRDefault="005638A2" w:rsidP="009B6986">
      <w:pPr>
        <w:spacing w:line="480" w:lineRule="auto"/>
        <w:rPr>
          <w:rFonts w:ascii="Arial" w:hAnsi="Arial"/>
          <w:sz w:val="24"/>
        </w:rPr>
      </w:pPr>
      <w:r w:rsidRPr="003B68FC">
        <w:rPr>
          <w:rFonts w:ascii="Arial" w:hAnsi="Arial"/>
          <w:sz w:val="24"/>
        </w:rPr>
        <w:t xml:space="preserve">Consequently, we selected the following variables from each </w:t>
      </w:r>
      <w:proofErr w:type="spellStart"/>
      <w:r w:rsidRPr="003B68FC">
        <w:rPr>
          <w:rFonts w:ascii="Arial" w:hAnsi="Arial"/>
          <w:sz w:val="24"/>
        </w:rPr>
        <w:t>Cogstate</w:t>
      </w:r>
      <w:proofErr w:type="spellEnd"/>
      <w:r w:rsidRPr="003B68FC">
        <w:rPr>
          <w:rFonts w:ascii="Arial" w:hAnsi="Arial"/>
          <w:sz w:val="24"/>
        </w:rPr>
        <w:t xml:space="preserve"> test:</w:t>
      </w:r>
    </w:p>
    <w:p w14:paraId="57294D9D" w14:textId="77777777" w:rsidR="005638A2" w:rsidRPr="003B68FC" w:rsidRDefault="005638A2" w:rsidP="00847D5F">
      <w:pPr>
        <w:spacing w:line="276" w:lineRule="auto"/>
        <w:outlineLvl w:val="0"/>
        <w:rPr>
          <w:rFonts w:ascii="Arial" w:hAnsi="Arial"/>
          <w:sz w:val="24"/>
        </w:rPr>
      </w:pPr>
      <w:r w:rsidRPr="003B68FC">
        <w:rPr>
          <w:rFonts w:ascii="Arial" w:hAnsi="Arial"/>
          <w:sz w:val="24"/>
        </w:rPr>
        <w:t xml:space="preserve">CPAL: CPAL </w:t>
      </w:r>
      <w:r>
        <w:rPr>
          <w:rFonts w:ascii="Arial" w:hAnsi="Arial"/>
          <w:sz w:val="24"/>
        </w:rPr>
        <w:t>err = total number of errors</w:t>
      </w:r>
    </w:p>
    <w:p w14:paraId="669367CF" w14:textId="77777777" w:rsidR="005638A2" w:rsidRPr="003B68FC" w:rsidRDefault="005638A2" w:rsidP="009B6986">
      <w:pPr>
        <w:spacing w:line="276" w:lineRule="auto"/>
        <w:rPr>
          <w:rFonts w:ascii="Arial" w:hAnsi="Arial"/>
          <w:sz w:val="24"/>
        </w:rPr>
      </w:pPr>
      <w:r w:rsidRPr="003B68FC">
        <w:rPr>
          <w:rFonts w:ascii="Arial" w:hAnsi="Arial"/>
          <w:sz w:val="24"/>
        </w:rPr>
        <w:t xml:space="preserve">ISL: ISL </w:t>
      </w:r>
      <w:proofErr w:type="spellStart"/>
      <w:r w:rsidRPr="003B68FC">
        <w:rPr>
          <w:rFonts w:ascii="Arial" w:hAnsi="Arial"/>
          <w:sz w:val="24"/>
        </w:rPr>
        <w:t>cor</w:t>
      </w:r>
      <w:proofErr w:type="spellEnd"/>
      <w:r>
        <w:rPr>
          <w:rFonts w:ascii="Arial" w:hAnsi="Arial"/>
          <w:sz w:val="24"/>
        </w:rPr>
        <w:t xml:space="preserve"> </w:t>
      </w:r>
      <w:r w:rsidRPr="003B68FC">
        <w:rPr>
          <w:rFonts w:ascii="Arial" w:hAnsi="Arial"/>
          <w:sz w:val="24"/>
        </w:rPr>
        <w:t>=</w:t>
      </w:r>
      <w:r>
        <w:rPr>
          <w:rFonts w:ascii="Arial" w:hAnsi="Arial"/>
          <w:sz w:val="24"/>
        </w:rPr>
        <w:t xml:space="preserve"> total </w:t>
      </w:r>
      <w:r w:rsidRPr="003B68FC">
        <w:rPr>
          <w:rFonts w:ascii="Arial" w:hAnsi="Arial"/>
          <w:sz w:val="24"/>
        </w:rPr>
        <w:t>number of correct answers</w:t>
      </w:r>
      <w:r>
        <w:rPr>
          <w:rFonts w:ascii="Arial" w:hAnsi="Arial"/>
          <w:sz w:val="24"/>
        </w:rPr>
        <w:t xml:space="preserve"> across all three learning trials</w:t>
      </w:r>
    </w:p>
    <w:p w14:paraId="40025FFE" w14:textId="77777777" w:rsidR="005638A2" w:rsidRPr="003B68FC" w:rsidRDefault="005638A2" w:rsidP="00847D5F">
      <w:pPr>
        <w:spacing w:line="276" w:lineRule="auto"/>
        <w:outlineLvl w:val="0"/>
        <w:rPr>
          <w:rFonts w:ascii="Arial" w:hAnsi="Arial"/>
          <w:sz w:val="24"/>
        </w:rPr>
      </w:pPr>
      <w:r w:rsidRPr="003B68FC">
        <w:rPr>
          <w:rFonts w:ascii="Arial" w:hAnsi="Arial"/>
          <w:sz w:val="24"/>
        </w:rPr>
        <w:t xml:space="preserve">ISLR: ISLR </w:t>
      </w:r>
      <w:proofErr w:type="spellStart"/>
      <w:r w:rsidRPr="003B68FC">
        <w:rPr>
          <w:rFonts w:ascii="Arial" w:hAnsi="Arial"/>
          <w:sz w:val="24"/>
        </w:rPr>
        <w:t>cor</w:t>
      </w:r>
      <w:proofErr w:type="spellEnd"/>
      <w:r>
        <w:rPr>
          <w:rFonts w:ascii="Arial" w:hAnsi="Arial"/>
          <w:sz w:val="24"/>
        </w:rPr>
        <w:t xml:space="preserve"> </w:t>
      </w:r>
      <w:r w:rsidRPr="003B68FC">
        <w:rPr>
          <w:rFonts w:ascii="Arial" w:hAnsi="Arial"/>
          <w:sz w:val="24"/>
        </w:rPr>
        <w:t>=</w:t>
      </w:r>
      <w:r>
        <w:rPr>
          <w:rFonts w:ascii="Arial" w:hAnsi="Arial"/>
          <w:sz w:val="24"/>
        </w:rPr>
        <w:t xml:space="preserve"> total </w:t>
      </w:r>
      <w:r w:rsidRPr="003B68FC">
        <w:rPr>
          <w:rFonts w:ascii="Arial" w:hAnsi="Arial"/>
          <w:sz w:val="24"/>
        </w:rPr>
        <w:t>number of correct answers</w:t>
      </w:r>
      <w:r>
        <w:rPr>
          <w:rFonts w:ascii="Arial" w:hAnsi="Arial"/>
          <w:sz w:val="24"/>
        </w:rPr>
        <w:t xml:space="preserve"> on the delayed trial </w:t>
      </w:r>
    </w:p>
    <w:p w14:paraId="36296D6A" w14:textId="77777777" w:rsidR="005638A2" w:rsidRPr="003B68FC" w:rsidRDefault="005638A2" w:rsidP="009B6986">
      <w:pPr>
        <w:spacing w:line="276" w:lineRule="auto"/>
        <w:rPr>
          <w:rFonts w:ascii="Arial" w:hAnsi="Arial"/>
          <w:sz w:val="24"/>
        </w:rPr>
      </w:pPr>
      <w:r w:rsidRPr="003B68FC">
        <w:rPr>
          <w:rFonts w:ascii="Arial" w:hAnsi="Arial"/>
          <w:sz w:val="24"/>
        </w:rPr>
        <w:t xml:space="preserve">OCL: OCL </w:t>
      </w:r>
      <w:proofErr w:type="spellStart"/>
      <w:r>
        <w:rPr>
          <w:rFonts w:ascii="Arial" w:hAnsi="Arial"/>
          <w:sz w:val="24"/>
        </w:rPr>
        <w:t>acc</w:t>
      </w:r>
      <w:proofErr w:type="spellEnd"/>
      <w:r>
        <w:rPr>
          <w:rFonts w:ascii="Arial" w:hAnsi="Arial"/>
          <w:sz w:val="24"/>
        </w:rPr>
        <w:t xml:space="preserve"> </w:t>
      </w:r>
      <w:r w:rsidRPr="003B68FC">
        <w:rPr>
          <w:rFonts w:ascii="Arial" w:hAnsi="Arial"/>
          <w:sz w:val="24"/>
        </w:rPr>
        <w:t xml:space="preserve">= </w:t>
      </w:r>
      <w:r>
        <w:rPr>
          <w:rFonts w:ascii="Arial" w:hAnsi="Arial"/>
          <w:sz w:val="24"/>
        </w:rPr>
        <w:t>arcsine proportion of correct answers</w:t>
      </w:r>
    </w:p>
    <w:p w14:paraId="6E5742B0" w14:textId="77777777" w:rsidR="005638A2" w:rsidRPr="003B68FC" w:rsidRDefault="005638A2" w:rsidP="00847D5F">
      <w:pPr>
        <w:spacing w:line="276" w:lineRule="auto"/>
        <w:outlineLvl w:val="0"/>
        <w:rPr>
          <w:rFonts w:ascii="Arial" w:hAnsi="Arial"/>
          <w:sz w:val="24"/>
        </w:rPr>
      </w:pPr>
      <w:r w:rsidRPr="003B68FC">
        <w:rPr>
          <w:rFonts w:ascii="Arial" w:hAnsi="Arial"/>
          <w:sz w:val="24"/>
        </w:rPr>
        <w:t>ONB: ONB</w:t>
      </w:r>
      <w:r>
        <w:rPr>
          <w:rFonts w:ascii="Arial" w:hAnsi="Arial"/>
          <w:sz w:val="24"/>
        </w:rPr>
        <w:t xml:space="preserve"> </w:t>
      </w:r>
      <w:proofErr w:type="spellStart"/>
      <w:r w:rsidRPr="003B68FC">
        <w:rPr>
          <w:rFonts w:ascii="Arial" w:hAnsi="Arial"/>
          <w:sz w:val="24"/>
        </w:rPr>
        <w:t>lmn</w:t>
      </w:r>
      <w:proofErr w:type="spellEnd"/>
      <w:r w:rsidRPr="003B68FC">
        <w:rPr>
          <w:rFonts w:ascii="Arial" w:hAnsi="Arial"/>
          <w:sz w:val="24"/>
        </w:rPr>
        <w:t xml:space="preserve"> = Log</w:t>
      </w:r>
      <w:r w:rsidRPr="003B68FC">
        <w:rPr>
          <w:rFonts w:ascii="Arial" w:hAnsi="Arial"/>
          <w:sz w:val="24"/>
          <w:vertAlign w:val="subscript"/>
        </w:rPr>
        <w:t xml:space="preserve">10 </w:t>
      </w:r>
      <w:r w:rsidRPr="003B68FC">
        <w:rPr>
          <w:rFonts w:ascii="Arial" w:hAnsi="Arial"/>
          <w:sz w:val="24"/>
        </w:rPr>
        <w:t xml:space="preserve">milliseconds speed of reaction for correct responses </w:t>
      </w:r>
    </w:p>
    <w:p w14:paraId="24A64935" w14:textId="77777777" w:rsidR="005638A2" w:rsidRDefault="005638A2" w:rsidP="009B6986">
      <w:pPr>
        <w:spacing w:line="276" w:lineRule="auto"/>
        <w:rPr>
          <w:rFonts w:ascii="Arial" w:hAnsi="Arial"/>
          <w:sz w:val="24"/>
        </w:rPr>
      </w:pPr>
      <w:r w:rsidRPr="003B68FC">
        <w:rPr>
          <w:rFonts w:ascii="Arial" w:hAnsi="Arial"/>
          <w:sz w:val="24"/>
        </w:rPr>
        <w:lastRenderedPageBreak/>
        <w:t>IDN: IDN</w:t>
      </w:r>
      <w:r>
        <w:rPr>
          <w:rFonts w:ascii="Arial" w:hAnsi="Arial"/>
          <w:sz w:val="24"/>
        </w:rPr>
        <w:t xml:space="preserve"> </w:t>
      </w:r>
      <w:proofErr w:type="spellStart"/>
      <w:r w:rsidRPr="003B68FC">
        <w:rPr>
          <w:rFonts w:ascii="Arial" w:hAnsi="Arial"/>
          <w:sz w:val="24"/>
        </w:rPr>
        <w:t>lmn</w:t>
      </w:r>
      <w:proofErr w:type="spellEnd"/>
      <w:r w:rsidRPr="003B68FC">
        <w:rPr>
          <w:rFonts w:ascii="Arial" w:hAnsi="Arial"/>
          <w:sz w:val="24"/>
        </w:rPr>
        <w:t xml:space="preserve"> = Log</w:t>
      </w:r>
      <w:r w:rsidRPr="003B68FC">
        <w:rPr>
          <w:rFonts w:ascii="Arial" w:hAnsi="Arial"/>
          <w:sz w:val="24"/>
          <w:vertAlign w:val="subscript"/>
        </w:rPr>
        <w:t>10</w:t>
      </w:r>
      <w:r w:rsidRPr="003B68FC">
        <w:rPr>
          <w:rFonts w:ascii="Arial" w:hAnsi="Arial"/>
          <w:sz w:val="24"/>
        </w:rPr>
        <w:t xml:space="preserve"> milliseconds speed of reaction for correct responses</w:t>
      </w:r>
    </w:p>
    <w:p w14:paraId="1A53460E" w14:textId="77777777" w:rsidR="005638A2" w:rsidRPr="003B68FC" w:rsidRDefault="005638A2" w:rsidP="00847D5F">
      <w:pPr>
        <w:spacing w:line="276" w:lineRule="auto"/>
        <w:outlineLvl w:val="0"/>
        <w:rPr>
          <w:rFonts w:ascii="Arial" w:hAnsi="Arial"/>
          <w:sz w:val="24"/>
        </w:rPr>
      </w:pPr>
      <w:r>
        <w:rPr>
          <w:rFonts w:ascii="Arial" w:hAnsi="Arial"/>
          <w:sz w:val="24"/>
        </w:rPr>
        <w:t xml:space="preserve">DET: DET </w:t>
      </w:r>
      <w:proofErr w:type="spellStart"/>
      <w:r w:rsidRPr="003B68FC">
        <w:rPr>
          <w:rFonts w:ascii="Arial" w:hAnsi="Arial"/>
          <w:sz w:val="24"/>
        </w:rPr>
        <w:t>lmn</w:t>
      </w:r>
      <w:proofErr w:type="spellEnd"/>
      <w:r w:rsidRPr="003B68FC">
        <w:rPr>
          <w:rFonts w:ascii="Arial" w:hAnsi="Arial"/>
          <w:sz w:val="24"/>
        </w:rPr>
        <w:t xml:space="preserve"> = Log</w:t>
      </w:r>
      <w:r w:rsidRPr="003B68FC">
        <w:rPr>
          <w:rFonts w:ascii="Arial" w:hAnsi="Arial"/>
          <w:sz w:val="24"/>
          <w:vertAlign w:val="subscript"/>
        </w:rPr>
        <w:t>10</w:t>
      </w:r>
      <w:r w:rsidRPr="003B68FC">
        <w:rPr>
          <w:rFonts w:ascii="Arial" w:hAnsi="Arial"/>
          <w:sz w:val="24"/>
        </w:rPr>
        <w:t xml:space="preserve"> milliseconds speed of reaction for correct responses</w:t>
      </w:r>
    </w:p>
    <w:p w14:paraId="07B34BB9" w14:textId="77777777" w:rsidR="005638A2" w:rsidRDefault="005638A2" w:rsidP="009B6986">
      <w:pPr>
        <w:spacing w:line="276" w:lineRule="auto"/>
        <w:rPr>
          <w:rFonts w:ascii="Arial" w:hAnsi="Arial"/>
          <w:sz w:val="24"/>
        </w:rPr>
      </w:pPr>
      <w:r>
        <w:rPr>
          <w:rFonts w:ascii="Arial" w:hAnsi="Arial"/>
          <w:sz w:val="24"/>
        </w:rPr>
        <w:t xml:space="preserve">CHASE: CHS </w:t>
      </w:r>
      <w:proofErr w:type="spellStart"/>
      <w:r>
        <w:rPr>
          <w:rFonts w:ascii="Arial" w:hAnsi="Arial"/>
          <w:sz w:val="24"/>
        </w:rPr>
        <w:t>mps</w:t>
      </w:r>
      <w:proofErr w:type="spellEnd"/>
      <w:r>
        <w:rPr>
          <w:rFonts w:ascii="Arial" w:hAnsi="Arial"/>
          <w:sz w:val="24"/>
        </w:rPr>
        <w:t xml:space="preserve"> = average moves per second over a 30-second period</w:t>
      </w:r>
    </w:p>
    <w:p w14:paraId="046CBA5F" w14:textId="77777777" w:rsidR="005638A2" w:rsidRDefault="005638A2" w:rsidP="009B6986">
      <w:pPr>
        <w:spacing w:line="276" w:lineRule="auto"/>
        <w:rPr>
          <w:rFonts w:ascii="Arial" w:hAnsi="Arial"/>
          <w:sz w:val="24"/>
        </w:rPr>
      </w:pPr>
    </w:p>
    <w:p w14:paraId="5A3690E6" w14:textId="5450BAE7" w:rsidR="005638A2" w:rsidRDefault="005638A2" w:rsidP="004D69D2">
      <w:pPr>
        <w:spacing w:line="480" w:lineRule="auto"/>
        <w:rPr>
          <w:rFonts w:ascii="Arial" w:hAnsi="Arial"/>
          <w:sz w:val="24"/>
        </w:rPr>
      </w:pPr>
      <w:r>
        <w:rPr>
          <w:rFonts w:ascii="Arial" w:hAnsi="Arial"/>
          <w:sz w:val="24"/>
        </w:rPr>
        <w:t xml:space="preserve">The individual patient scores for each </w:t>
      </w:r>
      <w:proofErr w:type="spellStart"/>
      <w:r w:rsidRPr="00C61C66">
        <w:rPr>
          <w:rFonts w:ascii="Arial" w:hAnsi="Arial"/>
          <w:sz w:val="24"/>
        </w:rPr>
        <w:t>Cogstate</w:t>
      </w:r>
      <w:proofErr w:type="spellEnd"/>
      <w:r w:rsidRPr="00C61C66">
        <w:rPr>
          <w:rFonts w:ascii="Arial" w:hAnsi="Arial"/>
          <w:sz w:val="24"/>
        </w:rPr>
        <w:t xml:space="preserve"> test were referenced to average test scores that were derived from an age-matched healthy population. This was performed automatically by the </w:t>
      </w:r>
      <w:proofErr w:type="spellStart"/>
      <w:r w:rsidRPr="00C61C66">
        <w:rPr>
          <w:rFonts w:ascii="Arial" w:hAnsi="Arial"/>
          <w:sz w:val="24"/>
        </w:rPr>
        <w:t>Cogstate</w:t>
      </w:r>
      <w:proofErr w:type="spellEnd"/>
      <w:r w:rsidRPr="00C61C66">
        <w:rPr>
          <w:rFonts w:ascii="Arial" w:hAnsi="Arial"/>
          <w:sz w:val="24"/>
        </w:rPr>
        <w:t xml:space="preserve"> system</w:t>
      </w:r>
      <w:r>
        <w:rPr>
          <w:rFonts w:ascii="Arial" w:hAnsi="Arial"/>
          <w:sz w:val="24"/>
        </w:rPr>
        <w:t xml:space="preserve"> (</w:t>
      </w:r>
      <w:proofErr w:type="spellStart"/>
      <w:r>
        <w:rPr>
          <w:rFonts w:ascii="Arial" w:hAnsi="Arial"/>
          <w:sz w:val="24"/>
        </w:rPr>
        <w:t>Cog</w:t>
      </w:r>
      <w:r w:rsidR="004570E2">
        <w:rPr>
          <w:rFonts w:ascii="Arial" w:hAnsi="Arial"/>
          <w:sz w:val="24"/>
        </w:rPr>
        <w:t>state</w:t>
      </w:r>
      <w:proofErr w:type="spellEnd"/>
      <w:r w:rsidR="004570E2">
        <w:rPr>
          <w:rFonts w:ascii="Arial" w:hAnsi="Arial"/>
          <w:sz w:val="24"/>
        </w:rPr>
        <w:t xml:space="preserve"> Inc., New Haven, CT, USA)</w:t>
      </w:r>
      <w:r w:rsidRPr="003B68FC">
        <w:rPr>
          <w:rFonts w:ascii="Arial" w:hAnsi="Arial"/>
          <w:sz w:val="24"/>
        </w:rPr>
        <w:t>.</w:t>
      </w:r>
      <w:r>
        <w:rPr>
          <w:rFonts w:ascii="Arial" w:hAnsi="Arial"/>
          <w:sz w:val="24"/>
        </w:rPr>
        <w:t xml:space="preserve"> </w:t>
      </w:r>
    </w:p>
    <w:p w14:paraId="7A619ED8" w14:textId="185ED951" w:rsidR="005638A2" w:rsidRPr="00C61C66" w:rsidRDefault="005638A2" w:rsidP="004D69D2">
      <w:pPr>
        <w:spacing w:line="480" w:lineRule="auto"/>
        <w:rPr>
          <w:rFonts w:ascii="Arial" w:hAnsi="Arial"/>
          <w:sz w:val="24"/>
        </w:rPr>
      </w:pPr>
      <w:r>
        <w:rPr>
          <w:rFonts w:ascii="Arial" w:hAnsi="Arial"/>
          <w:sz w:val="24"/>
        </w:rPr>
        <w:t>A Spearman’s correlation (</w:t>
      </w:r>
      <w:r>
        <w:rPr>
          <w:rFonts w:ascii="Arial" w:hAnsi="Arial"/>
          <w:sz w:val="24"/>
          <w:szCs w:val="24"/>
        </w:rPr>
        <w:sym w:font="Symbol" w:char="F072"/>
      </w:r>
      <w:r>
        <w:rPr>
          <w:rFonts w:ascii="Arial" w:hAnsi="Arial"/>
          <w:sz w:val="24"/>
        </w:rPr>
        <w:t xml:space="preserve">) analysis was performed to compare the individual subtest from the </w:t>
      </w:r>
      <w:proofErr w:type="spellStart"/>
      <w:r w:rsidRPr="00C61C66">
        <w:rPr>
          <w:rFonts w:ascii="Arial" w:hAnsi="Arial"/>
          <w:sz w:val="24"/>
        </w:rPr>
        <w:t>Cogstate</w:t>
      </w:r>
      <w:proofErr w:type="spellEnd"/>
      <w:r w:rsidRPr="00C61C66">
        <w:rPr>
          <w:rFonts w:ascii="Arial" w:hAnsi="Arial"/>
          <w:sz w:val="24"/>
        </w:rPr>
        <w:t xml:space="preserve"> and PHES battery. Results were visualised in a </w:t>
      </w:r>
      <w:proofErr w:type="spellStart"/>
      <w:r w:rsidRPr="00C61C66">
        <w:rPr>
          <w:rFonts w:ascii="Arial" w:hAnsi="Arial"/>
          <w:sz w:val="24"/>
        </w:rPr>
        <w:t>heatmap</w:t>
      </w:r>
      <w:proofErr w:type="spellEnd"/>
      <w:r w:rsidRPr="00C61C66">
        <w:rPr>
          <w:rFonts w:ascii="Arial" w:hAnsi="Arial"/>
          <w:sz w:val="24"/>
        </w:rPr>
        <w:t>.</w:t>
      </w:r>
    </w:p>
    <w:p w14:paraId="413EF6AD" w14:textId="350AD30B" w:rsidR="00156E96" w:rsidRPr="00B94200" w:rsidRDefault="005638A2" w:rsidP="00B94200">
      <w:pPr>
        <w:spacing w:line="480" w:lineRule="auto"/>
        <w:rPr>
          <w:rFonts w:ascii="Arial" w:hAnsi="Arial"/>
          <w:sz w:val="24"/>
        </w:rPr>
      </w:pPr>
      <w:r w:rsidRPr="00C61C66">
        <w:rPr>
          <w:rFonts w:ascii="Arial" w:hAnsi="Arial"/>
          <w:sz w:val="24"/>
        </w:rPr>
        <w:t xml:space="preserve">A final </w:t>
      </w:r>
      <w:proofErr w:type="spellStart"/>
      <w:r w:rsidRPr="00C61C66">
        <w:rPr>
          <w:rFonts w:ascii="Arial" w:hAnsi="Arial"/>
          <w:sz w:val="24"/>
        </w:rPr>
        <w:t>Cogstate</w:t>
      </w:r>
      <w:proofErr w:type="spellEnd"/>
      <w:r w:rsidRPr="00C61C66">
        <w:rPr>
          <w:rFonts w:ascii="Arial" w:hAnsi="Arial"/>
          <w:sz w:val="24"/>
        </w:rPr>
        <w:t xml:space="preserve"> test</w:t>
      </w:r>
      <w:r>
        <w:rPr>
          <w:rFonts w:ascii="Arial" w:hAnsi="Arial"/>
          <w:sz w:val="24"/>
        </w:rPr>
        <w:t xml:space="preserve"> score (</w:t>
      </w:r>
      <w:proofErr w:type="spellStart"/>
      <w:r w:rsidRPr="00453571">
        <w:rPr>
          <w:rFonts w:ascii="Arial" w:hAnsi="Arial"/>
          <w:i/>
          <w:sz w:val="24"/>
        </w:rPr>
        <w:t>CS</w:t>
      </w:r>
      <w:r w:rsidRPr="00453571">
        <w:rPr>
          <w:rFonts w:ascii="Arial" w:hAnsi="Arial"/>
          <w:i/>
          <w:sz w:val="24"/>
          <w:vertAlign w:val="subscript"/>
        </w:rPr>
        <w:t>total</w:t>
      </w:r>
      <w:proofErr w:type="spellEnd"/>
      <w:r>
        <w:rPr>
          <w:rFonts w:ascii="Arial" w:hAnsi="Arial"/>
          <w:sz w:val="24"/>
        </w:rPr>
        <w:t>) was then derived (i) by combining the referenced subtest scores with equal weightings and (ii) by linear modelling using a non-negative linear least squares approach</w:t>
      </w:r>
      <w:r w:rsidR="00653CD5">
        <w:rPr>
          <w:rFonts w:ascii="Arial" w:hAnsi="Arial"/>
          <w:sz w:val="24"/>
        </w:rPr>
        <w:t>,</w:t>
      </w:r>
      <w:r>
        <w:rPr>
          <w:rFonts w:ascii="Arial" w:hAnsi="Arial"/>
          <w:sz w:val="24"/>
        </w:rPr>
        <w:fldChar w:fldCharType="begin"/>
      </w:r>
      <w:r w:rsidR="00D7557A">
        <w:rPr>
          <w:rFonts w:ascii="Arial" w:hAnsi="Arial"/>
          <w:sz w:val="24"/>
        </w:rPr>
        <w:instrText>ADDIN RW.CITE{{630 Lawson,CharlesL 1995}}</w:instrText>
      </w:r>
      <w:r>
        <w:rPr>
          <w:rFonts w:ascii="Arial" w:hAnsi="Arial"/>
          <w:sz w:val="24"/>
        </w:rPr>
        <w:fldChar w:fldCharType="separate"/>
      </w:r>
      <w:r w:rsidR="00D7557A" w:rsidRPr="00D7557A">
        <w:rPr>
          <w:rFonts w:ascii="Arial" w:hAnsi="Arial" w:cs="Arial"/>
          <w:sz w:val="24"/>
          <w:vertAlign w:val="superscript"/>
        </w:rPr>
        <w:t>1</w:t>
      </w:r>
      <w:r>
        <w:rPr>
          <w:rFonts w:ascii="Arial" w:hAnsi="Arial"/>
          <w:sz w:val="24"/>
        </w:rPr>
        <w:fldChar w:fldCharType="end"/>
      </w:r>
      <w:r w:rsidR="00C54DB6">
        <w:rPr>
          <w:rFonts w:ascii="Arial" w:hAnsi="Arial"/>
          <w:sz w:val="24"/>
          <w:vertAlign w:val="superscript"/>
        </w:rPr>
        <w:t>9</w:t>
      </w:r>
      <w:r>
        <w:rPr>
          <w:rFonts w:ascii="Arial" w:hAnsi="Arial"/>
          <w:sz w:val="24"/>
        </w:rPr>
        <w:t xml:space="preserve"> as implemented in the R package </w:t>
      </w:r>
      <w:proofErr w:type="spellStart"/>
      <w:r w:rsidRPr="00073922">
        <w:rPr>
          <w:rFonts w:ascii="Arial" w:hAnsi="Arial"/>
          <w:i/>
          <w:sz w:val="24"/>
        </w:rPr>
        <w:t>nnls</w:t>
      </w:r>
      <w:proofErr w:type="spellEnd"/>
      <w:r>
        <w:rPr>
          <w:rFonts w:ascii="Arial" w:hAnsi="Arial"/>
          <w:sz w:val="24"/>
        </w:rPr>
        <w:t>, which is available via the Comprehensive R Archive Network (www.</w:t>
      </w:r>
      <w:r w:rsidRPr="00073922">
        <w:rPr>
          <w:rFonts w:ascii="Arial" w:hAnsi="Arial"/>
          <w:sz w:val="24"/>
        </w:rPr>
        <w:t>cran.r-project.org</w:t>
      </w:r>
      <w:r>
        <w:rPr>
          <w:rFonts w:ascii="Arial" w:hAnsi="Arial"/>
          <w:sz w:val="24"/>
        </w:rPr>
        <w:t xml:space="preserve">). The optimal </w:t>
      </w:r>
      <w:proofErr w:type="spellStart"/>
      <w:r w:rsidRPr="00453571">
        <w:rPr>
          <w:rFonts w:ascii="Arial" w:hAnsi="Arial"/>
          <w:i/>
          <w:sz w:val="24"/>
        </w:rPr>
        <w:t>CS</w:t>
      </w:r>
      <w:r w:rsidRPr="00453571">
        <w:rPr>
          <w:rFonts w:ascii="Arial" w:hAnsi="Arial"/>
          <w:i/>
          <w:sz w:val="24"/>
          <w:vertAlign w:val="subscript"/>
        </w:rPr>
        <w:t>total</w:t>
      </w:r>
      <w:proofErr w:type="spellEnd"/>
      <w:r>
        <w:rPr>
          <w:rFonts w:ascii="Arial" w:hAnsi="Arial"/>
          <w:i/>
          <w:sz w:val="24"/>
          <w:vertAlign w:val="subscript"/>
        </w:rPr>
        <w:t xml:space="preserve"> </w:t>
      </w:r>
      <w:r>
        <w:rPr>
          <w:rFonts w:ascii="Arial" w:hAnsi="Arial"/>
          <w:sz w:val="24"/>
        </w:rPr>
        <w:t xml:space="preserve">cut-off value for diagnosing </w:t>
      </w:r>
      <w:proofErr w:type="spellStart"/>
      <w:r>
        <w:rPr>
          <w:rFonts w:ascii="Arial" w:hAnsi="Arial"/>
          <w:sz w:val="24"/>
        </w:rPr>
        <w:t>mHE</w:t>
      </w:r>
      <w:proofErr w:type="spellEnd"/>
      <w:r>
        <w:rPr>
          <w:rFonts w:ascii="Arial" w:hAnsi="Arial"/>
          <w:sz w:val="24"/>
        </w:rPr>
        <w:t xml:space="preserve"> was then determined with the </w:t>
      </w:r>
      <w:proofErr w:type="spellStart"/>
      <w:r>
        <w:rPr>
          <w:rFonts w:ascii="Arial" w:hAnsi="Arial"/>
          <w:sz w:val="24"/>
        </w:rPr>
        <w:t>Youden’s</w:t>
      </w:r>
      <w:proofErr w:type="spellEnd"/>
      <w:r>
        <w:rPr>
          <w:rFonts w:ascii="Arial" w:hAnsi="Arial"/>
          <w:sz w:val="24"/>
        </w:rPr>
        <w:t xml:space="preserve"> J statistic using the dichotomous </w:t>
      </w:r>
      <w:proofErr w:type="spellStart"/>
      <w:r>
        <w:rPr>
          <w:rFonts w:ascii="Arial" w:hAnsi="Arial"/>
          <w:sz w:val="24"/>
        </w:rPr>
        <w:t>mHE</w:t>
      </w:r>
      <w:proofErr w:type="spellEnd"/>
      <w:r>
        <w:rPr>
          <w:rFonts w:ascii="Arial" w:hAnsi="Arial"/>
          <w:sz w:val="24"/>
        </w:rPr>
        <w:t xml:space="preserve"> classification determined by a PHES value of </w:t>
      </w:r>
      <w:r w:rsidR="00156E96">
        <w:rPr>
          <w:rFonts w:ascii="Arial" w:hAnsi="Arial"/>
          <w:sz w:val="24"/>
        </w:rPr>
        <w:t xml:space="preserve">less than </w:t>
      </w:r>
      <w:r>
        <w:rPr>
          <w:rFonts w:ascii="Arial" w:hAnsi="Arial"/>
          <w:sz w:val="24"/>
        </w:rPr>
        <w:t>-2.</w:t>
      </w:r>
    </w:p>
    <w:p w14:paraId="52FC9A76" w14:textId="77777777" w:rsidR="00D7557A" w:rsidRDefault="00D7557A" w:rsidP="00847D5F">
      <w:pPr>
        <w:spacing w:after="0" w:line="240" w:lineRule="auto"/>
        <w:jc w:val="left"/>
        <w:outlineLvl w:val="0"/>
        <w:rPr>
          <w:rFonts w:ascii="Arial" w:hAnsi="Arial"/>
          <w:b/>
          <w:sz w:val="24"/>
          <w:u w:val="single"/>
        </w:rPr>
      </w:pPr>
    </w:p>
    <w:p w14:paraId="3FBE941B" w14:textId="77777777" w:rsidR="00D7557A" w:rsidRDefault="00D7557A" w:rsidP="00847D5F">
      <w:pPr>
        <w:spacing w:after="0" w:line="240" w:lineRule="auto"/>
        <w:jc w:val="left"/>
        <w:outlineLvl w:val="0"/>
        <w:rPr>
          <w:rFonts w:ascii="Arial" w:hAnsi="Arial"/>
          <w:b/>
          <w:sz w:val="24"/>
          <w:u w:val="single"/>
        </w:rPr>
      </w:pPr>
    </w:p>
    <w:p w14:paraId="3EA4C5E4" w14:textId="77777777" w:rsidR="005638A2" w:rsidRDefault="005638A2" w:rsidP="00847D5F">
      <w:pPr>
        <w:spacing w:after="0" w:line="240" w:lineRule="auto"/>
        <w:jc w:val="left"/>
        <w:outlineLvl w:val="0"/>
        <w:rPr>
          <w:rFonts w:ascii="Arial" w:hAnsi="Arial"/>
          <w:b/>
          <w:sz w:val="24"/>
          <w:u w:val="single"/>
        </w:rPr>
      </w:pPr>
      <w:r w:rsidRPr="00E361C6">
        <w:rPr>
          <w:rFonts w:ascii="Arial" w:hAnsi="Arial"/>
          <w:b/>
          <w:sz w:val="24"/>
          <w:u w:val="single"/>
        </w:rPr>
        <w:t>RESULTS</w:t>
      </w:r>
    </w:p>
    <w:p w14:paraId="5248A3AE" w14:textId="77777777" w:rsidR="005638A2" w:rsidRDefault="005638A2" w:rsidP="00BD154A">
      <w:pPr>
        <w:spacing w:after="0" w:line="240" w:lineRule="auto"/>
        <w:jc w:val="left"/>
        <w:rPr>
          <w:rFonts w:ascii="Arial" w:hAnsi="Arial"/>
          <w:b/>
          <w:sz w:val="24"/>
          <w:u w:val="single"/>
        </w:rPr>
      </w:pPr>
    </w:p>
    <w:p w14:paraId="47BC1A9C" w14:textId="77777777" w:rsidR="005638A2" w:rsidRPr="00C61C66" w:rsidRDefault="005638A2" w:rsidP="00BD154A">
      <w:pPr>
        <w:spacing w:after="0" w:line="240" w:lineRule="auto"/>
        <w:jc w:val="left"/>
        <w:rPr>
          <w:rFonts w:ascii="Arial" w:hAnsi="Arial"/>
          <w:sz w:val="24"/>
          <w:u w:val="single"/>
        </w:rPr>
      </w:pPr>
    </w:p>
    <w:p w14:paraId="1655A8B1" w14:textId="224C3371" w:rsidR="005638A2" w:rsidRDefault="005638A2" w:rsidP="006B2350">
      <w:pPr>
        <w:spacing w:line="480" w:lineRule="auto"/>
        <w:rPr>
          <w:rFonts w:ascii="Arial" w:hAnsi="Arial" w:cs="Arial"/>
          <w:i/>
          <w:sz w:val="24"/>
          <w:szCs w:val="24"/>
        </w:rPr>
      </w:pPr>
      <w:r w:rsidRPr="00C61C66">
        <w:rPr>
          <w:rFonts w:ascii="Arial" w:hAnsi="Arial" w:cs="Arial"/>
          <w:sz w:val="24"/>
          <w:szCs w:val="24"/>
        </w:rPr>
        <w:t>A total of 27 participants</w:t>
      </w:r>
      <w:r>
        <w:rPr>
          <w:rFonts w:ascii="Arial" w:hAnsi="Arial" w:cs="Arial"/>
          <w:sz w:val="24"/>
          <w:szCs w:val="24"/>
        </w:rPr>
        <w:t xml:space="preserve"> </w:t>
      </w:r>
      <w:r w:rsidRPr="00C61C66">
        <w:rPr>
          <w:rFonts w:ascii="Arial" w:hAnsi="Arial" w:cs="Arial"/>
          <w:sz w:val="24"/>
          <w:szCs w:val="24"/>
        </w:rPr>
        <w:t xml:space="preserve">completed </w:t>
      </w:r>
      <w:r w:rsidRPr="00847D5F">
        <w:rPr>
          <w:rFonts w:ascii="Arial" w:hAnsi="Arial" w:cs="Arial"/>
          <w:sz w:val="24"/>
          <w:szCs w:val="24"/>
        </w:rPr>
        <w:t>both the</w:t>
      </w:r>
      <w:r w:rsidRPr="00C61C66">
        <w:rPr>
          <w:rFonts w:ascii="Arial" w:hAnsi="Arial" w:cs="Arial"/>
          <w:sz w:val="24"/>
          <w:szCs w:val="24"/>
        </w:rPr>
        <w:t xml:space="preserve"> PHES </w:t>
      </w:r>
      <w:r>
        <w:rPr>
          <w:rFonts w:ascii="Arial" w:hAnsi="Arial" w:cs="Arial"/>
          <w:sz w:val="24"/>
          <w:szCs w:val="24"/>
        </w:rPr>
        <w:t>and the</w:t>
      </w:r>
      <w:r w:rsidRPr="00C61C66">
        <w:rPr>
          <w:rFonts w:ascii="Arial" w:hAnsi="Arial" w:cs="Arial"/>
          <w:sz w:val="24"/>
          <w:szCs w:val="24"/>
        </w:rPr>
        <w:t xml:space="preserve"> </w:t>
      </w:r>
      <w:proofErr w:type="spellStart"/>
      <w:r w:rsidRPr="00C61C66">
        <w:rPr>
          <w:rFonts w:ascii="Arial" w:hAnsi="Arial" w:cs="Arial"/>
          <w:sz w:val="24"/>
          <w:szCs w:val="24"/>
        </w:rPr>
        <w:t>Cogstate</w:t>
      </w:r>
      <w:proofErr w:type="spellEnd"/>
      <w:r w:rsidRPr="00847D5F">
        <w:rPr>
          <w:rFonts w:ascii="Arial" w:hAnsi="Arial" w:cs="Arial"/>
          <w:sz w:val="24"/>
          <w:szCs w:val="24"/>
        </w:rPr>
        <w:t xml:space="preserve"> battery</w:t>
      </w:r>
      <w:r w:rsidRPr="00C61C66">
        <w:rPr>
          <w:rFonts w:ascii="Arial" w:hAnsi="Arial" w:cs="Arial"/>
          <w:sz w:val="24"/>
          <w:szCs w:val="24"/>
        </w:rPr>
        <w:t xml:space="preserve"> tests</w:t>
      </w:r>
      <w:r w:rsidRPr="00847D5F">
        <w:rPr>
          <w:rFonts w:ascii="Arial" w:hAnsi="Arial" w:cs="Arial"/>
          <w:sz w:val="24"/>
          <w:szCs w:val="24"/>
        </w:rPr>
        <w:t>.</w:t>
      </w:r>
      <w:r w:rsidRPr="00C61C66">
        <w:rPr>
          <w:rFonts w:ascii="Arial" w:hAnsi="Arial" w:cs="Arial"/>
          <w:sz w:val="24"/>
          <w:szCs w:val="24"/>
        </w:rPr>
        <w:t xml:space="preserve"> </w:t>
      </w:r>
      <w:r w:rsidRPr="00847D5F">
        <w:rPr>
          <w:rFonts w:ascii="Arial" w:hAnsi="Arial" w:cs="Arial"/>
          <w:sz w:val="24"/>
          <w:szCs w:val="24"/>
        </w:rPr>
        <w:t>The median PHES score was -5 (range 0 to -13). Using a PHES total cut</w:t>
      </w:r>
      <w:r>
        <w:rPr>
          <w:rFonts w:ascii="Arial" w:hAnsi="Arial" w:cs="Arial"/>
          <w:sz w:val="24"/>
          <w:szCs w:val="24"/>
        </w:rPr>
        <w:t>-</w:t>
      </w:r>
      <w:r w:rsidRPr="00847D5F">
        <w:rPr>
          <w:rFonts w:ascii="Arial" w:hAnsi="Arial" w:cs="Arial"/>
          <w:sz w:val="24"/>
          <w:szCs w:val="24"/>
        </w:rPr>
        <w:t xml:space="preserve">off value of </w:t>
      </w:r>
      <w:r w:rsidR="00156E96">
        <w:rPr>
          <w:rFonts w:ascii="Arial" w:hAnsi="Arial"/>
          <w:sz w:val="24"/>
        </w:rPr>
        <w:t xml:space="preserve">less than </w:t>
      </w:r>
      <w:r w:rsidRPr="00847D5F">
        <w:rPr>
          <w:rFonts w:ascii="Arial" w:hAnsi="Arial" w:cs="Arial"/>
          <w:sz w:val="24"/>
          <w:szCs w:val="24"/>
        </w:rPr>
        <w:t>-2</w:t>
      </w:r>
      <w:r w:rsidR="00156E96">
        <w:rPr>
          <w:rFonts w:ascii="Arial" w:hAnsi="Arial" w:cs="Arial"/>
          <w:sz w:val="24"/>
          <w:szCs w:val="24"/>
        </w:rPr>
        <w:t>,</w:t>
      </w:r>
      <w:r w:rsidRPr="00847D5F">
        <w:rPr>
          <w:rFonts w:ascii="Arial" w:hAnsi="Arial" w:cs="Arial"/>
          <w:sz w:val="24"/>
          <w:szCs w:val="24"/>
        </w:rPr>
        <w:t xml:space="preserve"> classified 23 patients (85%) as </w:t>
      </w:r>
      <w:proofErr w:type="spellStart"/>
      <w:r w:rsidRPr="00847D5F">
        <w:rPr>
          <w:rFonts w:ascii="Arial" w:hAnsi="Arial" w:cs="Arial"/>
          <w:sz w:val="24"/>
          <w:szCs w:val="24"/>
        </w:rPr>
        <w:t>mHE</w:t>
      </w:r>
      <w:proofErr w:type="spellEnd"/>
      <w:r w:rsidRPr="00847D5F">
        <w:rPr>
          <w:rFonts w:ascii="Arial" w:hAnsi="Arial" w:cs="Arial"/>
          <w:sz w:val="24"/>
          <w:szCs w:val="24"/>
        </w:rPr>
        <w:t xml:space="preserve"> and 5 patients (15%) as non-</w:t>
      </w:r>
      <w:proofErr w:type="spellStart"/>
      <w:r w:rsidRPr="00847D5F">
        <w:rPr>
          <w:rFonts w:ascii="Arial" w:hAnsi="Arial" w:cs="Arial"/>
          <w:sz w:val="24"/>
          <w:szCs w:val="24"/>
        </w:rPr>
        <w:t>mHE</w:t>
      </w:r>
      <w:proofErr w:type="spellEnd"/>
      <w:r w:rsidRPr="00847D5F">
        <w:rPr>
          <w:rFonts w:ascii="Arial" w:hAnsi="Arial" w:cs="Arial"/>
          <w:sz w:val="24"/>
          <w:szCs w:val="24"/>
        </w:rPr>
        <w:t>.</w:t>
      </w:r>
      <w:r>
        <w:rPr>
          <w:rFonts w:ascii="Arial" w:hAnsi="Arial"/>
          <w:sz w:val="24"/>
        </w:rPr>
        <w:t xml:space="preserve"> </w:t>
      </w:r>
    </w:p>
    <w:p w14:paraId="6F3555DB" w14:textId="272FCA4E" w:rsidR="005638A2" w:rsidRPr="00847D5F" w:rsidRDefault="005638A2" w:rsidP="006B2350">
      <w:pPr>
        <w:spacing w:line="480" w:lineRule="auto"/>
        <w:rPr>
          <w:rFonts w:ascii="Arial" w:hAnsi="Arial" w:cs="Arial"/>
          <w:sz w:val="24"/>
          <w:szCs w:val="24"/>
        </w:rPr>
      </w:pPr>
      <w:r w:rsidRPr="00E361C6">
        <w:rPr>
          <w:rFonts w:ascii="Arial" w:hAnsi="Arial" w:cs="Arial"/>
          <w:i/>
          <w:sz w:val="24"/>
          <w:szCs w:val="24"/>
        </w:rPr>
        <w:lastRenderedPageBreak/>
        <w:t xml:space="preserve">Equivalence </w:t>
      </w:r>
      <w:r w:rsidRPr="00847D5F">
        <w:rPr>
          <w:rFonts w:ascii="Arial" w:hAnsi="Arial" w:cs="Arial"/>
          <w:i/>
          <w:sz w:val="24"/>
          <w:szCs w:val="24"/>
        </w:rPr>
        <w:t xml:space="preserve">(and non-equivalence) </w:t>
      </w:r>
      <w:r w:rsidRPr="00E361C6">
        <w:rPr>
          <w:rFonts w:ascii="Arial" w:hAnsi="Arial" w:cs="Arial"/>
          <w:i/>
          <w:sz w:val="24"/>
          <w:szCs w:val="24"/>
        </w:rPr>
        <w:t xml:space="preserve">of PHES and </w:t>
      </w:r>
      <w:proofErr w:type="spellStart"/>
      <w:r w:rsidRPr="00E361C6">
        <w:rPr>
          <w:rFonts w:ascii="Arial" w:hAnsi="Arial" w:cs="Arial"/>
          <w:i/>
          <w:sz w:val="24"/>
          <w:szCs w:val="24"/>
        </w:rPr>
        <w:t>Cogstate</w:t>
      </w:r>
      <w:proofErr w:type="spellEnd"/>
      <w:r w:rsidRPr="00E361C6">
        <w:rPr>
          <w:rFonts w:ascii="Arial" w:hAnsi="Arial" w:cs="Arial"/>
          <w:i/>
          <w:sz w:val="24"/>
          <w:szCs w:val="24"/>
        </w:rPr>
        <w:t xml:space="preserve"> subtests</w:t>
      </w:r>
    </w:p>
    <w:p w14:paraId="6C2B9E4E" w14:textId="72E0C12D" w:rsidR="005638A2" w:rsidRPr="00847D5F" w:rsidRDefault="005638A2" w:rsidP="006B2350">
      <w:pPr>
        <w:spacing w:line="480" w:lineRule="auto"/>
        <w:rPr>
          <w:rFonts w:ascii="Arial" w:hAnsi="Arial" w:cs="Arial"/>
          <w:sz w:val="24"/>
          <w:szCs w:val="24"/>
        </w:rPr>
      </w:pPr>
      <w:r w:rsidRPr="00847D5F">
        <w:rPr>
          <w:rFonts w:ascii="Arial" w:hAnsi="Arial" w:cs="Arial"/>
          <w:sz w:val="24"/>
          <w:szCs w:val="24"/>
        </w:rPr>
        <w:t xml:space="preserve">Correlation between PHES and </w:t>
      </w:r>
      <w:proofErr w:type="spellStart"/>
      <w:r w:rsidRPr="00847D5F">
        <w:rPr>
          <w:rFonts w:ascii="Arial" w:hAnsi="Arial" w:cs="Arial"/>
          <w:sz w:val="24"/>
          <w:szCs w:val="24"/>
        </w:rPr>
        <w:t>Cogstate</w:t>
      </w:r>
      <w:proofErr w:type="spellEnd"/>
      <w:r w:rsidRPr="00847D5F">
        <w:rPr>
          <w:rFonts w:ascii="Arial" w:hAnsi="Arial" w:cs="Arial"/>
          <w:sz w:val="24"/>
          <w:szCs w:val="24"/>
        </w:rPr>
        <w:t xml:space="preserve"> battery tests are visualised by the </w:t>
      </w:r>
      <w:proofErr w:type="spellStart"/>
      <w:r w:rsidRPr="00847D5F">
        <w:rPr>
          <w:rFonts w:ascii="Arial" w:hAnsi="Arial" w:cs="Arial"/>
          <w:sz w:val="24"/>
          <w:szCs w:val="24"/>
        </w:rPr>
        <w:t>heatmap</w:t>
      </w:r>
      <w:proofErr w:type="spellEnd"/>
      <w:r w:rsidRPr="00847D5F">
        <w:rPr>
          <w:rFonts w:ascii="Arial" w:hAnsi="Arial" w:cs="Arial"/>
          <w:sz w:val="24"/>
          <w:szCs w:val="24"/>
        </w:rPr>
        <w:t xml:space="preserve"> (</w:t>
      </w:r>
      <w:r w:rsidRPr="00E361C6">
        <w:rPr>
          <w:rFonts w:ascii="Arial" w:hAnsi="Arial" w:cs="Arial"/>
          <w:b/>
          <w:sz w:val="24"/>
          <w:szCs w:val="24"/>
        </w:rPr>
        <w:t>Figure 1</w:t>
      </w:r>
      <w:r w:rsidRPr="00847D5F">
        <w:rPr>
          <w:rFonts w:ascii="Arial" w:hAnsi="Arial" w:cs="Arial"/>
          <w:sz w:val="24"/>
          <w:szCs w:val="24"/>
        </w:rPr>
        <w:t>) and the correlation table (</w:t>
      </w:r>
      <w:r w:rsidRPr="00E361C6">
        <w:rPr>
          <w:rFonts w:ascii="Arial" w:hAnsi="Arial" w:cs="Arial"/>
          <w:b/>
          <w:sz w:val="24"/>
          <w:szCs w:val="24"/>
        </w:rPr>
        <w:t xml:space="preserve">Table </w:t>
      </w:r>
      <w:r w:rsidR="005E3B3B">
        <w:rPr>
          <w:rFonts w:ascii="Arial" w:hAnsi="Arial" w:cs="Arial"/>
          <w:b/>
          <w:sz w:val="24"/>
          <w:szCs w:val="24"/>
        </w:rPr>
        <w:t>1</w:t>
      </w:r>
      <w:r w:rsidRPr="00847D5F">
        <w:rPr>
          <w:rFonts w:ascii="Arial" w:hAnsi="Arial" w:cs="Arial"/>
          <w:sz w:val="24"/>
          <w:szCs w:val="24"/>
        </w:rPr>
        <w:t xml:space="preserve">). The highest correlation between test scores was observed for </w:t>
      </w:r>
      <w:proofErr w:type="spellStart"/>
      <w:r w:rsidRPr="00847D5F">
        <w:rPr>
          <w:rFonts w:ascii="Arial" w:hAnsi="Arial" w:cs="Arial"/>
          <w:sz w:val="24"/>
          <w:szCs w:val="24"/>
        </w:rPr>
        <w:t>Cogstate’s</w:t>
      </w:r>
      <w:proofErr w:type="spellEnd"/>
      <w:r w:rsidRPr="00847D5F">
        <w:rPr>
          <w:rFonts w:ascii="Arial" w:hAnsi="Arial" w:cs="Arial"/>
          <w:sz w:val="24"/>
          <w:szCs w:val="24"/>
        </w:rPr>
        <w:t xml:space="preserve"> </w:t>
      </w:r>
      <w:r w:rsidRPr="00E361C6">
        <w:rPr>
          <w:rFonts w:ascii="Arial" w:hAnsi="Arial" w:cs="Arial"/>
          <w:b/>
          <w:sz w:val="24"/>
          <w:szCs w:val="24"/>
        </w:rPr>
        <w:t>International Shopping List</w:t>
      </w:r>
      <w:r w:rsidRPr="00847D5F">
        <w:rPr>
          <w:rFonts w:ascii="Arial" w:hAnsi="Arial" w:cs="Arial"/>
          <w:sz w:val="24"/>
          <w:szCs w:val="24"/>
        </w:rPr>
        <w:t xml:space="preserve"> and PHES’ </w:t>
      </w:r>
      <w:r w:rsidRPr="00E361C6">
        <w:rPr>
          <w:rFonts w:ascii="Arial" w:hAnsi="Arial" w:cs="Arial"/>
          <w:b/>
          <w:sz w:val="24"/>
          <w:szCs w:val="24"/>
        </w:rPr>
        <w:t>Serial Dotting</w:t>
      </w:r>
      <w:r w:rsidRPr="00847D5F">
        <w:rPr>
          <w:rFonts w:ascii="Arial" w:hAnsi="Arial" w:cs="Arial"/>
          <w:sz w:val="24"/>
          <w:szCs w:val="24"/>
        </w:rPr>
        <w:t xml:space="preserve"> task (</w:t>
      </w:r>
      <w:r w:rsidRPr="00847D5F">
        <w:rPr>
          <w:rFonts w:ascii="Arial" w:hAnsi="Arial" w:cs="Arial"/>
          <w:sz w:val="24"/>
          <w:szCs w:val="24"/>
        </w:rPr>
        <w:sym w:font="Symbol" w:char="F072"/>
      </w:r>
      <w:r w:rsidRPr="00847D5F">
        <w:rPr>
          <w:rFonts w:ascii="Arial" w:hAnsi="Arial" w:cs="Arial"/>
          <w:sz w:val="24"/>
          <w:szCs w:val="24"/>
        </w:rPr>
        <w:t xml:space="preserve">=0.51), followed by </w:t>
      </w:r>
      <w:r w:rsidRPr="00E361C6">
        <w:rPr>
          <w:rFonts w:ascii="Arial" w:hAnsi="Arial" w:cs="Arial"/>
          <w:b/>
          <w:sz w:val="24"/>
          <w:szCs w:val="24"/>
        </w:rPr>
        <w:t>Identification Task</w:t>
      </w:r>
      <w:r w:rsidRPr="00847D5F">
        <w:rPr>
          <w:rFonts w:ascii="Arial" w:hAnsi="Arial" w:cs="Arial"/>
          <w:sz w:val="24"/>
          <w:szCs w:val="24"/>
        </w:rPr>
        <w:t xml:space="preserve"> and </w:t>
      </w:r>
      <w:r w:rsidRPr="00E361C6">
        <w:rPr>
          <w:rFonts w:ascii="Arial" w:hAnsi="Arial" w:cs="Arial"/>
          <w:b/>
          <w:sz w:val="24"/>
          <w:szCs w:val="24"/>
        </w:rPr>
        <w:t xml:space="preserve">Line </w:t>
      </w:r>
      <w:proofErr w:type="spellStart"/>
      <w:r w:rsidRPr="00E361C6">
        <w:rPr>
          <w:rFonts w:ascii="Arial" w:hAnsi="Arial" w:cs="Arial"/>
          <w:b/>
          <w:sz w:val="24"/>
          <w:szCs w:val="24"/>
        </w:rPr>
        <w:t>Tracing.time</w:t>
      </w:r>
      <w:proofErr w:type="spellEnd"/>
      <w:r w:rsidRPr="00847D5F">
        <w:rPr>
          <w:rFonts w:ascii="Arial" w:hAnsi="Arial" w:cs="Arial"/>
          <w:sz w:val="24"/>
          <w:szCs w:val="24"/>
        </w:rPr>
        <w:t xml:space="preserve"> (</w:t>
      </w:r>
      <w:r w:rsidRPr="00847D5F">
        <w:rPr>
          <w:rFonts w:ascii="Arial" w:hAnsi="Arial" w:cs="Arial"/>
          <w:sz w:val="24"/>
          <w:szCs w:val="24"/>
        </w:rPr>
        <w:sym w:font="Symbol" w:char="F072"/>
      </w:r>
      <w:r w:rsidRPr="00847D5F">
        <w:rPr>
          <w:rFonts w:ascii="Arial" w:hAnsi="Arial" w:cs="Arial"/>
          <w:sz w:val="24"/>
          <w:szCs w:val="24"/>
        </w:rPr>
        <w:t xml:space="preserve"> 0.45) (Figure 1). Another high correlation magnitude was observed for both </w:t>
      </w:r>
      <w:r>
        <w:rPr>
          <w:rFonts w:ascii="Arial" w:hAnsi="Arial" w:cs="Arial"/>
          <w:sz w:val="24"/>
          <w:szCs w:val="24"/>
        </w:rPr>
        <w:t xml:space="preserve">the </w:t>
      </w:r>
      <w:proofErr w:type="spellStart"/>
      <w:r w:rsidRPr="00847D5F">
        <w:rPr>
          <w:rFonts w:ascii="Arial" w:hAnsi="Arial" w:cs="Arial"/>
          <w:sz w:val="24"/>
          <w:szCs w:val="24"/>
        </w:rPr>
        <w:t>Cogstat</w:t>
      </w:r>
      <w:r>
        <w:rPr>
          <w:rFonts w:ascii="Arial" w:hAnsi="Arial" w:cs="Arial"/>
          <w:sz w:val="24"/>
          <w:szCs w:val="24"/>
        </w:rPr>
        <w:t>e</w:t>
      </w:r>
      <w:proofErr w:type="spellEnd"/>
      <w:r w:rsidRPr="00847D5F">
        <w:rPr>
          <w:rFonts w:ascii="Arial" w:hAnsi="Arial" w:cs="Arial"/>
          <w:sz w:val="24"/>
          <w:szCs w:val="24"/>
        </w:rPr>
        <w:t xml:space="preserve"> </w:t>
      </w:r>
      <w:r>
        <w:rPr>
          <w:rFonts w:ascii="Arial" w:hAnsi="Arial" w:cs="Arial"/>
          <w:sz w:val="24"/>
          <w:szCs w:val="24"/>
        </w:rPr>
        <w:t>International Shopping List</w:t>
      </w:r>
      <w:r w:rsidRPr="00847D5F">
        <w:rPr>
          <w:rFonts w:ascii="Arial" w:hAnsi="Arial" w:cs="Arial"/>
          <w:sz w:val="24"/>
          <w:szCs w:val="24"/>
        </w:rPr>
        <w:t xml:space="preserve"> and </w:t>
      </w:r>
      <w:r w:rsidRPr="00E361C6">
        <w:rPr>
          <w:rFonts w:ascii="Arial" w:hAnsi="Arial" w:cs="Arial"/>
          <w:b/>
          <w:sz w:val="24"/>
          <w:szCs w:val="24"/>
        </w:rPr>
        <w:t>International Shopping List Delayed Recall</w:t>
      </w:r>
      <w:r w:rsidRPr="00847D5F">
        <w:rPr>
          <w:rFonts w:ascii="Arial" w:hAnsi="Arial" w:cs="Arial"/>
          <w:sz w:val="24"/>
          <w:szCs w:val="24"/>
        </w:rPr>
        <w:t xml:space="preserve"> with PHES </w:t>
      </w:r>
      <w:r w:rsidRPr="00E361C6">
        <w:rPr>
          <w:rFonts w:ascii="Arial" w:hAnsi="Arial" w:cs="Arial"/>
          <w:b/>
          <w:sz w:val="24"/>
          <w:szCs w:val="24"/>
        </w:rPr>
        <w:t>Digital Symbol task</w:t>
      </w:r>
      <w:r w:rsidRPr="00847D5F">
        <w:rPr>
          <w:rFonts w:ascii="Arial" w:hAnsi="Arial" w:cs="Arial"/>
          <w:sz w:val="24"/>
          <w:szCs w:val="24"/>
        </w:rPr>
        <w:t xml:space="preserve"> (</w:t>
      </w:r>
      <w:r w:rsidRPr="00847D5F">
        <w:rPr>
          <w:rFonts w:ascii="Arial" w:hAnsi="Arial" w:cs="Arial"/>
          <w:sz w:val="24"/>
          <w:szCs w:val="24"/>
        </w:rPr>
        <w:sym w:font="Symbol" w:char="F072"/>
      </w:r>
      <w:r w:rsidRPr="00847D5F">
        <w:rPr>
          <w:rFonts w:ascii="Arial" w:hAnsi="Arial" w:cs="Arial"/>
          <w:sz w:val="24"/>
          <w:szCs w:val="24"/>
        </w:rPr>
        <w:t xml:space="preserve"> = 0.42 and 0.41, respectively). </w:t>
      </w:r>
    </w:p>
    <w:p w14:paraId="6064F7F7" w14:textId="77777777" w:rsidR="005638A2" w:rsidRDefault="005638A2" w:rsidP="006B2350">
      <w:pPr>
        <w:spacing w:line="480" w:lineRule="auto"/>
        <w:rPr>
          <w:rFonts w:ascii="Arial" w:hAnsi="Arial" w:cs="Arial"/>
          <w:sz w:val="24"/>
          <w:szCs w:val="24"/>
        </w:rPr>
      </w:pPr>
      <w:r w:rsidRPr="00E361C6">
        <w:rPr>
          <w:rFonts w:ascii="Arial" w:hAnsi="Arial" w:cs="Arial"/>
          <w:b/>
          <w:sz w:val="24"/>
          <w:szCs w:val="24"/>
        </w:rPr>
        <w:t>Continuous Paired Associated Learning</w:t>
      </w:r>
      <w:r w:rsidRPr="00847D5F">
        <w:rPr>
          <w:rFonts w:ascii="Arial" w:hAnsi="Arial" w:cs="Arial"/>
          <w:sz w:val="24"/>
          <w:szCs w:val="24"/>
        </w:rPr>
        <w:t xml:space="preserve"> showed mainly low magnitude correlations (max</w:t>
      </w:r>
      <w:r>
        <w:rPr>
          <w:rFonts w:ascii="Arial" w:hAnsi="Arial" w:cs="Arial"/>
          <w:sz w:val="24"/>
          <w:szCs w:val="24"/>
        </w:rPr>
        <w:t>imally</w:t>
      </w:r>
      <w:r w:rsidRPr="00847D5F">
        <w:rPr>
          <w:rFonts w:ascii="Arial" w:hAnsi="Arial" w:cs="Arial"/>
          <w:sz w:val="24"/>
          <w:szCs w:val="24"/>
        </w:rPr>
        <w:t xml:space="preserve"> with PHES </w:t>
      </w:r>
      <w:r w:rsidRPr="00E361C6">
        <w:rPr>
          <w:rFonts w:ascii="Arial" w:hAnsi="Arial" w:cs="Arial"/>
          <w:b/>
          <w:sz w:val="24"/>
          <w:szCs w:val="24"/>
        </w:rPr>
        <w:t xml:space="preserve">Serial Dotting </w:t>
      </w:r>
      <w:r>
        <w:rPr>
          <w:rFonts w:ascii="Arial" w:hAnsi="Arial" w:cs="Arial"/>
          <w:b/>
          <w:sz w:val="24"/>
          <w:szCs w:val="24"/>
        </w:rPr>
        <w:t>T</w:t>
      </w:r>
      <w:r w:rsidRPr="00E361C6">
        <w:rPr>
          <w:rFonts w:ascii="Arial" w:hAnsi="Arial" w:cs="Arial"/>
          <w:b/>
          <w:sz w:val="24"/>
          <w:szCs w:val="24"/>
        </w:rPr>
        <w:t>est</w:t>
      </w:r>
      <w:r w:rsidRPr="00847D5F">
        <w:rPr>
          <w:rFonts w:ascii="Arial" w:hAnsi="Arial" w:cs="Arial"/>
          <w:sz w:val="24"/>
          <w:szCs w:val="24"/>
        </w:rPr>
        <w:t xml:space="preserve">, </w:t>
      </w:r>
      <w:r w:rsidRPr="00847D5F">
        <w:rPr>
          <w:rFonts w:ascii="Arial" w:hAnsi="Arial" w:cs="Arial"/>
          <w:sz w:val="24"/>
          <w:szCs w:val="24"/>
        </w:rPr>
        <w:sym w:font="Symbol" w:char="F072"/>
      </w:r>
      <w:r w:rsidRPr="00847D5F">
        <w:rPr>
          <w:rFonts w:ascii="Arial" w:hAnsi="Arial" w:cs="Arial"/>
          <w:sz w:val="24"/>
          <w:szCs w:val="24"/>
        </w:rPr>
        <w:t xml:space="preserve">=0.24), and similar observations were made for </w:t>
      </w:r>
      <w:r w:rsidRPr="00E361C6">
        <w:rPr>
          <w:rFonts w:ascii="Arial" w:hAnsi="Arial" w:cs="Arial"/>
          <w:b/>
          <w:sz w:val="24"/>
          <w:szCs w:val="24"/>
        </w:rPr>
        <w:t>One Back Task</w:t>
      </w:r>
      <w:r w:rsidRPr="00847D5F">
        <w:rPr>
          <w:rFonts w:ascii="Arial" w:hAnsi="Arial" w:cs="Arial"/>
          <w:sz w:val="24"/>
          <w:szCs w:val="24"/>
        </w:rPr>
        <w:t xml:space="preserve"> (</w:t>
      </w:r>
      <w:r w:rsidRPr="00847D5F">
        <w:rPr>
          <w:rFonts w:ascii="Arial" w:hAnsi="Arial" w:cs="Arial"/>
          <w:sz w:val="24"/>
          <w:szCs w:val="24"/>
        </w:rPr>
        <w:sym w:font="Symbol" w:char="F072"/>
      </w:r>
      <w:r w:rsidRPr="00847D5F">
        <w:rPr>
          <w:rFonts w:ascii="Arial" w:hAnsi="Arial" w:cs="Arial"/>
          <w:sz w:val="24"/>
          <w:szCs w:val="24"/>
        </w:rPr>
        <w:t xml:space="preserve">=-0.21 with DS) and </w:t>
      </w:r>
      <w:r w:rsidRPr="00E361C6">
        <w:rPr>
          <w:rFonts w:ascii="Arial" w:hAnsi="Arial" w:cs="Arial"/>
          <w:b/>
          <w:sz w:val="24"/>
          <w:szCs w:val="24"/>
        </w:rPr>
        <w:t>One Card Learning</w:t>
      </w:r>
      <w:r w:rsidRPr="00847D5F">
        <w:rPr>
          <w:rFonts w:ascii="Arial" w:hAnsi="Arial" w:cs="Arial"/>
          <w:sz w:val="24"/>
          <w:szCs w:val="24"/>
        </w:rPr>
        <w:t xml:space="preserve"> (</w:t>
      </w:r>
      <w:r w:rsidRPr="00847D5F">
        <w:rPr>
          <w:rFonts w:ascii="Arial" w:hAnsi="Arial" w:cs="Arial"/>
          <w:sz w:val="24"/>
          <w:szCs w:val="24"/>
        </w:rPr>
        <w:sym w:font="Symbol" w:char="F072"/>
      </w:r>
      <w:r w:rsidRPr="00847D5F">
        <w:rPr>
          <w:rFonts w:ascii="Arial" w:hAnsi="Arial" w:cs="Arial"/>
          <w:sz w:val="24"/>
          <w:szCs w:val="24"/>
        </w:rPr>
        <w:t xml:space="preserve">=0.13 with LT error). </w:t>
      </w:r>
    </w:p>
    <w:p w14:paraId="1C89B2A6" w14:textId="7E2ED0B6" w:rsidR="005638A2" w:rsidRDefault="005638A2" w:rsidP="00C64F94">
      <w:pPr>
        <w:spacing w:line="480" w:lineRule="auto"/>
        <w:outlineLvl w:val="0"/>
        <w:rPr>
          <w:rFonts w:ascii="Arial" w:hAnsi="Arial"/>
          <w:i/>
          <w:sz w:val="24"/>
        </w:rPr>
      </w:pPr>
      <w:r w:rsidRPr="00E361C6">
        <w:rPr>
          <w:rFonts w:ascii="Arial" w:hAnsi="Arial" w:cs="Arial"/>
          <w:b/>
          <w:sz w:val="24"/>
        </w:rPr>
        <w:t xml:space="preserve">Table </w:t>
      </w:r>
      <w:r w:rsidR="005E3B3B">
        <w:rPr>
          <w:rFonts w:ascii="Arial" w:hAnsi="Arial" w:cs="Arial"/>
          <w:b/>
          <w:sz w:val="24"/>
        </w:rPr>
        <w:t>2</w:t>
      </w:r>
      <w:r w:rsidRPr="003B68FC">
        <w:rPr>
          <w:rFonts w:ascii="Arial" w:hAnsi="Arial" w:cs="Arial"/>
          <w:sz w:val="24"/>
        </w:rPr>
        <w:t xml:space="preserve"> and </w:t>
      </w:r>
      <w:r w:rsidRPr="00E361C6">
        <w:rPr>
          <w:rFonts w:ascii="Arial" w:hAnsi="Arial" w:cs="Arial"/>
          <w:b/>
          <w:sz w:val="24"/>
        </w:rPr>
        <w:t xml:space="preserve">Table </w:t>
      </w:r>
      <w:r w:rsidR="005E3B3B">
        <w:rPr>
          <w:rFonts w:ascii="Arial" w:hAnsi="Arial" w:cs="Arial"/>
          <w:b/>
          <w:sz w:val="24"/>
        </w:rPr>
        <w:t>3</w:t>
      </w:r>
      <w:r w:rsidRPr="003B68FC">
        <w:rPr>
          <w:rFonts w:ascii="Arial" w:hAnsi="Arial" w:cs="Arial"/>
          <w:sz w:val="24"/>
          <w:lang w:val="en-AU" w:eastAsia="en-GB"/>
        </w:rPr>
        <w:t xml:space="preserve"> both show a strong correlation between the International Shopping List task from </w:t>
      </w:r>
      <w:proofErr w:type="spellStart"/>
      <w:r w:rsidRPr="003B68FC">
        <w:rPr>
          <w:rFonts w:ascii="Arial" w:hAnsi="Arial" w:cs="Arial"/>
          <w:sz w:val="24"/>
          <w:lang w:val="en-AU" w:eastAsia="en-GB"/>
        </w:rPr>
        <w:t>Cogstate</w:t>
      </w:r>
      <w:proofErr w:type="spellEnd"/>
      <w:r w:rsidRPr="003B68FC">
        <w:rPr>
          <w:rFonts w:ascii="Arial" w:hAnsi="Arial" w:cs="Arial"/>
          <w:sz w:val="24"/>
          <w:lang w:val="en-AU" w:eastAsia="en-GB"/>
        </w:rPr>
        <w:t xml:space="preserve"> and PHES total score. This is the only task that is present in all the independent variables in the ANOVA table, where the p values are &lt;0.05.</w:t>
      </w:r>
    </w:p>
    <w:p w14:paraId="69973DB4" w14:textId="77777777" w:rsidR="005638A2" w:rsidRPr="003223BE" w:rsidRDefault="005638A2" w:rsidP="00847D5F">
      <w:pPr>
        <w:spacing w:line="480" w:lineRule="auto"/>
        <w:outlineLvl w:val="0"/>
        <w:rPr>
          <w:rFonts w:ascii="Arial" w:hAnsi="Arial"/>
          <w:i/>
          <w:sz w:val="24"/>
        </w:rPr>
      </w:pPr>
      <w:proofErr w:type="spellStart"/>
      <w:r w:rsidRPr="003223BE">
        <w:rPr>
          <w:rFonts w:ascii="Arial" w:hAnsi="Arial"/>
          <w:i/>
          <w:sz w:val="24"/>
        </w:rPr>
        <w:t>Cogstate</w:t>
      </w:r>
      <w:proofErr w:type="spellEnd"/>
      <w:r>
        <w:rPr>
          <w:rFonts w:ascii="Arial" w:hAnsi="Arial"/>
          <w:i/>
          <w:sz w:val="24"/>
        </w:rPr>
        <w:t xml:space="preserve"> battery</w:t>
      </w:r>
      <w:r w:rsidRPr="003223BE">
        <w:rPr>
          <w:rFonts w:ascii="Arial" w:hAnsi="Arial"/>
          <w:i/>
          <w:sz w:val="24"/>
        </w:rPr>
        <w:t xml:space="preserve"> </w:t>
      </w:r>
      <w:r>
        <w:rPr>
          <w:rFonts w:ascii="Arial" w:hAnsi="Arial"/>
          <w:i/>
          <w:sz w:val="24"/>
        </w:rPr>
        <w:t>as a tool for</w:t>
      </w:r>
      <w:r w:rsidRPr="003223BE">
        <w:rPr>
          <w:rFonts w:ascii="Arial" w:hAnsi="Arial"/>
          <w:i/>
          <w:sz w:val="24"/>
        </w:rPr>
        <w:t xml:space="preserve"> </w:t>
      </w:r>
      <w:proofErr w:type="spellStart"/>
      <w:r w:rsidRPr="003223BE">
        <w:rPr>
          <w:rFonts w:ascii="Arial" w:hAnsi="Arial"/>
          <w:i/>
          <w:sz w:val="24"/>
        </w:rPr>
        <w:t>mHE</w:t>
      </w:r>
      <w:proofErr w:type="spellEnd"/>
      <w:r>
        <w:rPr>
          <w:rFonts w:ascii="Arial" w:hAnsi="Arial"/>
          <w:i/>
          <w:sz w:val="24"/>
        </w:rPr>
        <w:t xml:space="preserve"> diagnosis</w:t>
      </w:r>
    </w:p>
    <w:p w14:paraId="6A271375" w14:textId="2242CE94" w:rsidR="005638A2" w:rsidRDefault="005638A2" w:rsidP="009424C0">
      <w:pPr>
        <w:spacing w:line="480" w:lineRule="auto"/>
        <w:rPr>
          <w:rFonts w:ascii="Arial" w:hAnsi="Arial"/>
          <w:sz w:val="24"/>
        </w:rPr>
      </w:pPr>
      <w:r>
        <w:rPr>
          <w:rFonts w:ascii="Arial" w:hAnsi="Arial"/>
          <w:sz w:val="24"/>
        </w:rPr>
        <w:t xml:space="preserve">For each participant, the </w:t>
      </w:r>
      <w:proofErr w:type="spellStart"/>
      <w:r>
        <w:rPr>
          <w:rFonts w:ascii="Arial" w:hAnsi="Arial"/>
          <w:sz w:val="24"/>
        </w:rPr>
        <w:t>Cogstate</w:t>
      </w:r>
      <w:proofErr w:type="spellEnd"/>
      <w:r>
        <w:rPr>
          <w:rFonts w:ascii="Arial" w:hAnsi="Arial"/>
          <w:sz w:val="24"/>
        </w:rPr>
        <w:t xml:space="preserve"> CPAL, IDN, ISL, ISLR, OCL, ONB test scores were linearly combined to form a composite total </w:t>
      </w:r>
      <w:proofErr w:type="spellStart"/>
      <w:r>
        <w:rPr>
          <w:rFonts w:ascii="Arial" w:hAnsi="Arial"/>
          <w:sz w:val="24"/>
        </w:rPr>
        <w:t>Cogstate</w:t>
      </w:r>
      <w:proofErr w:type="spellEnd"/>
      <w:r>
        <w:rPr>
          <w:rFonts w:ascii="Arial" w:hAnsi="Arial"/>
          <w:sz w:val="24"/>
        </w:rPr>
        <w:t xml:space="preserve"> score. Assigning equal weightings to each </w:t>
      </w:r>
      <w:proofErr w:type="spellStart"/>
      <w:r>
        <w:rPr>
          <w:rFonts w:ascii="Arial" w:hAnsi="Arial"/>
          <w:sz w:val="24"/>
        </w:rPr>
        <w:t>subscore</w:t>
      </w:r>
      <w:proofErr w:type="spellEnd"/>
      <w:r>
        <w:rPr>
          <w:rFonts w:ascii="Arial" w:hAnsi="Arial"/>
          <w:sz w:val="24"/>
        </w:rPr>
        <w:t xml:space="preserve"> was not able to recover the </w:t>
      </w:r>
      <w:proofErr w:type="spellStart"/>
      <w:r>
        <w:rPr>
          <w:rFonts w:ascii="Arial" w:hAnsi="Arial"/>
          <w:sz w:val="24"/>
        </w:rPr>
        <w:t>mHE</w:t>
      </w:r>
      <w:proofErr w:type="spellEnd"/>
      <w:r>
        <w:rPr>
          <w:rFonts w:ascii="Arial" w:hAnsi="Arial"/>
          <w:sz w:val="24"/>
        </w:rPr>
        <w:t>/non-</w:t>
      </w:r>
      <w:proofErr w:type="spellStart"/>
      <w:r>
        <w:rPr>
          <w:rFonts w:ascii="Arial" w:hAnsi="Arial"/>
          <w:sz w:val="24"/>
        </w:rPr>
        <w:t>mHE</w:t>
      </w:r>
      <w:proofErr w:type="spellEnd"/>
      <w:r>
        <w:rPr>
          <w:rFonts w:ascii="Arial" w:hAnsi="Arial"/>
          <w:sz w:val="24"/>
        </w:rPr>
        <w:t xml:space="preserve"> class membership distribution determined by a PHES total score of less than -2 (</w:t>
      </w:r>
      <w:r w:rsidRPr="006B2350">
        <w:rPr>
          <w:rFonts w:ascii="Arial" w:hAnsi="Arial"/>
          <w:b/>
          <w:sz w:val="24"/>
        </w:rPr>
        <w:t>Figure 2</w:t>
      </w:r>
      <w:r>
        <w:rPr>
          <w:rFonts w:ascii="Arial" w:hAnsi="Arial"/>
          <w:sz w:val="24"/>
        </w:rPr>
        <w:t xml:space="preserve">, upper panel). </w:t>
      </w:r>
    </w:p>
    <w:p w14:paraId="78224D03" w14:textId="4C95F7FF" w:rsidR="005638A2" w:rsidRPr="00FF642F" w:rsidRDefault="005638A2" w:rsidP="00FF642F">
      <w:pPr>
        <w:spacing w:line="480" w:lineRule="auto"/>
      </w:pPr>
      <w:r>
        <w:rPr>
          <w:rFonts w:ascii="Arial" w:hAnsi="Arial"/>
          <w:sz w:val="24"/>
        </w:rPr>
        <w:lastRenderedPageBreak/>
        <w:t xml:space="preserve">However, in a non-negative linear modelling approach, individual weightings were assigned to the One Back task, Identification task and the International Shopping List Delayed Recall tasks (model coefficients: 1.69, 1.54 and 1.21, respectively). The Continuous Paired Associated Learning task was assigned a slightly lower weighting (coefficient=0.80), and the International Shopping list and One Back task were assigned coefficients of zero, indicating that the subtests may be limited for </w:t>
      </w:r>
      <w:proofErr w:type="spellStart"/>
      <w:r>
        <w:rPr>
          <w:rFonts w:ascii="Arial" w:hAnsi="Arial"/>
          <w:sz w:val="24"/>
        </w:rPr>
        <w:t>mHE</w:t>
      </w:r>
      <w:proofErr w:type="spellEnd"/>
      <w:r>
        <w:rPr>
          <w:rFonts w:ascii="Arial" w:hAnsi="Arial"/>
          <w:sz w:val="24"/>
        </w:rPr>
        <w:t xml:space="preserve"> diagnosis. For participants classified as non-</w:t>
      </w:r>
      <w:proofErr w:type="spellStart"/>
      <w:r>
        <w:rPr>
          <w:rFonts w:ascii="Arial" w:hAnsi="Arial"/>
          <w:sz w:val="24"/>
        </w:rPr>
        <w:t>mHE</w:t>
      </w:r>
      <w:proofErr w:type="spellEnd"/>
      <w:r>
        <w:rPr>
          <w:rFonts w:ascii="Arial" w:hAnsi="Arial"/>
          <w:sz w:val="24"/>
        </w:rPr>
        <w:t xml:space="preserve">, the final </w:t>
      </w:r>
      <w:proofErr w:type="spellStart"/>
      <w:r>
        <w:rPr>
          <w:rFonts w:ascii="Arial" w:hAnsi="Arial"/>
          <w:sz w:val="24"/>
        </w:rPr>
        <w:t>Cogstate</w:t>
      </w:r>
      <w:proofErr w:type="spellEnd"/>
      <w:r>
        <w:rPr>
          <w:rFonts w:ascii="Arial" w:hAnsi="Arial"/>
          <w:sz w:val="24"/>
        </w:rPr>
        <w:t xml:space="preserve"> total score ranged from 2.5 to -5.7 with a median value of -0.2. Participants classified as </w:t>
      </w:r>
      <w:r w:rsidR="00156E96">
        <w:rPr>
          <w:rFonts w:ascii="Arial" w:hAnsi="Arial"/>
          <w:sz w:val="24"/>
        </w:rPr>
        <w:t xml:space="preserve">having </w:t>
      </w:r>
      <w:proofErr w:type="spellStart"/>
      <w:r>
        <w:rPr>
          <w:rFonts w:ascii="Arial" w:hAnsi="Arial"/>
          <w:sz w:val="24"/>
        </w:rPr>
        <w:t>mHE</w:t>
      </w:r>
      <w:proofErr w:type="spellEnd"/>
      <w:r>
        <w:rPr>
          <w:rFonts w:ascii="Arial" w:hAnsi="Arial"/>
          <w:sz w:val="24"/>
        </w:rPr>
        <w:t xml:space="preserve"> had on average lower </w:t>
      </w:r>
      <w:proofErr w:type="spellStart"/>
      <w:r>
        <w:rPr>
          <w:rFonts w:ascii="Arial" w:hAnsi="Arial"/>
          <w:sz w:val="24"/>
        </w:rPr>
        <w:t>Cogstate</w:t>
      </w:r>
      <w:proofErr w:type="spellEnd"/>
      <w:r>
        <w:rPr>
          <w:rFonts w:ascii="Arial" w:hAnsi="Arial"/>
          <w:sz w:val="24"/>
        </w:rPr>
        <w:t xml:space="preserve"> scores with a median value of -4.7, ranging from 2.7 to -11.2 (</w:t>
      </w:r>
      <w:r w:rsidRPr="003F03E0">
        <w:rPr>
          <w:rFonts w:ascii="Arial" w:hAnsi="Arial"/>
          <w:b/>
          <w:sz w:val="24"/>
        </w:rPr>
        <w:t>Figure 2</w:t>
      </w:r>
      <w:r>
        <w:rPr>
          <w:rFonts w:ascii="Arial" w:hAnsi="Arial"/>
          <w:sz w:val="24"/>
        </w:rPr>
        <w:t xml:space="preserve">, lower panel). </w:t>
      </w:r>
    </w:p>
    <w:p w14:paraId="56F1604D" w14:textId="77777777" w:rsidR="005638A2" w:rsidRPr="001D4A19" w:rsidRDefault="005638A2" w:rsidP="00847D5F">
      <w:pPr>
        <w:spacing w:line="480" w:lineRule="auto"/>
        <w:outlineLvl w:val="0"/>
        <w:rPr>
          <w:rFonts w:ascii="Arial" w:hAnsi="Arial" w:cs="Arial"/>
          <w:sz w:val="24"/>
          <w:lang w:val="en-AU" w:eastAsia="en-GB"/>
        </w:rPr>
      </w:pPr>
      <w:r w:rsidRPr="006B2350">
        <w:rPr>
          <w:rFonts w:ascii="Arial" w:hAnsi="Arial"/>
          <w:b/>
          <w:sz w:val="24"/>
          <w:u w:val="single"/>
        </w:rPr>
        <w:t>DISCUSSION</w:t>
      </w:r>
    </w:p>
    <w:p w14:paraId="05085FB0" w14:textId="200804F3" w:rsidR="005638A2" w:rsidRPr="003B68FC" w:rsidRDefault="005638A2" w:rsidP="009424C0">
      <w:pPr>
        <w:spacing w:line="480" w:lineRule="auto"/>
        <w:rPr>
          <w:rFonts w:ascii="Arial" w:hAnsi="Arial" w:cs="Arial"/>
          <w:sz w:val="24"/>
          <w:lang w:val="en-AU" w:eastAsia="en-GB"/>
        </w:rPr>
      </w:pPr>
      <w:r w:rsidRPr="003B68FC">
        <w:rPr>
          <w:rFonts w:ascii="Arial" w:hAnsi="Arial" w:cs="Arial"/>
          <w:sz w:val="24"/>
          <w:lang w:val="en-AU" w:eastAsia="en-GB"/>
        </w:rPr>
        <w:t xml:space="preserve">Our </w:t>
      </w:r>
      <w:r>
        <w:rPr>
          <w:rFonts w:ascii="Arial" w:hAnsi="Arial" w:cs="Arial"/>
          <w:sz w:val="24"/>
          <w:lang w:val="en-AU" w:eastAsia="en-GB"/>
        </w:rPr>
        <w:t xml:space="preserve">main findings indicate that certain components of the </w:t>
      </w:r>
      <w:r w:rsidRPr="003B68FC">
        <w:rPr>
          <w:rFonts w:ascii="Arial" w:hAnsi="Arial" w:cs="Arial"/>
          <w:sz w:val="24"/>
          <w:lang w:val="en-AU" w:eastAsia="en-GB"/>
        </w:rPr>
        <w:t>PHES battery may not be a</w:t>
      </w:r>
      <w:r>
        <w:rPr>
          <w:rFonts w:ascii="Arial" w:hAnsi="Arial" w:cs="Arial"/>
          <w:sz w:val="24"/>
          <w:lang w:val="en-AU" w:eastAsia="en-GB"/>
        </w:rPr>
        <w:t>s</w:t>
      </w:r>
      <w:r w:rsidRPr="003B68FC">
        <w:rPr>
          <w:rFonts w:ascii="Arial" w:hAnsi="Arial" w:cs="Arial"/>
          <w:sz w:val="24"/>
          <w:lang w:val="en-AU" w:eastAsia="en-GB"/>
        </w:rPr>
        <w:t xml:space="preserve"> discriminant </w:t>
      </w:r>
      <w:r>
        <w:rPr>
          <w:rFonts w:ascii="Arial" w:hAnsi="Arial" w:cs="Arial"/>
          <w:sz w:val="24"/>
          <w:lang w:val="en-AU" w:eastAsia="en-GB"/>
        </w:rPr>
        <w:t xml:space="preserve">as </w:t>
      </w:r>
      <w:r w:rsidRPr="003B68FC">
        <w:rPr>
          <w:rFonts w:ascii="Arial" w:hAnsi="Arial" w:cs="Arial"/>
          <w:sz w:val="24"/>
          <w:lang w:val="en-AU" w:eastAsia="en-GB"/>
        </w:rPr>
        <w:t xml:space="preserve">diagnostic tool for </w:t>
      </w:r>
      <w:proofErr w:type="spellStart"/>
      <w:r w:rsidRPr="003B68FC">
        <w:rPr>
          <w:rFonts w:ascii="Arial" w:hAnsi="Arial" w:cs="Arial"/>
          <w:sz w:val="24"/>
          <w:lang w:val="en-AU" w:eastAsia="en-GB"/>
        </w:rPr>
        <w:t>mHE</w:t>
      </w:r>
      <w:proofErr w:type="spellEnd"/>
      <w:r w:rsidRPr="003B68FC">
        <w:rPr>
          <w:rFonts w:ascii="Arial" w:hAnsi="Arial" w:cs="Arial"/>
          <w:sz w:val="24"/>
          <w:lang w:val="en-AU" w:eastAsia="en-GB"/>
        </w:rPr>
        <w:t xml:space="preserve"> as had been previously reported, despite </w:t>
      </w:r>
      <w:r>
        <w:rPr>
          <w:rFonts w:ascii="Arial" w:hAnsi="Arial" w:cs="Arial"/>
          <w:sz w:val="24"/>
          <w:lang w:val="en-AU" w:eastAsia="en-GB"/>
        </w:rPr>
        <w:t>the battery</w:t>
      </w:r>
      <w:r w:rsidRPr="003B68FC">
        <w:rPr>
          <w:rFonts w:ascii="Arial" w:hAnsi="Arial" w:cs="Arial"/>
          <w:sz w:val="24"/>
          <w:lang w:val="en-AU" w:eastAsia="en-GB"/>
        </w:rPr>
        <w:t xml:space="preserve"> being widely regarded by the International Community as th</w:t>
      </w:r>
      <w:r>
        <w:rPr>
          <w:rFonts w:ascii="Arial" w:hAnsi="Arial" w:cs="Arial"/>
          <w:sz w:val="24"/>
          <w:lang w:val="en-AU" w:eastAsia="en-GB"/>
        </w:rPr>
        <w:t>e gold standard. T</w:t>
      </w:r>
      <w:r w:rsidRPr="003B68FC">
        <w:rPr>
          <w:rFonts w:ascii="Arial" w:hAnsi="Arial" w:cs="Arial"/>
          <w:sz w:val="24"/>
          <w:lang w:val="en-AU" w:eastAsia="en-GB"/>
        </w:rPr>
        <w:t xml:space="preserve">he test battery </w:t>
      </w:r>
      <w:r>
        <w:rPr>
          <w:rFonts w:ascii="Arial" w:hAnsi="Arial" w:cs="Arial"/>
          <w:sz w:val="24"/>
          <w:lang w:val="en-AU" w:eastAsia="en-GB"/>
        </w:rPr>
        <w:t xml:space="preserve">relies on </w:t>
      </w:r>
      <w:r w:rsidRPr="003B68FC">
        <w:rPr>
          <w:rFonts w:ascii="Arial" w:hAnsi="Arial" w:cs="Arial"/>
          <w:sz w:val="24"/>
          <w:lang w:val="en-AU" w:eastAsia="en-GB"/>
        </w:rPr>
        <w:t xml:space="preserve">patients being able to count, follow instructions </w:t>
      </w:r>
      <w:r>
        <w:rPr>
          <w:rFonts w:ascii="Arial" w:hAnsi="Arial" w:cs="Arial"/>
          <w:sz w:val="24"/>
          <w:lang w:val="en-AU" w:eastAsia="en-GB"/>
        </w:rPr>
        <w:t>and recall the Roman alphabet. In the UK, l</w:t>
      </w:r>
      <w:r w:rsidRPr="003B68FC">
        <w:rPr>
          <w:rFonts w:ascii="Arial" w:hAnsi="Arial" w:cs="Arial"/>
          <w:sz w:val="24"/>
          <w:lang w:val="en-AU" w:eastAsia="en-GB"/>
        </w:rPr>
        <w:t xml:space="preserve">anguage can be a problem if English is not a patient’s first medium, or if they are illiterate, </w:t>
      </w:r>
      <w:del w:id="69" w:author="Kim, Jin" w:date="2017-07-05T13:18:00Z">
        <w:r w:rsidRPr="00FA1567" w:rsidDel="00FA1567">
          <w:rPr>
            <w:rFonts w:ascii="Arial" w:hAnsi="Arial" w:cs="Arial"/>
            <w:color w:val="FF0000"/>
            <w:sz w:val="24"/>
            <w:lang w:val="en-AU" w:eastAsia="en-GB"/>
            <w:rPrChange w:id="70" w:author="Kim, Jin" w:date="2017-07-05T13:22:00Z">
              <w:rPr>
                <w:rFonts w:ascii="Arial" w:hAnsi="Arial" w:cs="Arial"/>
                <w:sz w:val="24"/>
                <w:lang w:val="en-AU" w:eastAsia="en-GB"/>
              </w:rPr>
            </w:rPrChange>
          </w:rPr>
          <w:delText>so this</w:delText>
        </w:r>
      </w:del>
      <w:ins w:id="71" w:author="Kim, Jin" w:date="2017-07-05T13:18:00Z">
        <w:r w:rsidR="00FA1567" w:rsidRPr="00FA1567">
          <w:rPr>
            <w:rFonts w:ascii="Arial" w:hAnsi="Arial" w:cs="Arial"/>
            <w:color w:val="FF0000"/>
            <w:sz w:val="24"/>
            <w:lang w:val="en-AU" w:eastAsia="en-GB"/>
            <w:rPrChange w:id="72" w:author="Kim, Jin" w:date="2017-07-05T13:22:00Z">
              <w:rPr>
                <w:rFonts w:ascii="Arial" w:hAnsi="Arial" w:cs="Arial"/>
                <w:sz w:val="24"/>
                <w:lang w:val="en-AU" w:eastAsia="en-GB"/>
              </w:rPr>
            </w:rPrChange>
          </w:rPr>
          <w:t>thereby limiting its use in a multicultural setting</w:t>
        </w:r>
        <w:r w:rsidR="00FA1567">
          <w:rPr>
            <w:rFonts w:ascii="Arial" w:hAnsi="Arial" w:cs="Arial"/>
            <w:sz w:val="24"/>
            <w:lang w:val="en-AU" w:eastAsia="en-GB"/>
          </w:rPr>
          <w:t>.</w:t>
        </w:r>
      </w:ins>
      <w:r w:rsidRPr="003B68FC">
        <w:rPr>
          <w:rFonts w:ascii="Arial" w:hAnsi="Arial" w:cs="Arial"/>
          <w:sz w:val="24"/>
          <w:lang w:val="en-AU" w:eastAsia="en-GB"/>
        </w:rPr>
        <w:t xml:space="preserve"> </w:t>
      </w:r>
      <w:del w:id="73" w:author="Kim, Jin" w:date="2017-07-05T13:18:00Z">
        <w:r w:rsidRPr="003B68FC" w:rsidDel="00FA1567">
          <w:rPr>
            <w:rFonts w:ascii="Arial" w:hAnsi="Arial" w:cs="Arial"/>
            <w:sz w:val="24"/>
            <w:lang w:val="en-AU" w:eastAsia="en-GB"/>
          </w:rPr>
          <w:delText xml:space="preserve">test does not allow for multi-cultural populations. </w:delText>
        </w:r>
      </w:del>
      <w:r w:rsidRPr="003B68FC">
        <w:rPr>
          <w:rFonts w:ascii="Arial" w:hAnsi="Arial" w:cs="Arial"/>
          <w:sz w:val="24"/>
          <w:lang w:val="en-AU" w:eastAsia="en-GB"/>
        </w:rPr>
        <w:t xml:space="preserve">We controlled for this by recruiting only those </w:t>
      </w:r>
      <w:r>
        <w:rPr>
          <w:rFonts w:ascii="Arial" w:hAnsi="Arial" w:cs="Arial"/>
          <w:sz w:val="24"/>
          <w:lang w:val="en-AU" w:eastAsia="en-GB"/>
        </w:rPr>
        <w:t xml:space="preserve">patients who can maintain </w:t>
      </w:r>
      <w:r w:rsidRPr="003B68FC">
        <w:rPr>
          <w:rFonts w:ascii="Arial" w:hAnsi="Arial" w:cs="Arial"/>
          <w:sz w:val="24"/>
          <w:lang w:val="en-AU" w:eastAsia="en-GB"/>
        </w:rPr>
        <w:t>communication in the English language.</w:t>
      </w:r>
      <w:r>
        <w:rPr>
          <w:rFonts w:ascii="Arial" w:hAnsi="Arial" w:cs="Arial"/>
          <w:sz w:val="24"/>
          <w:lang w:val="en-AU" w:eastAsia="en-GB"/>
        </w:rPr>
        <w:t xml:space="preserve"> Centres in India have addressed this issue by replacing rec</w:t>
      </w:r>
      <w:r w:rsidR="00452522">
        <w:rPr>
          <w:rFonts w:ascii="Arial" w:hAnsi="Arial" w:cs="Arial"/>
          <w:sz w:val="24"/>
          <w:lang w:val="en-AU" w:eastAsia="en-GB"/>
        </w:rPr>
        <w:t>all of the Roman alphabet with f</w:t>
      </w:r>
      <w:r>
        <w:rPr>
          <w:rFonts w:ascii="Arial" w:hAnsi="Arial" w:cs="Arial"/>
          <w:sz w:val="24"/>
          <w:lang w:val="en-AU" w:eastAsia="en-GB"/>
        </w:rPr>
        <w:t>igure connection tests as alternative</w:t>
      </w:r>
      <w:r w:rsidR="00653CD5">
        <w:rPr>
          <w:rFonts w:ascii="Arial" w:hAnsi="Arial" w:cs="Arial"/>
          <w:sz w:val="24"/>
          <w:lang w:val="en-AU" w:eastAsia="en-GB"/>
        </w:rPr>
        <w:t>.</w:t>
      </w:r>
      <w:r>
        <w:rPr>
          <w:rFonts w:ascii="Arial" w:hAnsi="Arial" w:cs="Arial"/>
          <w:sz w:val="24"/>
          <w:lang w:val="en-AU" w:eastAsia="en-GB"/>
        </w:rPr>
        <w:fldChar w:fldCharType="begin"/>
      </w:r>
      <w:r w:rsidR="00D7557A">
        <w:rPr>
          <w:rFonts w:ascii="Arial" w:hAnsi="Arial" w:cs="Arial"/>
          <w:sz w:val="24"/>
          <w:lang w:val="en-AU" w:eastAsia="en-GB"/>
        </w:rPr>
        <w:instrText>ADDIN RW.CITE{{622 Weissenborn,Karin 2008}}</w:instrText>
      </w:r>
      <w:r>
        <w:rPr>
          <w:rFonts w:ascii="Arial" w:hAnsi="Arial" w:cs="Arial"/>
          <w:sz w:val="24"/>
          <w:lang w:val="en-AU" w:eastAsia="en-GB"/>
        </w:rPr>
        <w:fldChar w:fldCharType="separate"/>
      </w:r>
      <w:r w:rsidR="00D7557A" w:rsidRPr="00D7557A">
        <w:rPr>
          <w:rFonts w:ascii="Arial" w:hAnsi="Arial" w:cs="Arial"/>
          <w:sz w:val="24"/>
          <w:vertAlign w:val="superscript"/>
          <w:lang w:val="en-AU" w:eastAsia="en-GB"/>
        </w:rPr>
        <w:t>9</w:t>
      </w:r>
      <w:r>
        <w:rPr>
          <w:rFonts w:ascii="Arial" w:hAnsi="Arial" w:cs="Arial"/>
          <w:sz w:val="24"/>
          <w:lang w:val="en-AU" w:eastAsia="en-GB"/>
        </w:rPr>
        <w:fldChar w:fldCharType="end"/>
      </w:r>
      <w:r>
        <w:rPr>
          <w:rFonts w:ascii="Arial" w:hAnsi="Arial" w:cs="Arial"/>
          <w:sz w:val="24"/>
          <w:lang w:val="en-AU" w:eastAsia="en-GB"/>
        </w:rPr>
        <w:t xml:space="preserve"> </w:t>
      </w:r>
    </w:p>
    <w:p w14:paraId="2D4BA420" w14:textId="77777777" w:rsidR="005638A2" w:rsidRPr="003B68FC" w:rsidRDefault="005638A2" w:rsidP="009424C0">
      <w:pPr>
        <w:spacing w:line="480" w:lineRule="auto"/>
        <w:rPr>
          <w:rFonts w:ascii="Arial" w:hAnsi="Arial" w:cs="Arial"/>
          <w:sz w:val="24"/>
          <w:lang w:val="en-AU" w:eastAsia="en-GB"/>
        </w:rPr>
      </w:pPr>
      <w:r w:rsidRPr="003B68FC">
        <w:rPr>
          <w:rFonts w:ascii="Arial" w:hAnsi="Arial" w:cs="Arial"/>
          <w:sz w:val="24"/>
          <w:lang w:val="en-AU" w:eastAsia="en-GB"/>
        </w:rPr>
        <w:t xml:space="preserve">We found that physical problems also inhibited patients from performing well in the PHES test, particularly during the line tracing task (subtest 5 of the PHES </w:t>
      </w:r>
      <w:r w:rsidRPr="003B68FC">
        <w:rPr>
          <w:rFonts w:ascii="Arial" w:hAnsi="Arial" w:cs="Arial"/>
          <w:sz w:val="24"/>
          <w:lang w:val="en-AU" w:eastAsia="en-GB"/>
        </w:rPr>
        <w:lastRenderedPageBreak/>
        <w:t xml:space="preserve">battery), where a steady hand is required as part of the test. </w:t>
      </w:r>
      <w:r>
        <w:rPr>
          <w:rFonts w:ascii="Arial" w:hAnsi="Arial" w:cs="Arial"/>
          <w:sz w:val="24"/>
          <w:lang w:val="en-AU" w:eastAsia="en-GB"/>
        </w:rPr>
        <w:t>A</w:t>
      </w:r>
      <w:r w:rsidRPr="003B68FC">
        <w:rPr>
          <w:rFonts w:ascii="Arial" w:hAnsi="Arial" w:cs="Arial"/>
          <w:sz w:val="24"/>
          <w:lang w:val="en-AU" w:eastAsia="en-GB"/>
        </w:rPr>
        <w:t xml:space="preserve"> subject during the study </w:t>
      </w:r>
      <w:r>
        <w:rPr>
          <w:rFonts w:ascii="Arial" w:hAnsi="Arial" w:cs="Arial"/>
          <w:sz w:val="24"/>
          <w:lang w:val="en-AU" w:eastAsia="en-GB"/>
        </w:rPr>
        <w:t>with</w:t>
      </w:r>
      <w:r w:rsidRPr="003B68FC">
        <w:rPr>
          <w:rFonts w:ascii="Arial" w:hAnsi="Arial" w:cs="Arial"/>
          <w:sz w:val="24"/>
          <w:lang w:val="en-AU" w:eastAsia="en-GB"/>
        </w:rPr>
        <w:t xml:space="preserve"> a previous arm injury </w:t>
      </w:r>
      <w:r>
        <w:rPr>
          <w:rFonts w:ascii="Arial" w:hAnsi="Arial" w:cs="Arial"/>
          <w:sz w:val="24"/>
          <w:lang w:val="en-AU" w:eastAsia="en-GB"/>
        </w:rPr>
        <w:t>subsequently</w:t>
      </w:r>
      <w:r w:rsidRPr="003B68FC">
        <w:rPr>
          <w:rFonts w:ascii="Arial" w:hAnsi="Arial" w:cs="Arial"/>
          <w:sz w:val="24"/>
          <w:lang w:val="en-AU" w:eastAsia="en-GB"/>
        </w:rPr>
        <w:t xml:space="preserve"> found the test difficult. </w:t>
      </w:r>
      <w:r>
        <w:rPr>
          <w:rFonts w:ascii="Arial" w:hAnsi="Arial" w:cs="Arial"/>
          <w:sz w:val="24"/>
          <w:lang w:val="en-AU" w:eastAsia="en-GB"/>
        </w:rPr>
        <w:t>Similar physical limitations</w:t>
      </w:r>
      <w:r w:rsidRPr="003B68FC">
        <w:rPr>
          <w:rFonts w:ascii="Arial" w:hAnsi="Arial" w:cs="Arial"/>
          <w:sz w:val="24"/>
          <w:lang w:val="en-AU" w:eastAsia="en-GB"/>
        </w:rPr>
        <w:t xml:space="preserve"> </w:t>
      </w:r>
      <w:r>
        <w:rPr>
          <w:rFonts w:ascii="Arial" w:hAnsi="Arial" w:cs="Arial"/>
          <w:sz w:val="24"/>
          <w:lang w:val="en-AU" w:eastAsia="en-GB"/>
        </w:rPr>
        <w:t xml:space="preserve">in patients with good cognition </w:t>
      </w:r>
      <w:r w:rsidRPr="003B68FC">
        <w:rPr>
          <w:rFonts w:ascii="Arial" w:hAnsi="Arial" w:cs="Arial"/>
          <w:sz w:val="24"/>
          <w:lang w:val="en-AU" w:eastAsia="en-GB"/>
        </w:rPr>
        <w:t>may lead to false positive results.</w:t>
      </w:r>
    </w:p>
    <w:p w14:paraId="49E43A83" w14:textId="6EB29DBD" w:rsidR="005638A2" w:rsidRPr="003B68FC" w:rsidRDefault="00FA1567" w:rsidP="009424C0">
      <w:pPr>
        <w:spacing w:line="480" w:lineRule="auto"/>
        <w:rPr>
          <w:rFonts w:ascii="Arial" w:hAnsi="Arial" w:cs="Arial"/>
          <w:sz w:val="24"/>
          <w:lang w:val="en-AU" w:eastAsia="en-GB"/>
        </w:rPr>
      </w:pPr>
      <w:ins w:id="74" w:author="Kim, Jin" w:date="2017-07-05T13:19:00Z">
        <w:r>
          <w:rPr>
            <w:rFonts w:ascii="Arial" w:hAnsi="Arial" w:cs="Arial"/>
            <w:sz w:val="24"/>
            <w:lang w:val="en-AU" w:eastAsia="en-GB"/>
          </w:rPr>
          <w:t>T</w:t>
        </w:r>
      </w:ins>
      <w:del w:id="75" w:author="Kim, Jin" w:date="2017-07-05T13:19:00Z">
        <w:r w:rsidR="005638A2" w:rsidRPr="003B68FC" w:rsidDel="00FA1567">
          <w:rPr>
            <w:rFonts w:ascii="Arial" w:hAnsi="Arial" w:cs="Arial"/>
            <w:sz w:val="24"/>
            <w:lang w:val="en-AU" w:eastAsia="en-GB"/>
          </w:rPr>
          <w:delText xml:space="preserve">All </w:delText>
        </w:r>
        <w:r w:rsidR="005638A2" w:rsidDel="00FA1567">
          <w:rPr>
            <w:rFonts w:ascii="Arial" w:hAnsi="Arial" w:cs="Arial"/>
            <w:sz w:val="24"/>
            <w:lang w:val="en-AU" w:eastAsia="en-GB"/>
          </w:rPr>
          <w:delText xml:space="preserve">of </w:delText>
        </w:r>
        <w:r w:rsidR="005638A2" w:rsidRPr="003B68FC" w:rsidDel="00FA1567">
          <w:rPr>
            <w:rFonts w:ascii="Arial" w:hAnsi="Arial" w:cs="Arial"/>
            <w:sz w:val="24"/>
            <w:lang w:val="en-AU" w:eastAsia="en-GB"/>
          </w:rPr>
          <w:delText>t</w:delText>
        </w:r>
      </w:del>
      <w:r w:rsidR="005638A2" w:rsidRPr="003B68FC">
        <w:rPr>
          <w:rFonts w:ascii="Arial" w:hAnsi="Arial" w:cs="Arial"/>
          <w:sz w:val="24"/>
          <w:lang w:val="en-AU" w:eastAsia="en-GB"/>
        </w:rPr>
        <w:t xml:space="preserve">he </w:t>
      </w:r>
      <w:r w:rsidR="005638A2">
        <w:rPr>
          <w:rFonts w:ascii="Arial" w:hAnsi="Arial" w:cs="Arial"/>
          <w:sz w:val="24"/>
          <w:lang w:val="en-AU" w:eastAsia="en-GB"/>
        </w:rPr>
        <w:t xml:space="preserve">Serial Dotting (PHES subtest 4) </w:t>
      </w:r>
      <w:r w:rsidR="005638A2" w:rsidRPr="003B68FC">
        <w:rPr>
          <w:rFonts w:ascii="Arial" w:hAnsi="Arial" w:cs="Arial"/>
          <w:sz w:val="24"/>
          <w:lang w:val="en-AU" w:eastAsia="en-GB"/>
        </w:rPr>
        <w:t xml:space="preserve">test results of the 27 subjects varied between </w:t>
      </w:r>
      <w:r w:rsidR="005638A2">
        <w:rPr>
          <w:rFonts w:ascii="Arial" w:hAnsi="Arial" w:cs="Arial"/>
          <w:sz w:val="24"/>
          <w:lang w:val="en-AU" w:eastAsia="en-GB"/>
        </w:rPr>
        <w:t>-</w:t>
      </w:r>
      <w:r w:rsidR="005638A2" w:rsidRPr="003B68FC">
        <w:rPr>
          <w:rFonts w:ascii="Arial" w:hAnsi="Arial" w:cs="Arial"/>
          <w:sz w:val="24"/>
          <w:lang w:val="en-AU" w:eastAsia="en-GB"/>
        </w:rPr>
        <w:t xml:space="preserve">2 to -3 without a range in the distribution from the total PHES score. It would seem appropriate in future to </w:t>
      </w:r>
      <w:r w:rsidR="005638A2">
        <w:rPr>
          <w:rFonts w:ascii="Arial" w:hAnsi="Arial" w:cs="Arial"/>
          <w:sz w:val="24"/>
          <w:lang w:val="en-AU" w:eastAsia="en-GB"/>
        </w:rPr>
        <w:t xml:space="preserve">consider whether </w:t>
      </w:r>
      <w:r w:rsidR="005638A2" w:rsidRPr="003B68FC">
        <w:rPr>
          <w:rFonts w:ascii="Arial" w:hAnsi="Arial" w:cs="Arial"/>
          <w:sz w:val="24"/>
          <w:lang w:val="en-AU" w:eastAsia="en-GB"/>
        </w:rPr>
        <w:t xml:space="preserve">this subtest </w:t>
      </w:r>
      <w:r w:rsidR="005638A2">
        <w:rPr>
          <w:rFonts w:ascii="Arial" w:hAnsi="Arial" w:cs="Arial"/>
          <w:sz w:val="24"/>
          <w:lang w:val="en-AU" w:eastAsia="en-GB"/>
        </w:rPr>
        <w:t>is useful in larger scale studies with a view to developing</w:t>
      </w:r>
      <w:r w:rsidR="005638A2" w:rsidRPr="003B68FC">
        <w:rPr>
          <w:rFonts w:ascii="Arial" w:hAnsi="Arial" w:cs="Arial"/>
          <w:sz w:val="24"/>
          <w:lang w:val="en-AU" w:eastAsia="en-GB"/>
        </w:rPr>
        <w:t xml:space="preserve"> a more streamlined four-component battery, rather than a five-component battery</w:t>
      </w:r>
      <w:r w:rsidR="005638A2">
        <w:rPr>
          <w:rFonts w:ascii="Arial" w:hAnsi="Arial" w:cs="Arial"/>
          <w:sz w:val="24"/>
          <w:lang w:val="en-AU" w:eastAsia="en-GB"/>
        </w:rPr>
        <w:t>.</w:t>
      </w:r>
      <w:r w:rsidR="005638A2" w:rsidRPr="003B68FC">
        <w:rPr>
          <w:rFonts w:ascii="Arial" w:hAnsi="Arial" w:cs="Arial"/>
          <w:sz w:val="24"/>
          <w:lang w:val="en-AU" w:eastAsia="en-GB"/>
        </w:rPr>
        <w:t xml:space="preserve"> </w:t>
      </w:r>
    </w:p>
    <w:p w14:paraId="53A59A17" w14:textId="31CCE883" w:rsidR="005638A2" w:rsidRDefault="005638A2" w:rsidP="009424C0">
      <w:pPr>
        <w:spacing w:line="480" w:lineRule="auto"/>
        <w:rPr>
          <w:rFonts w:ascii="Arial" w:hAnsi="Arial"/>
          <w:sz w:val="24"/>
        </w:rPr>
      </w:pPr>
      <w:r w:rsidRPr="003B68FC">
        <w:rPr>
          <w:rFonts w:ascii="Arial" w:hAnsi="Arial" w:cs="Arial"/>
          <w:sz w:val="24"/>
          <w:lang w:val="en-AU" w:eastAsia="en-GB"/>
        </w:rPr>
        <w:t xml:space="preserve">In the present study, we limited the number of people scoring the PHES test to two and both of who independently corroborated each other’s results. </w:t>
      </w:r>
      <w:r w:rsidRPr="003B68FC">
        <w:rPr>
          <w:rFonts w:ascii="Arial" w:hAnsi="Arial"/>
          <w:sz w:val="24"/>
        </w:rPr>
        <w:t xml:space="preserve">To ensure optimal results, we observed that the </w:t>
      </w:r>
      <w:r>
        <w:rPr>
          <w:rFonts w:ascii="Arial" w:hAnsi="Arial"/>
          <w:sz w:val="24"/>
        </w:rPr>
        <w:t xml:space="preserve">surrounding </w:t>
      </w:r>
      <w:r w:rsidRPr="003B68FC">
        <w:rPr>
          <w:rFonts w:ascii="Arial" w:hAnsi="Arial"/>
          <w:sz w:val="24"/>
        </w:rPr>
        <w:t xml:space="preserve">environment </w:t>
      </w:r>
      <w:r>
        <w:rPr>
          <w:rFonts w:ascii="Arial" w:hAnsi="Arial"/>
          <w:sz w:val="24"/>
        </w:rPr>
        <w:t xml:space="preserve">for cognitive testing </w:t>
      </w:r>
      <w:r w:rsidRPr="003B68FC">
        <w:rPr>
          <w:rFonts w:ascii="Arial" w:hAnsi="Arial"/>
          <w:sz w:val="24"/>
        </w:rPr>
        <w:t xml:space="preserve">needs careful consideration for both PHES and </w:t>
      </w:r>
      <w:proofErr w:type="spellStart"/>
      <w:r w:rsidRPr="003B68FC">
        <w:rPr>
          <w:rFonts w:ascii="Arial" w:hAnsi="Arial"/>
          <w:sz w:val="24"/>
        </w:rPr>
        <w:t>Cogstate</w:t>
      </w:r>
      <w:proofErr w:type="spellEnd"/>
      <w:r>
        <w:rPr>
          <w:rFonts w:ascii="Arial" w:hAnsi="Arial"/>
          <w:sz w:val="24"/>
        </w:rPr>
        <w:t xml:space="preserve">, </w:t>
      </w:r>
      <w:r w:rsidRPr="003B68FC">
        <w:rPr>
          <w:rFonts w:ascii="Arial" w:hAnsi="Arial"/>
          <w:sz w:val="24"/>
        </w:rPr>
        <w:t xml:space="preserve">as it may have an influence on how a patient performs during the testing. The room needs to be in a quiet location, with good lighting and a comfortable temperature with mobile phones switched off. </w:t>
      </w:r>
    </w:p>
    <w:p w14:paraId="131550C8" w14:textId="40A3ECA7" w:rsidR="005638A2" w:rsidRPr="003B68FC" w:rsidRDefault="005638A2" w:rsidP="009424C0">
      <w:pPr>
        <w:spacing w:after="0" w:line="480" w:lineRule="auto"/>
        <w:rPr>
          <w:rFonts w:ascii="Arial" w:hAnsi="Arial"/>
          <w:sz w:val="24"/>
        </w:rPr>
      </w:pPr>
      <w:r w:rsidRPr="003B68FC">
        <w:rPr>
          <w:rFonts w:ascii="Arial" w:hAnsi="Arial"/>
          <w:sz w:val="24"/>
        </w:rPr>
        <w:t xml:space="preserve">The </w:t>
      </w:r>
      <w:proofErr w:type="spellStart"/>
      <w:r w:rsidRPr="003B68FC">
        <w:rPr>
          <w:rFonts w:ascii="Arial" w:hAnsi="Arial"/>
          <w:sz w:val="24"/>
        </w:rPr>
        <w:t>Cogstate</w:t>
      </w:r>
      <w:proofErr w:type="spellEnd"/>
      <w:r>
        <w:rPr>
          <w:rFonts w:ascii="Arial" w:hAnsi="Arial"/>
          <w:sz w:val="24"/>
          <w:vertAlign w:val="superscript"/>
        </w:rPr>
        <w:t xml:space="preserve"> </w:t>
      </w:r>
      <w:r w:rsidRPr="003B68FC">
        <w:rPr>
          <w:rFonts w:ascii="Arial" w:hAnsi="Arial"/>
          <w:sz w:val="24"/>
        </w:rPr>
        <w:t xml:space="preserve">battery was well received by patients: several expressed that they enjoyed the test in feedback received. Some found using the mouse to navigate around the Groton Maze and Chase the Target quite difficult because of limited experience with computers. Despite </w:t>
      </w:r>
      <w:r>
        <w:rPr>
          <w:rFonts w:ascii="Arial" w:hAnsi="Arial"/>
          <w:sz w:val="24"/>
        </w:rPr>
        <w:t>a</w:t>
      </w:r>
      <w:r w:rsidRPr="003B68FC">
        <w:rPr>
          <w:rFonts w:ascii="Arial" w:hAnsi="Arial"/>
          <w:sz w:val="24"/>
        </w:rPr>
        <w:t xml:space="preserve"> strong correlation, the Groton Maze was removed from the test battery after the eleventh patient</w:t>
      </w:r>
      <w:r>
        <w:rPr>
          <w:rFonts w:ascii="Arial" w:hAnsi="Arial"/>
          <w:sz w:val="24"/>
        </w:rPr>
        <w:t xml:space="preserve"> as it</w:t>
      </w:r>
      <w:r w:rsidRPr="003B68FC">
        <w:rPr>
          <w:rFonts w:ascii="Arial" w:hAnsi="Arial"/>
          <w:sz w:val="24"/>
        </w:rPr>
        <w:t xml:space="preserve"> </w:t>
      </w:r>
      <w:r>
        <w:rPr>
          <w:rFonts w:ascii="Arial" w:hAnsi="Arial"/>
          <w:sz w:val="24"/>
        </w:rPr>
        <w:t>took</w:t>
      </w:r>
      <w:r w:rsidRPr="003B68FC">
        <w:rPr>
          <w:rFonts w:ascii="Arial" w:hAnsi="Arial"/>
          <w:sz w:val="24"/>
        </w:rPr>
        <w:t xml:space="preserve"> an average of 60 to 90 minutes to complete per person</w:t>
      </w:r>
      <w:r>
        <w:rPr>
          <w:rFonts w:ascii="Arial" w:hAnsi="Arial"/>
          <w:sz w:val="24"/>
        </w:rPr>
        <w:t>, which is a major limitation in our aim to devise a practical battery for use in clinical scenarios</w:t>
      </w:r>
      <w:r w:rsidRPr="003B68FC">
        <w:rPr>
          <w:rFonts w:ascii="Arial" w:hAnsi="Arial"/>
          <w:sz w:val="24"/>
        </w:rPr>
        <w:t xml:space="preserve">. Once removed, the full modified </w:t>
      </w:r>
      <w:proofErr w:type="spellStart"/>
      <w:r w:rsidRPr="003B68FC">
        <w:rPr>
          <w:rFonts w:ascii="Arial" w:hAnsi="Arial"/>
          <w:sz w:val="24"/>
        </w:rPr>
        <w:t>Cogstate</w:t>
      </w:r>
      <w:proofErr w:type="spellEnd"/>
      <w:r w:rsidRPr="003B68FC">
        <w:rPr>
          <w:rFonts w:ascii="Arial" w:hAnsi="Arial"/>
          <w:sz w:val="24"/>
          <w:vertAlign w:val="superscript"/>
        </w:rPr>
        <w:t xml:space="preserve"> </w:t>
      </w:r>
      <w:r w:rsidRPr="003B68FC">
        <w:rPr>
          <w:rFonts w:ascii="Arial" w:hAnsi="Arial"/>
          <w:sz w:val="24"/>
        </w:rPr>
        <w:t xml:space="preserve">took an average of 20 to 40 minutes.  CPAL err also correlated </w:t>
      </w:r>
      <w:r w:rsidRPr="003B68FC">
        <w:rPr>
          <w:rFonts w:ascii="Arial" w:hAnsi="Arial"/>
          <w:sz w:val="24"/>
        </w:rPr>
        <w:lastRenderedPageBreak/>
        <w:t xml:space="preserve">poorly, but this may be because of the level of task difficulty.  </w:t>
      </w:r>
      <w:r>
        <w:rPr>
          <w:rFonts w:ascii="Arial" w:hAnsi="Arial"/>
          <w:sz w:val="24"/>
        </w:rPr>
        <w:t>M</w:t>
      </w:r>
      <w:r w:rsidRPr="003B68FC">
        <w:rPr>
          <w:rFonts w:ascii="Arial" w:hAnsi="Arial"/>
          <w:sz w:val="24"/>
        </w:rPr>
        <w:t>easures of psychomotor speed</w:t>
      </w:r>
      <w:r>
        <w:rPr>
          <w:rFonts w:ascii="Arial" w:hAnsi="Arial"/>
          <w:sz w:val="24"/>
        </w:rPr>
        <w:t>,</w:t>
      </w:r>
      <w:r w:rsidRPr="003B68FC">
        <w:rPr>
          <w:rFonts w:ascii="Arial" w:hAnsi="Arial"/>
          <w:sz w:val="24"/>
        </w:rPr>
        <w:t xml:space="preserve"> CPAL err and Serial Dotting correlated poorly.</w:t>
      </w:r>
    </w:p>
    <w:p w14:paraId="33C8B5C4" w14:textId="61B31D4A" w:rsidR="005638A2" w:rsidRDefault="005638A2" w:rsidP="00CF77D1">
      <w:pPr>
        <w:spacing w:after="0" w:line="480" w:lineRule="auto"/>
        <w:rPr>
          <w:rFonts w:ascii="Arial" w:hAnsi="Arial"/>
          <w:sz w:val="24"/>
        </w:rPr>
      </w:pPr>
      <w:r w:rsidRPr="003B68FC">
        <w:rPr>
          <w:rFonts w:ascii="Arial" w:hAnsi="Arial"/>
          <w:sz w:val="24"/>
        </w:rPr>
        <w:t>The International Shopping List and the International Shopping List Delayed Recall also had strong positive correlations with the PHES Digit Symbol test. These tests did not require patients to read English because the items were read to them by the person supervising the test. They had to repeat back the items they could remember. The shopping test seemed a very practical, but simple test that would be very relevant to daily activities of living, which most nursing frameworks advocate</w:t>
      </w:r>
      <w:r w:rsidR="00B97D5A">
        <w:rPr>
          <w:rFonts w:ascii="Arial" w:hAnsi="Arial"/>
          <w:sz w:val="24"/>
        </w:rPr>
        <w:t>.</w:t>
      </w:r>
      <w:r w:rsidR="00C54DB6">
        <w:rPr>
          <w:rFonts w:ascii="Arial" w:hAnsi="Arial"/>
          <w:sz w:val="24"/>
          <w:vertAlign w:val="superscript"/>
        </w:rPr>
        <w:t>20</w:t>
      </w:r>
    </w:p>
    <w:p w14:paraId="35F1E104" w14:textId="6F0D902D" w:rsidR="005638A2" w:rsidRPr="003B68FC" w:rsidRDefault="005638A2" w:rsidP="009424C0">
      <w:pPr>
        <w:spacing w:line="480" w:lineRule="auto"/>
        <w:rPr>
          <w:rFonts w:ascii="Arial" w:hAnsi="Arial"/>
          <w:sz w:val="24"/>
        </w:rPr>
      </w:pPr>
      <w:r>
        <w:rPr>
          <w:rFonts w:ascii="Arial" w:hAnsi="Arial"/>
          <w:sz w:val="24"/>
        </w:rPr>
        <w:t>With regards to practice effects</w:t>
      </w:r>
      <w:r w:rsidRPr="003B68FC">
        <w:rPr>
          <w:rFonts w:ascii="Arial" w:hAnsi="Arial"/>
          <w:sz w:val="24"/>
        </w:rPr>
        <w:t>, the PHES te</w:t>
      </w:r>
      <w:r>
        <w:rPr>
          <w:rFonts w:ascii="Arial" w:hAnsi="Arial"/>
          <w:sz w:val="24"/>
        </w:rPr>
        <w:t>st may have</w:t>
      </w:r>
      <w:r w:rsidRPr="003B68FC">
        <w:rPr>
          <w:rFonts w:ascii="Arial" w:hAnsi="Arial"/>
          <w:sz w:val="24"/>
        </w:rPr>
        <w:t xml:space="preserve"> a learning effect</w:t>
      </w:r>
      <w:r>
        <w:rPr>
          <w:rFonts w:ascii="Arial" w:hAnsi="Arial"/>
          <w:sz w:val="24"/>
        </w:rPr>
        <w:t xml:space="preserve"> on repeat testing</w:t>
      </w:r>
      <w:r w:rsidRPr="003B68FC">
        <w:rPr>
          <w:rFonts w:ascii="Arial" w:hAnsi="Arial"/>
          <w:sz w:val="24"/>
        </w:rPr>
        <w:t xml:space="preserve">. Patients </w:t>
      </w:r>
      <w:r>
        <w:rPr>
          <w:rFonts w:ascii="Arial" w:hAnsi="Arial"/>
          <w:sz w:val="24"/>
        </w:rPr>
        <w:t>may be able to</w:t>
      </w:r>
      <w:r w:rsidRPr="003B68FC">
        <w:rPr>
          <w:rFonts w:ascii="Arial" w:hAnsi="Arial"/>
          <w:sz w:val="24"/>
        </w:rPr>
        <w:t xml:space="preserve"> remember the </w:t>
      </w:r>
      <w:r>
        <w:rPr>
          <w:rFonts w:ascii="Arial" w:hAnsi="Arial"/>
          <w:sz w:val="24"/>
        </w:rPr>
        <w:t>components</w:t>
      </w:r>
      <w:r w:rsidRPr="003B68FC">
        <w:rPr>
          <w:rFonts w:ascii="Arial" w:hAnsi="Arial"/>
          <w:sz w:val="24"/>
        </w:rPr>
        <w:t xml:space="preserve"> from previous testing which could influence results</w:t>
      </w:r>
      <w:r w:rsidR="00653CD5">
        <w:rPr>
          <w:rFonts w:ascii="Arial" w:hAnsi="Arial"/>
          <w:sz w:val="24"/>
        </w:rPr>
        <w:t>.</w:t>
      </w:r>
      <w:r w:rsidR="00C54DB6">
        <w:rPr>
          <w:rFonts w:ascii="Arial" w:hAnsi="Arial"/>
          <w:sz w:val="24"/>
          <w:vertAlign w:val="superscript"/>
        </w:rPr>
        <w:t>4,7-10</w:t>
      </w:r>
      <w:r w:rsidRPr="003B68FC">
        <w:rPr>
          <w:rFonts w:ascii="Arial" w:hAnsi="Arial"/>
          <w:sz w:val="24"/>
        </w:rPr>
        <w:t xml:space="preserve"> </w:t>
      </w:r>
      <w:r>
        <w:rPr>
          <w:rFonts w:ascii="Arial" w:hAnsi="Arial"/>
          <w:sz w:val="24"/>
        </w:rPr>
        <w:t>Conversely, t</w:t>
      </w:r>
      <w:r w:rsidRPr="003B68FC">
        <w:rPr>
          <w:rFonts w:ascii="Arial" w:hAnsi="Arial"/>
          <w:sz w:val="24"/>
        </w:rPr>
        <w:t>he compute</w:t>
      </w:r>
      <w:r>
        <w:rPr>
          <w:rFonts w:ascii="Arial" w:hAnsi="Arial"/>
          <w:sz w:val="24"/>
        </w:rPr>
        <w:t xml:space="preserve">r </w:t>
      </w:r>
      <w:proofErr w:type="spellStart"/>
      <w:r w:rsidRPr="003B68FC">
        <w:rPr>
          <w:rFonts w:ascii="Arial" w:hAnsi="Arial"/>
          <w:sz w:val="24"/>
        </w:rPr>
        <w:t>Cogstate</w:t>
      </w:r>
      <w:proofErr w:type="spellEnd"/>
      <w:r w:rsidRPr="003B68FC">
        <w:rPr>
          <w:rFonts w:ascii="Arial" w:hAnsi="Arial"/>
          <w:sz w:val="24"/>
        </w:rPr>
        <w:t xml:space="preserve"> </w:t>
      </w:r>
      <w:r>
        <w:rPr>
          <w:rFonts w:ascii="Arial" w:hAnsi="Arial"/>
          <w:sz w:val="24"/>
        </w:rPr>
        <w:t xml:space="preserve">battery was designed to be repeatable even over brief periods of retesting. </w:t>
      </w:r>
    </w:p>
    <w:p w14:paraId="1B5234DE" w14:textId="65B2B06D" w:rsidR="005638A2" w:rsidRDefault="005638A2" w:rsidP="009424C0">
      <w:pPr>
        <w:spacing w:line="480" w:lineRule="auto"/>
        <w:rPr>
          <w:rFonts w:ascii="Arial" w:hAnsi="Arial"/>
          <w:sz w:val="24"/>
        </w:rPr>
      </w:pPr>
      <w:r w:rsidRPr="003B68FC">
        <w:rPr>
          <w:rFonts w:ascii="Arial" w:hAnsi="Arial"/>
          <w:sz w:val="24"/>
        </w:rPr>
        <w:t xml:space="preserve">We therefore </w:t>
      </w:r>
      <w:r>
        <w:rPr>
          <w:rFonts w:ascii="Arial" w:hAnsi="Arial"/>
          <w:sz w:val="24"/>
        </w:rPr>
        <w:t>suggest</w:t>
      </w:r>
      <w:r w:rsidRPr="003B68FC">
        <w:rPr>
          <w:rFonts w:ascii="Arial" w:hAnsi="Arial"/>
          <w:sz w:val="24"/>
        </w:rPr>
        <w:t xml:space="preserve"> for clinical testing </w:t>
      </w:r>
      <w:r>
        <w:rPr>
          <w:rFonts w:ascii="Arial" w:hAnsi="Arial"/>
          <w:sz w:val="24"/>
        </w:rPr>
        <w:t xml:space="preserve">that </w:t>
      </w:r>
      <w:r w:rsidRPr="003B68FC">
        <w:rPr>
          <w:rFonts w:ascii="Arial" w:hAnsi="Arial"/>
          <w:sz w:val="24"/>
        </w:rPr>
        <w:t>an adapted form of PHES without the Serial Dotting (four components instead of five)</w:t>
      </w:r>
      <w:r>
        <w:rPr>
          <w:rFonts w:ascii="Arial" w:hAnsi="Arial"/>
          <w:sz w:val="24"/>
        </w:rPr>
        <w:t xml:space="preserve"> should be further evaluated. However,</w:t>
      </w:r>
      <w:r w:rsidRPr="003B68FC">
        <w:rPr>
          <w:rFonts w:ascii="Arial" w:hAnsi="Arial"/>
          <w:sz w:val="24"/>
        </w:rPr>
        <w:t xml:space="preserve"> in order to adjust the PHES total score, an age-matched healthy control group </w:t>
      </w:r>
      <w:r>
        <w:rPr>
          <w:rFonts w:ascii="Arial" w:hAnsi="Arial"/>
          <w:sz w:val="24"/>
        </w:rPr>
        <w:t xml:space="preserve">would be required </w:t>
      </w:r>
      <w:r w:rsidRPr="003B68FC">
        <w:rPr>
          <w:rFonts w:ascii="Arial" w:hAnsi="Arial"/>
          <w:sz w:val="24"/>
        </w:rPr>
        <w:t xml:space="preserve">for validation, </w:t>
      </w:r>
      <w:r>
        <w:rPr>
          <w:rFonts w:ascii="Arial" w:hAnsi="Arial"/>
          <w:sz w:val="24"/>
        </w:rPr>
        <w:t>needing</w:t>
      </w:r>
      <w:r w:rsidRPr="003B68FC">
        <w:rPr>
          <w:rFonts w:ascii="Arial" w:hAnsi="Arial"/>
          <w:sz w:val="24"/>
        </w:rPr>
        <w:t xml:space="preserve"> further research</w:t>
      </w:r>
      <w:r>
        <w:rPr>
          <w:rFonts w:ascii="Arial" w:hAnsi="Arial"/>
          <w:sz w:val="24"/>
        </w:rPr>
        <w:t xml:space="preserve"> into this area</w:t>
      </w:r>
      <w:r w:rsidRPr="003B68FC">
        <w:rPr>
          <w:rFonts w:ascii="Arial" w:hAnsi="Arial"/>
          <w:sz w:val="24"/>
        </w:rPr>
        <w:t>.</w:t>
      </w:r>
      <w:r>
        <w:rPr>
          <w:rFonts w:ascii="Arial" w:hAnsi="Arial"/>
          <w:sz w:val="24"/>
        </w:rPr>
        <w:t xml:space="preserve"> Modification of the current PHES battery has previously been suggested by </w:t>
      </w:r>
      <w:proofErr w:type="spellStart"/>
      <w:r>
        <w:rPr>
          <w:rFonts w:ascii="Arial" w:hAnsi="Arial"/>
          <w:sz w:val="24"/>
        </w:rPr>
        <w:t>Riggio</w:t>
      </w:r>
      <w:proofErr w:type="spellEnd"/>
      <w:r>
        <w:rPr>
          <w:rFonts w:ascii="Arial" w:hAnsi="Arial"/>
          <w:sz w:val="24"/>
        </w:rPr>
        <w:t xml:space="preserve"> and colleagues, who identified a simplified PHES (SPHES) without NCT-A/B was as efficient as PHES in detecting </w:t>
      </w:r>
      <w:proofErr w:type="spellStart"/>
      <w:r>
        <w:rPr>
          <w:rFonts w:ascii="Arial" w:hAnsi="Arial"/>
          <w:sz w:val="24"/>
        </w:rPr>
        <w:t>mHE</w:t>
      </w:r>
      <w:proofErr w:type="spellEnd"/>
      <w:r>
        <w:rPr>
          <w:rFonts w:ascii="Arial" w:hAnsi="Arial"/>
          <w:sz w:val="24"/>
        </w:rPr>
        <w:t xml:space="preserve"> and predicting subsequent occurrence of OHE</w:t>
      </w:r>
      <w:r w:rsidR="00653CD5">
        <w:rPr>
          <w:rFonts w:ascii="Arial" w:hAnsi="Arial"/>
          <w:sz w:val="24"/>
        </w:rPr>
        <w:t>.</w:t>
      </w:r>
      <w:r w:rsidR="00B97D5A" w:rsidRPr="00B97D5A">
        <w:rPr>
          <w:rFonts w:ascii="Arial" w:hAnsi="Arial"/>
          <w:sz w:val="24"/>
          <w:vertAlign w:val="superscript"/>
        </w:rPr>
        <w:t>2</w:t>
      </w:r>
      <w:r w:rsidR="00C54DB6">
        <w:rPr>
          <w:rFonts w:ascii="Arial" w:hAnsi="Arial"/>
          <w:sz w:val="24"/>
          <w:vertAlign w:val="superscript"/>
        </w:rPr>
        <w:t>1</w:t>
      </w:r>
      <w:r w:rsidRPr="00B97D5A">
        <w:rPr>
          <w:rFonts w:ascii="Arial" w:hAnsi="Arial"/>
          <w:sz w:val="24"/>
          <w:vertAlign w:val="superscript"/>
        </w:rPr>
        <w:fldChar w:fldCharType="begin"/>
      </w:r>
      <w:r w:rsidR="00D7557A" w:rsidRPr="00B97D5A">
        <w:rPr>
          <w:rFonts w:ascii="Arial" w:hAnsi="Arial"/>
          <w:sz w:val="24"/>
          <w:vertAlign w:val="superscript"/>
        </w:rPr>
        <w:instrText>ADDIN RW.CITE{{631 Riggio,Oliviero 2011}}</w:instrText>
      </w:r>
      <w:r w:rsidRPr="00B97D5A">
        <w:rPr>
          <w:rFonts w:ascii="Arial" w:hAnsi="Arial"/>
          <w:sz w:val="24"/>
          <w:vertAlign w:val="superscript"/>
        </w:rPr>
        <w:fldChar w:fldCharType="end"/>
      </w:r>
      <w:r w:rsidRPr="00B97D5A">
        <w:rPr>
          <w:rFonts w:ascii="Arial" w:hAnsi="Arial"/>
          <w:sz w:val="24"/>
          <w:vertAlign w:val="superscript"/>
        </w:rPr>
        <w:t xml:space="preserve"> </w:t>
      </w:r>
    </w:p>
    <w:p w14:paraId="3BC2D708" w14:textId="009B3576" w:rsidR="005638A2" w:rsidRPr="003B68FC" w:rsidRDefault="005638A2" w:rsidP="009424C0">
      <w:pPr>
        <w:spacing w:line="480" w:lineRule="auto"/>
        <w:rPr>
          <w:rFonts w:ascii="Arial" w:hAnsi="Arial"/>
          <w:sz w:val="24"/>
        </w:rPr>
      </w:pPr>
      <w:r w:rsidRPr="003B68FC">
        <w:rPr>
          <w:rFonts w:ascii="Arial" w:hAnsi="Arial"/>
          <w:sz w:val="24"/>
        </w:rPr>
        <w:t xml:space="preserve">We recommend </w:t>
      </w:r>
      <w:proofErr w:type="spellStart"/>
      <w:r w:rsidRPr="003B68FC">
        <w:rPr>
          <w:rFonts w:ascii="Arial" w:hAnsi="Arial"/>
          <w:sz w:val="24"/>
        </w:rPr>
        <w:t>Cogstate</w:t>
      </w:r>
      <w:proofErr w:type="spellEnd"/>
      <w:r w:rsidRPr="003B68FC">
        <w:rPr>
          <w:rFonts w:ascii="Arial" w:hAnsi="Arial"/>
          <w:sz w:val="24"/>
        </w:rPr>
        <w:t xml:space="preserve"> </w:t>
      </w:r>
      <w:r>
        <w:rPr>
          <w:rFonts w:ascii="Arial" w:hAnsi="Arial"/>
          <w:sz w:val="24"/>
        </w:rPr>
        <w:t>to</w:t>
      </w:r>
      <w:r w:rsidRPr="003B68FC">
        <w:rPr>
          <w:rFonts w:ascii="Arial" w:hAnsi="Arial"/>
          <w:sz w:val="24"/>
        </w:rPr>
        <w:t xml:space="preserve"> be used for drug studies and clinical trials, as </w:t>
      </w:r>
      <w:r>
        <w:rPr>
          <w:rFonts w:ascii="Arial" w:hAnsi="Arial"/>
          <w:sz w:val="24"/>
        </w:rPr>
        <w:t>it is a time-efficient test and the analysis is simple. The</w:t>
      </w:r>
      <w:r w:rsidRPr="003B68FC">
        <w:rPr>
          <w:rFonts w:ascii="Arial" w:hAnsi="Arial"/>
          <w:sz w:val="24"/>
        </w:rPr>
        <w:t xml:space="preserve"> modified form is </w:t>
      </w:r>
      <w:r>
        <w:rPr>
          <w:rFonts w:ascii="Arial" w:hAnsi="Arial"/>
          <w:sz w:val="24"/>
        </w:rPr>
        <w:t xml:space="preserve">potentially </w:t>
      </w:r>
      <w:r w:rsidRPr="003B68FC">
        <w:rPr>
          <w:rFonts w:ascii="Arial" w:hAnsi="Arial"/>
          <w:sz w:val="24"/>
        </w:rPr>
        <w:t>suitable for clinical practice</w:t>
      </w:r>
      <w:r>
        <w:rPr>
          <w:rFonts w:ascii="Arial" w:hAnsi="Arial"/>
          <w:sz w:val="24"/>
        </w:rPr>
        <w:t xml:space="preserve">. However, </w:t>
      </w:r>
      <w:r w:rsidRPr="003B68FC">
        <w:rPr>
          <w:rFonts w:ascii="Arial" w:hAnsi="Arial"/>
          <w:sz w:val="24"/>
        </w:rPr>
        <w:t xml:space="preserve">the </w:t>
      </w:r>
      <w:r>
        <w:rPr>
          <w:rFonts w:ascii="Arial" w:hAnsi="Arial"/>
          <w:sz w:val="24"/>
        </w:rPr>
        <w:t>use</w:t>
      </w:r>
      <w:r w:rsidRPr="003B68FC">
        <w:rPr>
          <w:rFonts w:ascii="Arial" w:hAnsi="Arial"/>
          <w:sz w:val="24"/>
        </w:rPr>
        <w:t xml:space="preserve"> of the International Shopping List and the International Shopping List (Delayed) would be both easy to facilitate and </w:t>
      </w:r>
      <w:r w:rsidRPr="003B68FC">
        <w:rPr>
          <w:rFonts w:ascii="Arial" w:hAnsi="Arial"/>
          <w:sz w:val="24"/>
        </w:rPr>
        <w:lastRenderedPageBreak/>
        <w:t>be discriminatory in clinical practice</w:t>
      </w:r>
      <w:r>
        <w:rPr>
          <w:rFonts w:ascii="Arial" w:hAnsi="Arial"/>
          <w:sz w:val="24"/>
        </w:rPr>
        <w:t>, perhaps in combination with a modified four-component PHES test</w:t>
      </w:r>
      <w:r w:rsidRPr="003B68FC">
        <w:rPr>
          <w:rFonts w:ascii="Arial" w:hAnsi="Arial"/>
          <w:sz w:val="24"/>
        </w:rPr>
        <w:t>.</w:t>
      </w:r>
    </w:p>
    <w:p w14:paraId="2F82E16F" w14:textId="15FDC12D" w:rsidR="005638A2" w:rsidRDefault="005638A2" w:rsidP="00B94200">
      <w:pPr>
        <w:spacing w:line="480" w:lineRule="auto"/>
        <w:rPr>
          <w:rFonts w:ascii="Arial" w:hAnsi="Arial"/>
          <w:sz w:val="24"/>
        </w:rPr>
      </w:pPr>
      <w:r w:rsidRPr="003B68FC">
        <w:rPr>
          <w:rFonts w:ascii="Arial" w:hAnsi="Arial"/>
          <w:sz w:val="24"/>
        </w:rPr>
        <w:t>Further research should aim at increasing the sample size of subjects with an equal number of healthy controls</w:t>
      </w:r>
      <w:ins w:id="76" w:author="Kim, Jin" w:date="2017-07-05T12:54:00Z">
        <w:r w:rsidR="00E565E2">
          <w:rPr>
            <w:rFonts w:ascii="Arial" w:hAnsi="Arial"/>
            <w:sz w:val="24"/>
          </w:rPr>
          <w:t xml:space="preserve">, </w:t>
        </w:r>
        <w:r w:rsidR="00E565E2" w:rsidRPr="00865628">
          <w:rPr>
            <w:rFonts w:ascii="Arial" w:hAnsi="Arial"/>
            <w:color w:val="FF0000"/>
            <w:sz w:val="24"/>
            <w:rPrChange w:id="77" w:author="Kim, Jin" w:date="2017-07-05T13:03:00Z">
              <w:rPr>
                <w:rFonts w:ascii="Arial" w:hAnsi="Arial"/>
                <w:sz w:val="24"/>
              </w:rPr>
            </w:rPrChange>
          </w:rPr>
          <w:t>as well as focusing on its diagnostic efficacy within the different stages of hepatic encephalopathy</w:t>
        </w:r>
      </w:ins>
      <w:r w:rsidRPr="003B68FC">
        <w:rPr>
          <w:rFonts w:ascii="Arial" w:hAnsi="Arial"/>
          <w:sz w:val="24"/>
        </w:rPr>
        <w:t xml:space="preserve">. If the preliminary findings of our research are validated, then development of a “smartphone App” would be indicated, incorporating an adapted version of the International Shopping List from the </w:t>
      </w:r>
      <w:proofErr w:type="spellStart"/>
      <w:r w:rsidRPr="003B68FC">
        <w:rPr>
          <w:rFonts w:ascii="Arial" w:hAnsi="Arial"/>
          <w:sz w:val="24"/>
        </w:rPr>
        <w:t>Cogstate</w:t>
      </w:r>
      <w:proofErr w:type="spellEnd"/>
      <w:r w:rsidRPr="003B68FC">
        <w:rPr>
          <w:rFonts w:ascii="Arial" w:hAnsi="Arial"/>
          <w:sz w:val="24"/>
        </w:rPr>
        <w:t xml:space="preserve"> battery and the Digit Symbol task from the PHES battery, with a simple scoring system that would be easy, quick and assessable to use in clinical practice.  </w:t>
      </w:r>
    </w:p>
    <w:p w14:paraId="4D0B3215" w14:textId="77777777" w:rsidR="00B94200" w:rsidRPr="00B94200" w:rsidRDefault="00B94200" w:rsidP="00B94200">
      <w:pPr>
        <w:spacing w:line="480" w:lineRule="auto"/>
        <w:rPr>
          <w:rFonts w:ascii="Arial" w:hAnsi="Arial"/>
          <w:sz w:val="24"/>
        </w:rPr>
      </w:pPr>
    </w:p>
    <w:p w14:paraId="2241AFBC" w14:textId="2B875709" w:rsidR="005638A2" w:rsidRDefault="005638A2" w:rsidP="00D7557A">
      <w:pPr>
        <w:spacing w:before="100" w:beforeAutospacing="1" w:after="100" w:afterAutospacing="1" w:line="480" w:lineRule="auto"/>
        <w:contextualSpacing/>
        <w:rPr>
          <w:rFonts w:ascii="Arial" w:hAnsi="Arial" w:cs="Arial"/>
          <w:sz w:val="24"/>
        </w:rPr>
      </w:pPr>
      <w:r w:rsidRPr="003B68FC">
        <w:rPr>
          <w:rFonts w:ascii="Arial" w:hAnsi="Arial" w:cs="Arial"/>
          <w:b/>
          <w:sz w:val="24"/>
        </w:rPr>
        <w:t>Acknowledgements</w:t>
      </w:r>
      <w:r w:rsidRPr="003B68FC">
        <w:rPr>
          <w:rFonts w:ascii="Arial" w:hAnsi="Arial" w:cs="Arial"/>
          <w:sz w:val="24"/>
        </w:rPr>
        <w:t xml:space="preserve">: </w:t>
      </w:r>
      <w:r>
        <w:rPr>
          <w:rFonts w:ascii="Arial" w:hAnsi="Arial" w:cs="Arial"/>
          <w:sz w:val="24"/>
        </w:rPr>
        <w:t xml:space="preserve">The </w:t>
      </w:r>
      <w:proofErr w:type="spellStart"/>
      <w:r>
        <w:rPr>
          <w:rFonts w:ascii="Arial" w:hAnsi="Arial" w:cs="Arial"/>
          <w:sz w:val="24"/>
        </w:rPr>
        <w:t>Cogstate</w:t>
      </w:r>
      <w:proofErr w:type="spellEnd"/>
      <w:r>
        <w:rPr>
          <w:rFonts w:ascii="Arial" w:hAnsi="Arial" w:cs="Arial"/>
          <w:sz w:val="24"/>
        </w:rPr>
        <w:t xml:space="preserve"> battery was provided free of charge for this study. </w:t>
      </w:r>
      <w:r w:rsidRPr="003B68FC">
        <w:rPr>
          <w:rFonts w:ascii="Arial" w:hAnsi="Arial" w:cs="Arial"/>
          <w:sz w:val="24"/>
        </w:rPr>
        <w:t xml:space="preserve">All authors acknowledge the support of the </w:t>
      </w:r>
      <w:r>
        <w:rPr>
          <w:rFonts w:ascii="Arial" w:hAnsi="Arial" w:cs="Arial"/>
          <w:sz w:val="24"/>
        </w:rPr>
        <w:t xml:space="preserve">United Kingdom </w:t>
      </w:r>
      <w:r w:rsidRPr="003B68FC">
        <w:rPr>
          <w:rFonts w:ascii="Arial" w:hAnsi="Arial" w:cs="Arial"/>
          <w:sz w:val="24"/>
        </w:rPr>
        <w:t xml:space="preserve">National Institute for Health Research Biomedical Research Centre at Imperial College London for infrastructure support. </w:t>
      </w:r>
      <w:r>
        <w:rPr>
          <w:rFonts w:ascii="Arial" w:hAnsi="Arial" w:cs="Arial"/>
          <w:sz w:val="24"/>
        </w:rPr>
        <w:t>NAC</w:t>
      </w:r>
      <w:r w:rsidRPr="003B68FC">
        <w:rPr>
          <w:rFonts w:ascii="Arial" w:hAnsi="Arial" w:cs="Arial"/>
          <w:sz w:val="24"/>
        </w:rPr>
        <w:t xml:space="preserve"> was supported by </w:t>
      </w:r>
      <w:r>
        <w:rPr>
          <w:rFonts w:ascii="Arial" w:hAnsi="Arial" w:cs="Arial"/>
          <w:sz w:val="24"/>
        </w:rPr>
        <w:t>a grant</w:t>
      </w:r>
      <w:r w:rsidRPr="003B68FC">
        <w:rPr>
          <w:rFonts w:ascii="Arial" w:hAnsi="Arial" w:cs="Arial"/>
          <w:sz w:val="24"/>
        </w:rPr>
        <w:t xml:space="preserve"> the Trustees of St Mary’s Hospital, Paddington</w:t>
      </w:r>
      <w:r>
        <w:rPr>
          <w:rFonts w:ascii="Arial" w:hAnsi="Arial" w:cs="Arial"/>
          <w:sz w:val="24"/>
        </w:rPr>
        <w:t xml:space="preserve"> (London, United King</w:t>
      </w:r>
      <w:bookmarkStart w:id="78" w:name="_GoBack"/>
      <w:bookmarkEnd w:id="78"/>
      <w:r>
        <w:rPr>
          <w:rFonts w:ascii="Arial" w:hAnsi="Arial" w:cs="Arial"/>
          <w:sz w:val="24"/>
        </w:rPr>
        <w:t>dom)</w:t>
      </w:r>
      <w:r w:rsidRPr="003B68FC">
        <w:rPr>
          <w:rFonts w:ascii="Arial" w:hAnsi="Arial" w:cs="Arial"/>
          <w:sz w:val="24"/>
        </w:rPr>
        <w:t>. MMEC is supported by a Fellowship from the Sir Halley Stewart Trust (Cambridge, United Kingdom). MMEC and SDT-R hold grants from the United Kingdom Medical Research Council</w:t>
      </w:r>
      <w:r w:rsidR="00D6100E">
        <w:rPr>
          <w:rFonts w:ascii="Arial" w:hAnsi="Arial" w:cs="Arial"/>
          <w:sz w:val="24"/>
        </w:rPr>
        <w:t xml:space="preserve"> and the </w:t>
      </w:r>
      <w:proofErr w:type="spellStart"/>
      <w:r w:rsidR="00D6100E">
        <w:rPr>
          <w:rFonts w:ascii="Arial" w:hAnsi="Arial" w:cs="Arial"/>
          <w:sz w:val="24"/>
        </w:rPr>
        <w:t>Wellcome</w:t>
      </w:r>
      <w:proofErr w:type="spellEnd"/>
      <w:r w:rsidR="00D6100E">
        <w:rPr>
          <w:rFonts w:ascii="Arial" w:hAnsi="Arial" w:cs="Arial"/>
          <w:sz w:val="24"/>
        </w:rPr>
        <w:t xml:space="preserve"> Trust Institutional Strategic Support Fund</w:t>
      </w:r>
      <w:r>
        <w:rPr>
          <w:rFonts w:ascii="Arial" w:hAnsi="Arial" w:cs="Arial"/>
          <w:sz w:val="24"/>
        </w:rPr>
        <w:t>. We would like to express our gratitude to the Stratified Medicine Graduate Training Programme in Systems Medicine and Spectroscopic Profiling (</w:t>
      </w:r>
      <w:proofErr w:type="spellStart"/>
      <w:r>
        <w:rPr>
          <w:rFonts w:ascii="Arial" w:hAnsi="Arial" w:cs="Arial"/>
          <w:sz w:val="24"/>
        </w:rPr>
        <w:t>STRATiGRAD</w:t>
      </w:r>
      <w:proofErr w:type="spellEnd"/>
      <w:r>
        <w:rPr>
          <w:rFonts w:ascii="Arial" w:hAnsi="Arial" w:cs="Arial"/>
          <w:sz w:val="24"/>
        </w:rPr>
        <w:t>) for funding TK.</w:t>
      </w:r>
    </w:p>
    <w:p w14:paraId="67D21F4C" w14:textId="77777777" w:rsidR="00EC6E2E" w:rsidRDefault="00EC6E2E" w:rsidP="00D7557A">
      <w:pPr>
        <w:spacing w:before="100" w:beforeAutospacing="1" w:after="100" w:afterAutospacing="1" w:line="480" w:lineRule="auto"/>
        <w:contextualSpacing/>
        <w:rPr>
          <w:rFonts w:ascii="Arial" w:hAnsi="Arial" w:cs="Arial"/>
          <w:sz w:val="24"/>
        </w:rPr>
      </w:pPr>
    </w:p>
    <w:p w14:paraId="3AE83729" w14:textId="77777777" w:rsidR="00EC6E2E" w:rsidRDefault="00EC6E2E" w:rsidP="00D7557A">
      <w:pPr>
        <w:spacing w:before="100" w:beforeAutospacing="1" w:after="100" w:afterAutospacing="1" w:line="480" w:lineRule="auto"/>
        <w:contextualSpacing/>
        <w:rPr>
          <w:rFonts w:ascii="Arial" w:hAnsi="Arial" w:cs="Arial"/>
          <w:sz w:val="24"/>
        </w:rPr>
      </w:pPr>
    </w:p>
    <w:p w14:paraId="799901E6" w14:textId="77777777" w:rsidR="00EC6E2E" w:rsidRDefault="00EC6E2E" w:rsidP="00D7557A">
      <w:pPr>
        <w:spacing w:before="100" w:beforeAutospacing="1" w:after="100" w:afterAutospacing="1" w:line="480" w:lineRule="auto"/>
        <w:contextualSpacing/>
        <w:rPr>
          <w:rFonts w:ascii="Arial" w:hAnsi="Arial" w:cs="Arial"/>
          <w:sz w:val="24"/>
        </w:rPr>
      </w:pPr>
    </w:p>
    <w:p w14:paraId="7DEAC4DE" w14:textId="77777777" w:rsidR="00EC6E2E" w:rsidRDefault="00EC6E2E" w:rsidP="00D7557A">
      <w:pPr>
        <w:spacing w:before="100" w:beforeAutospacing="1" w:after="100" w:afterAutospacing="1" w:line="480" w:lineRule="auto"/>
        <w:contextualSpacing/>
        <w:rPr>
          <w:rFonts w:ascii="Arial" w:hAnsi="Arial" w:cs="Arial"/>
          <w:sz w:val="24"/>
        </w:rPr>
      </w:pPr>
    </w:p>
    <w:p w14:paraId="33057B4E" w14:textId="1687013B" w:rsidR="00EC6E2E" w:rsidRPr="00EC6E2E" w:rsidRDefault="00EC6E2E" w:rsidP="00EC6E2E">
      <w:pPr>
        <w:spacing w:before="100" w:beforeAutospacing="1" w:after="100" w:afterAutospacing="1" w:line="480" w:lineRule="auto"/>
        <w:contextualSpacing/>
        <w:rPr>
          <w:rFonts w:ascii="Arial" w:hAnsi="Arial" w:cs="Arial"/>
          <w:sz w:val="24"/>
        </w:rPr>
      </w:pPr>
      <w:r w:rsidRPr="00EC6E2E">
        <w:rPr>
          <w:rFonts w:ascii="Arial" w:hAnsi="Arial" w:cs="Arial"/>
          <w:b/>
          <w:sz w:val="24"/>
        </w:rPr>
        <w:t>Disclosure</w:t>
      </w:r>
      <w:r>
        <w:rPr>
          <w:rFonts w:ascii="Arial" w:hAnsi="Arial" w:cs="Arial"/>
          <w:sz w:val="24"/>
        </w:rPr>
        <w:t xml:space="preserve">: </w:t>
      </w:r>
      <w:r w:rsidRPr="00EC6E2E">
        <w:rPr>
          <w:rFonts w:ascii="Arial" w:hAnsi="Arial" w:cs="Arial"/>
          <w:sz w:val="24"/>
        </w:rPr>
        <w:t xml:space="preserve">The abstract of this paper was presented at the </w:t>
      </w:r>
      <w:r w:rsidR="00B857AE">
        <w:rPr>
          <w:rFonts w:ascii="Arial" w:hAnsi="Arial" w:cs="Arial"/>
          <w:sz w:val="24"/>
        </w:rPr>
        <w:t>International Society for Hepatic Encephalopathy and Nitrogen Metabolism (</w:t>
      </w:r>
      <w:r>
        <w:rPr>
          <w:rFonts w:ascii="Arial" w:hAnsi="Arial" w:cs="Arial"/>
          <w:sz w:val="24"/>
        </w:rPr>
        <w:t>ISHEN</w:t>
      </w:r>
      <w:r w:rsidR="00B857AE">
        <w:rPr>
          <w:rFonts w:ascii="Arial" w:hAnsi="Arial" w:cs="Arial"/>
          <w:sz w:val="24"/>
        </w:rPr>
        <w:t>)</w:t>
      </w:r>
      <w:r w:rsidRPr="00EC6E2E">
        <w:rPr>
          <w:rFonts w:ascii="Arial" w:hAnsi="Arial" w:cs="Arial"/>
          <w:sz w:val="24"/>
        </w:rPr>
        <w:t xml:space="preserve"> Conference</w:t>
      </w:r>
      <w:r w:rsidR="00B857AE">
        <w:rPr>
          <w:rFonts w:ascii="Arial" w:hAnsi="Arial" w:cs="Arial"/>
          <w:sz w:val="24"/>
        </w:rPr>
        <w:t xml:space="preserve"> 2017</w:t>
      </w:r>
      <w:r w:rsidRPr="00EC6E2E">
        <w:rPr>
          <w:rFonts w:ascii="Arial" w:hAnsi="Arial" w:cs="Arial"/>
          <w:sz w:val="24"/>
        </w:rPr>
        <w:t xml:space="preserve"> </w:t>
      </w:r>
      <w:r w:rsidR="00B857AE">
        <w:rPr>
          <w:rFonts w:ascii="Arial" w:hAnsi="Arial" w:cs="Arial"/>
          <w:sz w:val="24"/>
        </w:rPr>
        <w:t>as a poster presentation</w:t>
      </w:r>
      <w:r w:rsidRPr="00EC6E2E">
        <w:rPr>
          <w:rFonts w:ascii="Arial" w:hAnsi="Arial" w:cs="Arial"/>
          <w:sz w:val="24"/>
        </w:rPr>
        <w:t xml:space="preserve"> with interim findings. The poster’s abstract was published in </w:t>
      </w:r>
      <w:r w:rsidR="00882E92">
        <w:rPr>
          <w:rFonts w:ascii="Arial" w:hAnsi="Arial" w:cs="Arial"/>
          <w:sz w:val="24"/>
        </w:rPr>
        <w:t xml:space="preserve">Volume 7, Supplement 1 (February 2017) </w:t>
      </w:r>
      <w:r w:rsidRPr="00EC6E2E">
        <w:rPr>
          <w:rFonts w:ascii="Arial" w:hAnsi="Arial" w:cs="Arial"/>
          <w:sz w:val="24"/>
        </w:rPr>
        <w:t xml:space="preserve">in </w:t>
      </w:r>
      <w:r w:rsidR="00882E92">
        <w:rPr>
          <w:rFonts w:ascii="Arial" w:hAnsi="Arial" w:cs="Arial"/>
          <w:sz w:val="24"/>
        </w:rPr>
        <w:t xml:space="preserve">the </w:t>
      </w:r>
      <w:r w:rsidR="00B857AE">
        <w:rPr>
          <w:rFonts w:ascii="Arial" w:hAnsi="Arial" w:cs="Arial"/>
          <w:sz w:val="24"/>
        </w:rPr>
        <w:t>Journal of Clinical and Experimental Hepatology</w:t>
      </w:r>
      <w:r w:rsidRPr="00EC6E2E">
        <w:rPr>
          <w:rFonts w:ascii="Arial" w:hAnsi="Arial" w:cs="Arial"/>
          <w:sz w:val="24"/>
        </w:rPr>
        <w:t xml:space="preserve"> </w:t>
      </w:r>
      <w:r w:rsidR="00B857AE">
        <w:rPr>
          <w:rFonts w:ascii="Arial" w:hAnsi="Arial" w:cs="Arial"/>
          <w:sz w:val="24"/>
        </w:rPr>
        <w:t>(10.1016/j.jceh.2017.01.037).</w:t>
      </w:r>
    </w:p>
    <w:p w14:paraId="0307A504" w14:textId="57524E56" w:rsidR="00EC6E2E" w:rsidRDefault="00EC6E2E" w:rsidP="00D7557A">
      <w:pPr>
        <w:spacing w:before="100" w:beforeAutospacing="1" w:after="100" w:afterAutospacing="1" w:line="480" w:lineRule="auto"/>
        <w:contextualSpacing/>
        <w:rPr>
          <w:rFonts w:ascii="Arial" w:hAnsi="Arial" w:cs="Arial"/>
          <w:sz w:val="24"/>
        </w:rPr>
      </w:pPr>
    </w:p>
    <w:p w14:paraId="7E4113DA" w14:textId="77777777" w:rsidR="00D7557A" w:rsidRDefault="00D7557A" w:rsidP="00D7557A">
      <w:pPr>
        <w:spacing w:before="100" w:beforeAutospacing="1" w:after="100" w:afterAutospacing="1" w:line="480" w:lineRule="auto"/>
        <w:contextualSpacing/>
        <w:rPr>
          <w:rFonts w:ascii="Arial" w:hAnsi="Arial" w:cs="Arial"/>
          <w:sz w:val="24"/>
        </w:rPr>
      </w:pPr>
    </w:p>
    <w:p w14:paraId="58843D2C" w14:textId="77777777" w:rsidR="00B94200" w:rsidRDefault="00B94200" w:rsidP="00D7557A">
      <w:pPr>
        <w:spacing w:before="100" w:beforeAutospacing="1" w:after="100" w:afterAutospacing="1" w:line="480" w:lineRule="auto"/>
        <w:contextualSpacing/>
        <w:rPr>
          <w:rFonts w:ascii="Arial" w:hAnsi="Arial" w:cs="Arial"/>
          <w:sz w:val="24"/>
        </w:rPr>
      </w:pPr>
    </w:p>
    <w:p w14:paraId="4622599B" w14:textId="77777777" w:rsidR="007F264B" w:rsidRDefault="007F264B" w:rsidP="00D7557A">
      <w:pPr>
        <w:spacing w:before="100" w:beforeAutospacing="1" w:after="100" w:afterAutospacing="1" w:line="480" w:lineRule="auto"/>
        <w:contextualSpacing/>
        <w:rPr>
          <w:rFonts w:ascii="Arial" w:hAnsi="Arial" w:cs="Arial"/>
          <w:sz w:val="24"/>
        </w:rPr>
      </w:pPr>
    </w:p>
    <w:p w14:paraId="328F83A4" w14:textId="77777777" w:rsidR="00EC6E2E" w:rsidRDefault="00EC6E2E" w:rsidP="00D7557A">
      <w:pPr>
        <w:spacing w:before="100" w:beforeAutospacing="1" w:after="100" w:afterAutospacing="1" w:line="480" w:lineRule="auto"/>
        <w:contextualSpacing/>
        <w:rPr>
          <w:rFonts w:ascii="Arial" w:hAnsi="Arial" w:cs="Arial"/>
          <w:sz w:val="24"/>
        </w:rPr>
      </w:pPr>
    </w:p>
    <w:p w14:paraId="46BA0252" w14:textId="77777777" w:rsidR="00EC6E2E" w:rsidRDefault="00EC6E2E" w:rsidP="00D7557A">
      <w:pPr>
        <w:spacing w:before="100" w:beforeAutospacing="1" w:after="100" w:afterAutospacing="1" w:line="480" w:lineRule="auto"/>
        <w:contextualSpacing/>
        <w:rPr>
          <w:rFonts w:ascii="Arial" w:hAnsi="Arial" w:cs="Arial"/>
          <w:sz w:val="24"/>
        </w:rPr>
      </w:pPr>
    </w:p>
    <w:p w14:paraId="68F7D229" w14:textId="77777777" w:rsidR="00EC6E2E" w:rsidRDefault="00EC6E2E" w:rsidP="00D7557A">
      <w:pPr>
        <w:spacing w:before="100" w:beforeAutospacing="1" w:after="100" w:afterAutospacing="1" w:line="480" w:lineRule="auto"/>
        <w:contextualSpacing/>
        <w:rPr>
          <w:rFonts w:ascii="Arial" w:hAnsi="Arial" w:cs="Arial"/>
          <w:sz w:val="24"/>
        </w:rPr>
      </w:pPr>
    </w:p>
    <w:p w14:paraId="06466EF3" w14:textId="77777777" w:rsidR="00EC6E2E" w:rsidRDefault="00EC6E2E" w:rsidP="00D7557A">
      <w:pPr>
        <w:spacing w:before="100" w:beforeAutospacing="1" w:after="100" w:afterAutospacing="1" w:line="480" w:lineRule="auto"/>
        <w:contextualSpacing/>
        <w:rPr>
          <w:rFonts w:ascii="Arial" w:hAnsi="Arial" w:cs="Arial"/>
          <w:sz w:val="24"/>
        </w:rPr>
      </w:pPr>
    </w:p>
    <w:p w14:paraId="571B2403" w14:textId="77777777" w:rsidR="00EC6E2E" w:rsidRDefault="00EC6E2E" w:rsidP="00D7557A">
      <w:pPr>
        <w:spacing w:before="100" w:beforeAutospacing="1" w:after="100" w:afterAutospacing="1" w:line="480" w:lineRule="auto"/>
        <w:contextualSpacing/>
        <w:rPr>
          <w:rFonts w:ascii="Arial" w:hAnsi="Arial" w:cs="Arial"/>
          <w:sz w:val="24"/>
        </w:rPr>
      </w:pPr>
    </w:p>
    <w:p w14:paraId="474168B9" w14:textId="77777777" w:rsidR="00EC6E2E" w:rsidRDefault="00EC6E2E" w:rsidP="00D7557A">
      <w:pPr>
        <w:spacing w:before="100" w:beforeAutospacing="1" w:after="100" w:afterAutospacing="1" w:line="480" w:lineRule="auto"/>
        <w:contextualSpacing/>
        <w:rPr>
          <w:rFonts w:ascii="Arial" w:hAnsi="Arial" w:cs="Arial"/>
          <w:sz w:val="24"/>
        </w:rPr>
      </w:pPr>
    </w:p>
    <w:p w14:paraId="335B4EAF" w14:textId="77777777" w:rsidR="00EC6E2E" w:rsidRDefault="00EC6E2E" w:rsidP="00D7557A">
      <w:pPr>
        <w:spacing w:before="100" w:beforeAutospacing="1" w:after="100" w:afterAutospacing="1" w:line="480" w:lineRule="auto"/>
        <w:contextualSpacing/>
        <w:rPr>
          <w:rFonts w:ascii="Arial" w:hAnsi="Arial" w:cs="Arial"/>
          <w:sz w:val="24"/>
        </w:rPr>
      </w:pPr>
    </w:p>
    <w:p w14:paraId="50E6625F" w14:textId="77777777" w:rsidR="00EC6E2E" w:rsidRDefault="00EC6E2E" w:rsidP="00D7557A">
      <w:pPr>
        <w:spacing w:before="100" w:beforeAutospacing="1" w:after="100" w:afterAutospacing="1" w:line="480" w:lineRule="auto"/>
        <w:contextualSpacing/>
        <w:rPr>
          <w:rFonts w:ascii="Arial" w:hAnsi="Arial" w:cs="Arial"/>
          <w:sz w:val="24"/>
        </w:rPr>
      </w:pPr>
    </w:p>
    <w:p w14:paraId="3158A556" w14:textId="77777777" w:rsidR="00EC6E2E" w:rsidRDefault="00EC6E2E" w:rsidP="00D7557A">
      <w:pPr>
        <w:spacing w:before="100" w:beforeAutospacing="1" w:after="100" w:afterAutospacing="1" w:line="480" w:lineRule="auto"/>
        <w:contextualSpacing/>
        <w:rPr>
          <w:rFonts w:ascii="Arial" w:hAnsi="Arial" w:cs="Arial"/>
          <w:sz w:val="24"/>
        </w:rPr>
      </w:pPr>
    </w:p>
    <w:p w14:paraId="30CBB161" w14:textId="77777777" w:rsidR="00EC6E2E" w:rsidRDefault="00EC6E2E" w:rsidP="00D7557A">
      <w:pPr>
        <w:spacing w:before="100" w:beforeAutospacing="1" w:after="100" w:afterAutospacing="1" w:line="480" w:lineRule="auto"/>
        <w:contextualSpacing/>
        <w:rPr>
          <w:rFonts w:ascii="Arial" w:hAnsi="Arial" w:cs="Arial"/>
          <w:sz w:val="24"/>
        </w:rPr>
      </w:pPr>
    </w:p>
    <w:p w14:paraId="1160A79D" w14:textId="77777777" w:rsidR="00EC6E2E" w:rsidRDefault="00EC6E2E" w:rsidP="00D7557A">
      <w:pPr>
        <w:spacing w:before="100" w:beforeAutospacing="1" w:after="100" w:afterAutospacing="1" w:line="480" w:lineRule="auto"/>
        <w:contextualSpacing/>
        <w:rPr>
          <w:rFonts w:ascii="Arial" w:hAnsi="Arial" w:cs="Arial"/>
          <w:sz w:val="24"/>
        </w:rPr>
      </w:pPr>
    </w:p>
    <w:p w14:paraId="440AEF8D" w14:textId="77777777" w:rsidR="00EC6E2E" w:rsidRDefault="00EC6E2E" w:rsidP="00D7557A">
      <w:pPr>
        <w:spacing w:before="100" w:beforeAutospacing="1" w:after="100" w:afterAutospacing="1" w:line="480" w:lineRule="auto"/>
        <w:contextualSpacing/>
        <w:rPr>
          <w:rFonts w:ascii="Arial" w:hAnsi="Arial" w:cs="Arial"/>
          <w:sz w:val="24"/>
        </w:rPr>
      </w:pPr>
    </w:p>
    <w:p w14:paraId="7294D2EE" w14:textId="77777777" w:rsidR="00EC6E2E" w:rsidRDefault="00EC6E2E" w:rsidP="00D7557A">
      <w:pPr>
        <w:spacing w:before="100" w:beforeAutospacing="1" w:after="100" w:afterAutospacing="1" w:line="480" w:lineRule="auto"/>
        <w:contextualSpacing/>
        <w:rPr>
          <w:rFonts w:ascii="Arial" w:hAnsi="Arial" w:cs="Arial"/>
          <w:sz w:val="24"/>
        </w:rPr>
      </w:pPr>
    </w:p>
    <w:p w14:paraId="526CE514" w14:textId="77777777" w:rsidR="00EC6E2E" w:rsidRDefault="00EC6E2E" w:rsidP="00D7557A">
      <w:pPr>
        <w:spacing w:before="100" w:beforeAutospacing="1" w:after="100" w:afterAutospacing="1" w:line="480" w:lineRule="auto"/>
        <w:contextualSpacing/>
        <w:rPr>
          <w:rFonts w:ascii="Arial" w:hAnsi="Arial" w:cs="Arial"/>
          <w:sz w:val="24"/>
        </w:rPr>
      </w:pPr>
    </w:p>
    <w:p w14:paraId="369D0A68" w14:textId="77777777" w:rsidR="00EC6E2E" w:rsidRDefault="00EC6E2E" w:rsidP="00D7557A">
      <w:pPr>
        <w:spacing w:before="100" w:beforeAutospacing="1" w:after="100" w:afterAutospacing="1" w:line="480" w:lineRule="auto"/>
        <w:contextualSpacing/>
        <w:rPr>
          <w:rFonts w:ascii="Arial" w:hAnsi="Arial" w:cs="Arial"/>
          <w:sz w:val="24"/>
        </w:rPr>
      </w:pPr>
    </w:p>
    <w:p w14:paraId="41A4FEF7" w14:textId="77777777" w:rsidR="00EC6E2E" w:rsidRDefault="00EC6E2E" w:rsidP="00D7557A">
      <w:pPr>
        <w:spacing w:before="100" w:beforeAutospacing="1" w:after="100" w:afterAutospacing="1" w:line="480" w:lineRule="auto"/>
        <w:contextualSpacing/>
        <w:rPr>
          <w:rFonts w:ascii="Arial" w:hAnsi="Arial" w:cs="Arial"/>
          <w:sz w:val="24"/>
        </w:rPr>
      </w:pPr>
    </w:p>
    <w:p w14:paraId="642BB2B9" w14:textId="77777777" w:rsidR="00B94200" w:rsidRDefault="00B94200" w:rsidP="00D7557A">
      <w:pPr>
        <w:spacing w:before="100" w:beforeAutospacing="1" w:after="100" w:afterAutospacing="1" w:line="480" w:lineRule="auto"/>
        <w:contextualSpacing/>
        <w:rPr>
          <w:rFonts w:ascii="Arial" w:hAnsi="Arial" w:cs="Arial"/>
          <w:sz w:val="24"/>
        </w:rPr>
      </w:pPr>
    </w:p>
    <w:p w14:paraId="0E99AC7F" w14:textId="353F918E" w:rsidR="00D7557A" w:rsidRPr="00D7557A" w:rsidRDefault="00D7557A" w:rsidP="00D7557A">
      <w:pPr>
        <w:pStyle w:val="NormalWeb"/>
        <w:jc w:val="center"/>
        <w:rPr>
          <w:rFonts w:ascii="Arial" w:hAnsi="Arial" w:cs="Arial"/>
        </w:rPr>
      </w:pPr>
      <w:r>
        <w:rPr>
          <w:rFonts w:ascii="Arial" w:hAnsi="Arial" w:cs="Arial"/>
          <w:b/>
        </w:rPr>
        <w:fldChar w:fldCharType="begin"/>
      </w:r>
      <w:r w:rsidRPr="00D7557A">
        <w:rPr>
          <w:rFonts w:ascii="Arial" w:hAnsi="Arial" w:cs="Arial"/>
          <w:b/>
        </w:rPr>
        <w:instrText>ADDIN RW.BIB</w:instrText>
      </w:r>
      <w:r>
        <w:rPr>
          <w:rFonts w:ascii="Arial" w:hAnsi="Arial" w:cs="Arial"/>
          <w:b/>
        </w:rPr>
        <w:fldChar w:fldCharType="separate"/>
      </w:r>
      <w:r w:rsidRPr="00D7557A">
        <w:rPr>
          <w:rFonts w:ascii="Arial" w:hAnsi="Arial" w:cs="Arial"/>
          <w:b/>
        </w:rPr>
        <w:t>References</w:t>
      </w:r>
    </w:p>
    <w:p w14:paraId="387B37C3"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1. European Association For The Study Of The Liver . Hepatic Encephalopathy in Chronic Liver Disease: 2014 Practice Guideline by the European Association for the Study of the Liver and the American Association for the Study of Liver Diseases. </w:t>
      </w:r>
      <w:r w:rsidRPr="00D7557A">
        <w:rPr>
          <w:rFonts w:ascii="Arial" w:hAnsi="Arial" w:cs="Arial"/>
          <w:i/>
          <w:iCs/>
        </w:rPr>
        <w:t xml:space="preserve">Journal of Hepatology </w:t>
      </w:r>
      <w:r w:rsidRPr="00D7557A">
        <w:rPr>
          <w:rFonts w:ascii="Arial" w:hAnsi="Arial" w:cs="Arial"/>
          <w:b/>
          <w:bCs/>
        </w:rPr>
        <w:t>2014</w:t>
      </w:r>
      <w:r w:rsidRPr="00D7557A">
        <w:rPr>
          <w:rFonts w:ascii="Arial" w:hAnsi="Arial" w:cs="Arial"/>
        </w:rPr>
        <w:t>.</w:t>
      </w:r>
    </w:p>
    <w:p w14:paraId="6A171372"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2. Ferenci, P.; Lockwood, A.; Mullen, K.; Tarter, R.; Weissenborn, K.; Blei, A. T. Hepatic encephalopathy—definition, nomenclature, diagnosis, and quantification: final report of the working party at the 11th World Congresses of Gastroenterology, Vienna, 1998. </w:t>
      </w:r>
      <w:r w:rsidRPr="00D7557A">
        <w:rPr>
          <w:rFonts w:ascii="Arial" w:hAnsi="Arial" w:cs="Arial"/>
          <w:i/>
          <w:iCs/>
        </w:rPr>
        <w:t xml:space="preserve">Hepatology </w:t>
      </w:r>
      <w:r w:rsidRPr="00D7557A">
        <w:rPr>
          <w:rFonts w:ascii="Arial" w:hAnsi="Arial" w:cs="Arial"/>
          <w:b/>
          <w:bCs/>
        </w:rPr>
        <w:t>2002</w:t>
      </w:r>
      <w:r w:rsidRPr="00D7557A">
        <w:rPr>
          <w:rFonts w:ascii="Arial" w:hAnsi="Arial" w:cs="Arial"/>
          <w:i/>
          <w:iCs/>
        </w:rPr>
        <w:t>, 35</w:t>
      </w:r>
      <w:r w:rsidRPr="00D7557A">
        <w:rPr>
          <w:rFonts w:ascii="Arial" w:hAnsi="Arial" w:cs="Arial"/>
        </w:rPr>
        <w:t>, 716-721.</w:t>
      </w:r>
    </w:p>
    <w:p w14:paraId="1251F3EE"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3. Guerit, J.; Amantini, A.; Fischer, C.; Kaplan, P. W.; Mecarelli, O.; Schnitzler, A.; Ubiali, E.; Amodio, P. Neurophysiological investigations of hepatic encephalopathy: ISHEN practice guidelines. </w:t>
      </w:r>
      <w:r w:rsidRPr="00D7557A">
        <w:rPr>
          <w:rFonts w:ascii="Arial" w:hAnsi="Arial" w:cs="Arial"/>
          <w:i/>
          <w:iCs/>
        </w:rPr>
        <w:t xml:space="preserve">Liver International </w:t>
      </w:r>
      <w:r w:rsidRPr="00D7557A">
        <w:rPr>
          <w:rFonts w:ascii="Arial" w:hAnsi="Arial" w:cs="Arial"/>
          <w:b/>
          <w:bCs/>
        </w:rPr>
        <w:t>2009</w:t>
      </w:r>
      <w:r w:rsidRPr="00D7557A">
        <w:rPr>
          <w:rFonts w:ascii="Arial" w:hAnsi="Arial" w:cs="Arial"/>
          <w:i/>
          <w:iCs/>
        </w:rPr>
        <w:t>, 29</w:t>
      </w:r>
      <w:r w:rsidRPr="00D7557A">
        <w:rPr>
          <w:rFonts w:ascii="Arial" w:hAnsi="Arial" w:cs="Arial"/>
        </w:rPr>
        <w:t>, 789-796.</w:t>
      </w:r>
    </w:p>
    <w:p w14:paraId="6D079A12"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4. Amodio, P.; Montagnese, S.; Merkel, C. Attention: minimal hepatic encephalopathy and road accidents. </w:t>
      </w:r>
      <w:r w:rsidRPr="00D7557A">
        <w:rPr>
          <w:rFonts w:ascii="Arial" w:hAnsi="Arial" w:cs="Arial"/>
          <w:i/>
          <w:iCs/>
        </w:rPr>
        <w:t xml:space="preserve">Hepatology </w:t>
      </w:r>
      <w:r w:rsidRPr="00D7557A">
        <w:rPr>
          <w:rFonts w:ascii="Arial" w:hAnsi="Arial" w:cs="Arial"/>
          <w:b/>
          <w:bCs/>
        </w:rPr>
        <w:t>2012</w:t>
      </w:r>
      <w:r w:rsidRPr="00D7557A">
        <w:rPr>
          <w:rFonts w:ascii="Arial" w:hAnsi="Arial" w:cs="Arial"/>
          <w:i/>
          <w:iCs/>
        </w:rPr>
        <w:t>, 55</w:t>
      </w:r>
      <w:r w:rsidRPr="00D7557A">
        <w:rPr>
          <w:rFonts w:ascii="Arial" w:hAnsi="Arial" w:cs="Arial"/>
        </w:rPr>
        <w:t>, 985-987.</w:t>
      </w:r>
    </w:p>
    <w:p w14:paraId="57AE8F9C"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5. Health Protection Agency Annual Report and Accounts 2012/13. </w:t>
      </w:r>
      <w:r w:rsidRPr="00D7557A">
        <w:rPr>
          <w:rFonts w:ascii="Arial" w:hAnsi="Arial" w:cs="Arial"/>
          <w:b/>
          <w:bCs/>
        </w:rPr>
        <w:t>2013</w:t>
      </w:r>
      <w:r w:rsidRPr="00D7557A">
        <w:rPr>
          <w:rFonts w:ascii="Arial" w:hAnsi="Arial" w:cs="Arial"/>
        </w:rPr>
        <w:t>.</w:t>
      </w:r>
    </w:p>
    <w:p w14:paraId="5EC8433D"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6. Weissenborn, K.; Ennen, J. C.; Schomerus, H.; Rückert, N.; Hecker, H. Neuropsychological characterization of hepatic encephalopathy. </w:t>
      </w:r>
      <w:r w:rsidRPr="00D7557A">
        <w:rPr>
          <w:rFonts w:ascii="Arial" w:hAnsi="Arial" w:cs="Arial"/>
          <w:i/>
          <w:iCs/>
        </w:rPr>
        <w:t xml:space="preserve">J. Hepatol. </w:t>
      </w:r>
      <w:r w:rsidRPr="00D7557A">
        <w:rPr>
          <w:rFonts w:ascii="Arial" w:hAnsi="Arial" w:cs="Arial"/>
          <w:b/>
          <w:bCs/>
        </w:rPr>
        <w:t>2001</w:t>
      </w:r>
      <w:r w:rsidRPr="00D7557A">
        <w:rPr>
          <w:rFonts w:ascii="Arial" w:hAnsi="Arial" w:cs="Arial"/>
          <w:i/>
          <w:iCs/>
        </w:rPr>
        <w:t>, 34</w:t>
      </w:r>
      <w:r w:rsidRPr="00D7557A">
        <w:rPr>
          <w:rFonts w:ascii="Arial" w:hAnsi="Arial" w:cs="Arial"/>
        </w:rPr>
        <w:t>, 768-773.</w:t>
      </w:r>
    </w:p>
    <w:p w14:paraId="43C866C2" w14:textId="77777777" w:rsidR="00D7557A" w:rsidRPr="00D7557A" w:rsidRDefault="00D7557A" w:rsidP="00D7557A">
      <w:pPr>
        <w:pStyle w:val="NormalWeb"/>
        <w:ind w:left="450" w:hanging="450"/>
        <w:rPr>
          <w:rFonts w:ascii="Arial" w:hAnsi="Arial" w:cs="Arial"/>
        </w:rPr>
      </w:pPr>
      <w:r w:rsidRPr="00D7557A">
        <w:rPr>
          <w:rFonts w:ascii="Arial" w:hAnsi="Arial" w:cs="Arial"/>
        </w:rPr>
        <w:t xml:space="preserve">7. Romero Gomez, M.; Cordoba, J.; Jover, R.; del Olmo, J.; Fernandez, A.; Flavia, M.; Company, L.; Poveda, M. J.; Felipo, V.; Red Nacional de Investigacion en Encefalopatia Hepatica Normality tables in the Spanish population for psychometric tests used in the diagnosis of minimal hepatic encephalopathy. </w:t>
      </w:r>
      <w:r w:rsidRPr="00D7557A">
        <w:rPr>
          <w:rFonts w:ascii="Arial" w:hAnsi="Arial" w:cs="Arial"/>
          <w:i/>
          <w:iCs/>
        </w:rPr>
        <w:t xml:space="preserve">Med. Clin. (Barc) </w:t>
      </w:r>
      <w:r w:rsidRPr="00D7557A">
        <w:rPr>
          <w:rFonts w:ascii="Arial" w:hAnsi="Arial" w:cs="Arial"/>
          <w:b/>
          <w:bCs/>
        </w:rPr>
        <w:t>2006</w:t>
      </w:r>
      <w:r w:rsidRPr="00D7557A">
        <w:rPr>
          <w:rFonts w:ascii="Arial" w:hAnsi="Arial" w:cs="Arial"/>
          <w:i/>
          <w:iCs/>
        </w:rPr>
        <w:t>, 127</w:t>
      </w:r>
      <w:r w:rsidRPr="00D7557A">
        <w:rPr>
          <w:rFonts w:ascii="Arial" w:hAnsi="Arial" w:cs="Arial"/>
        </w:rPr>
        <w:t>, 246-249.</w:t>
      </w:r>
    </w:p>
    <w:p w14:paraId="7A1AF405" w14:textId="77777777" w:rsidR="00D7557A" w:rsidRDefault="00D7557A" w:rsidP="00D7557A">
      <w:pPr>
        <w:pStyle w:val="NormalWeb"/>
        <w:ind w:left="450" w:hanging="450"/>
        <w:rPr>
          <w:rFonts w:ascii="Arial" w:hAnsi="Arial" w:cs="Arial"/>
        </w:rPr>
      </w:pPr>
      <w:r w:rsidRPr="00D7557A">
        <w:rPr>
          <w:rFonts w:ascii="Arial" w:hAnsi="Arial" w:cs="Arial"/>
        </w:rPr>
        <w:lastRenderedPageBreak/>
        <w:t xml:space="preserve">8. Amodio, P.; Campagna, F.; Olianas, S.; Iannizzi, P.; Mapelli, D.; Penzo, M.; Angeli, P.; Gatta, A. Detection of minimal hepatic encephalopathy: normalization and optimization of the Psychometric Hepatic Encephalopathy Score. A neuropsychological and quantified EEG study. </w:t>
      </w:r>
      <w:r w:rsidRPr="00D7557A">
        <w:rPr>
          <w:rFonts w:ascii="Arial" w:hAnsi="Arial" w:cs="Arial"/>
          <w:i/>
          <w:iCs/>
        </w:rPr>
        <w:t xml:space="preserve">J. Hepatol. </w:t>
      </w:r>
      <w:r w:rsidRPr="00D7557A">
        <w:rPr>
          <w:rFonts w:ascii="Arial" w:hAnsi="Arial" w:cs="Arial"/>
          <w:b/>
          <w:bCs/>
        </w:rPr>
        <w:t>2008</w:t>
      </w:r>
      <w:r w:rsidRPr="00D7557A">
        <w:rPr>
          <w:rFonts w:ascii="Arial" w:hAnsi="Arial" w:cs="Arial"/>
          <w:i/>
          <w:iCs/>
        </w:rPr>
        <w:t>, 49</w:t>
      </w:r>
      <w:r w:rsidRPr="00D7557A">
        <w:rPr>
          <w:rFonts w:ascii="Arial" w:hAnsi="Arial" w:cs="Arial"/>
        </w:rPr>
        <w:t>, 346-353.</w:t>
      </w:r>
    </w:p>
    <w:p w14:paraId="411B2D61" w14:textId="43923BFA" w:rsidR="00A44B64" w:rsidRPr="00D7557A" w:rsidRDefault="00A44B64" w:rsidP="00D7557A">
      <w:pPr>
        <w:pStyle w:val="NormalWeb"/>
        <w:ind w:left="450" w:hanging="450"/>
        <w:rPr>
          <w:rFonts w:ascii="Arial" w:hAnsi="Arial" w:cs="Arial"/>
        </w:rPr>
      </w:pPr>
      <w:r>
        <w:rPr>
          <w:rFonts w:ascii="Arial" w:hAnsi="Arial" w:cs="Arial"/>
        </w:rPr>
        <w:t xml:space="preserve">9. </w:t>
      </w:r>
      <w:r w:rsidRPr="00B94200">
        <w:rPr>
          <w:rFonts w:ascii="Arial" w:hAnsi="Arial" w:cs="Arial"/>
        </w:rPr>
        <w:t>Dhiman, R. K.; Kurmi, R.; Thumburu, K. K.; Venkataramarao, S. H.; Agarwal, R.; Duseja, A.; Chawla, Y. Diagnosis and prognostic significance of minimal hepatic encephalopathy in patients with cirrhosis of liver. </w:t>
      </w:r>
      <w:r w:rsidRPr="00B94200">
        <w:rPr>
          <w:rFonts w:ascii="Arial" w:hAnsi="Arial" w:cs="Arial"/>
          <w:i/>
          <w:iCs/>
        </w:rPr>
        <w:t>Dig. Dis. Sci. </w:t>
      </w:r>
      <w:r w:rsidRPr="00B94200">
        <w:rPr>
          <w:rFonts w:ascii="Arial" w:hAnsi="Arial" w:cs="Arial"/>
          <w:b/>
          <w:bCs/>
        </w:rPr>
        <w:t>2010</w:t>
      </w:r>
      <w:r w:rsidRPr="00B94200">
        <w:rPr>
          <w:rFonts w:ascii="Arial" w:hAnsi="Arial" w:cs="Arial"/>
          <w:i/>
          <w:iCs/>
        </w:rPr>
        <w:t>, 55</w:t>
      </w:r>
      <w:r w:rsidRPr="00B94200">
        <w:rPr>
          <w:rFonts w:ascii="Arial" w:hAnsi="Arial" w:cs="Arial"/>
        </w:rPr>
        <w:t>, 2381-2390.</w:t>
      </w:r>
    </w:p>
    <w:p w14:paraId="771051F5" w14:textId="7B595753" w:rsidR="00D7557A" w:rsidRPr="00D7557A" w:rsidRDefault="00A44B64" w:rsidP="00D7557A">
      <w:pPr>
        <w:pStyle w:val="NormalWeb"/>
        <w:ind w:left="450" w:hanging="450"/>
        <w:rPr>
          <w:rFonts w:ascii="Arial" w:hAnsi="Arial" w:cs="Arial"/>
        </w:rPr>
      </w:pPr>
      <w:r>
        <w:rPr>
          <w:rFonts w:ascii="Arial" w:hAnsi="Arial" w:cs="Arial"/>
        </w:rPr>
        <w:t>10</w:t>
      </w:r>
      <w:r w:rsidR="00D7557A" w:rsidRPr="00D7557A">
        <w:rPr>
          <w:rFonts w:ascii="Arial" w:hAnsi="Arial" w:cs="Arial"/>
        </w:rPr>
        <w:t xml:space="preserve">. Weissenborn, K. PHES: One label, different goods?! </w:t>
      </w:r>
      <w:r w:rsidR="00D7557A" w:rsidRPr="00D7557A">
        <w:rPr>
          <w:rFonts w:ascii="Arial" w:hAnsi="Arial" w:cs="Arial"/>
          <w:i/>
          <w:iCs/>
        </w:rPr>
        <w:t xml:space="preserve">J. Hepatol. </w:t>
      </w:r>
      <w:r w:rsidR="00D7557A" w:rsidRPr="00D7557A">
        <w:rPr>
          <w:rFonts w:ascii="Arial" w:hAnsi="Arial" w:cs="Arial"/>
          <w:b/>
          <w:bCs/>
        </w:rPr>
        <w:t>2008</w:t>
      </w:r>
      <w:r w:rsidR="00D7557A" w:rsidRPr="00D7557A">
        <w:rPr>
          <w:rFonts w:ascii="Arial" w:hAnsi="Arial" w:cs="Arial"/>
          <w:i/>
          <w:iCs/>
        </w:rPr>
        <w:t>, 49</w:t>
      </w:r>
      <w:r w:rsidR="00D7557A" w:rsidRPr="00D7557A">
        <w:rPr>
          <w:rFonts w:ascii="Arial" w:hAnsi="Arial" w:cs="Arial"/>
        </w:rPr>
        <w:t>, 308-312.</w:t>
      </w:r>
    </w:p>
    <w:p w14:paraId="482524CE" w14:textId="6F6A0A0C" w:rsidR="00D7557A" w:rsidRPr="00D7557A" w:rsidRDefault="00A44B64" w:rsidP="00D7557A">
      <w:pPr>
        <w:pStyle w:val="NormalWeb"/>
        <w:ind w:left="450" w:hanging="450"/>
        <w:rPr>
          <w:rFonts w:ascii="Arial" w:hAnsi="Arial" w:cs="Arial"/>
        </w:rPr>
      </w:pPr>
      <w:r>
        <w:rPr>
          <w:rFonts w:ascii="Arial" w:hAnsi="Arial" w:cs="Arial"/>
        </w:rPr>
        <w:t>11</w:t>
      </w:r>
      <w:r w:rsidR="00D7557A" w:rsidRPr="00D7557A">
        <w:rPr>
          <w:rFonts w:ascii="Arial" w:hAnsi="Arial" w:cs="Arial"/>
        </w:rPr>
        <w:t xml:space="preserve">. Mooney, S.; Hasssanein, T. I.; Hilsabeck, R. C.; Ziegler, E. A.; Carlson, M.; Maron, L. M.; Perry, W.; Program, The UCSD Hepatology Neurobehavioral Research Utility of the Repeatable Battery for the Assessment of Neuropsychological Status (RBANS) in patients with end-stage liver disease awaiting liver transplant. </w:t>
      </w:r>
      <w:r w:rsidR="00D7557A" w:rsidRPr="00D7557A">
        <w:rPr>
          <w:rFonts w:ascii="Arial" w:hAnsi="Arial" w:cs="Arial"/>
          <w:i/>
          <w:iCs/>
        </w:rPr>
        <w:t xml:space="preserve">Archives of Clinical Neuropsychology </w:t>
      </w:r>
      <w:r w:rsidR="00D7557A" w:rsidRPr="00D7557A">
        <w:rPr>
          <w:rFonts w:ascii="Arial" w:hAnsi="Arial" w:cs="Arial"/>
          <w:b/>
          <w:bCs/>
        </w:rPr>
        <w:t>2007</w:t>
      </w:r>
      <w:r w:rsidR="00D7557A" w:rsidRPr="00D7557A">
        <w:rPr>
          <w:rFonts w:ascii="Arial" w:hAnsi="Arial" w:cs="Arial"/>
          <w:i/>
          <w:iCs/>
        </w:rPr>
        <w:t>, 22</w:t>
      </w:r>
      <w:r w:rsidR="00D7557A" w:rsidRPr="00D7557A">
        <w:rPr>
          <w:rFonts w:ascii="Arial" w:hAnsi="Arial" w:cs="Arial"/>
        </w:rPr>
        <w:t>, 175-186.</w:t>
      </w:r>
    </w:p>
    <w:p w14:paraId="5401D5F7" w14:textId="5966138A" w:rsidR="00D7557A" w:rsidRPr="00D7557A" w:rsidRDefault="00A44B64" w:rsidP="00D7557A">
      <w:pPr>
        <w:pStyle w:val="NormalWeb"/>
        <w:ind w:left="450" w:hanging="450"/>
        <w:rPr>
          <w:rFonts w:ascii="Arial" w:hAnsi="Arial" w:cs="Arial"/>
        </w:rPr>
      </w:pPr>
      <w:r>
        <w:rPr>
          <w:rFonts w:ascii="Arial" w:hAnsi="Arial" w:cs="Arial"/>
        </w:rPr>
        <w:t>12</w:t>
      </w:r>
      <w:r w:rsidR="00D7557A" w:rsidRPr="00D7557A">
        <w:rPr>
          <w:rFonts w:ascii="Arial" w:hAnsi="Arial" w:cs="Arial"/>
        </w:rPr>
        <w:t xml:space="preserve">. Kircheis, G.; Fleig, W. E.; Görtelmeyer, R.; Grafe, S.; Häussinger, D. Assessment of low-grade hepatic encephalopathy: a critical analysis. </w:t>
      </w:r>
      <w:r w:rsidR="00D7557A" w:rsidRPr="00D7557A">
        <w:rPr>
          <w:rFonts w:ascii="Arial" w:hAnsi="Arial" w:cs="Arial"/>
          <w:i/>
          <w:iCs/>
        </w:rPr>
        <w:t xml:space="preserve">J. Hepatol. </w:t>
      </w:r>
      <w:r w:rsidR="00D7557A" w:rsidRPr="00D7557A">
        <w:rPr>
          <w:rFonts w:ascii="Arial" w:hAnsi="Arial" w:cs="Arial"/>
          <w:b/>
          <w:bCs/>
        </w:rPr>
        <w:t>2007</w:t>
      </w:r>
      <w:r w:rsidR="00D7557A" w:rsidRPr="00D7557A">
        <w:rPr>
          <w:rFonts w:ascii="Arial" w:hAnsi="Arial" w:cs="Arial"/>
          <w:i/>
          <w:iCs/>
        </w:rPr>
        <w:t>, 47</w:t>
      </w:r>
      <w:r w:rsidR="00D7557A" w:rsidRPr="00D7557A">
        <w:rPr>
          <w:rFonts w:ascii="Arial" w:hAnsi="Arial" w:cs="Arial"/>
        </w:rPr>
        <w:t>, 642-650.</w:t>
      </w:r>
    </w:p>
    <w:p w14:paraId="657A4A7B" w14:textId="2F28037F" w:rsidR="00D7557A" w:rsidRPr="00D7557A" w:rsidRDefault="00A44B64" w:rsidP="00D7557A">
      <w:pPr>
        <w:pStyle w:val="NormalWeb"/>
        <w:ind w:left="450" w:hanging="450"/>
        <w:rPr>
          <w:rFonts w:ascii="Arial" w:hAnsi="Arial" w:cs="Arial"/>
        </w:rPr>
      </w:pPr>
      <w:r>
        <w:rPr>
          <w:rFonts w:ascii="Arial" w:hAnsi="Arial" w:cs="Arial"/>
        </w:rPr>
        <w:t>13</w:t>
      </w:r>
      <w:r w:rsidR="00D7557A" w:rsidRPr="00D7557A">
        <w:rPr>
          <w:rFonts w:ascii="Arial" w:hAnsi="Arial" w:cs="Arial"/>
        </w:rPr>
        <w:t xml:space="preserve">. Maruff, P.; Thomas, E.; Cysique, L.; Brew, B.; Collie, A.; Snyder, P.; Pietrzak, R. H. Validity of the CogState brief battery: relationship to standardized tests and sensitivity to cognitive impairment in mild traumatic brain injury, schizophrenia, and AIDS dementia complex. </w:t>
      </w:r>
      <w:r w:rsidR="00D7557A" w:rsidRPr="00D7557A">
        <w:rPr>
          <w:rFonts w:ascii="Arial" w:hAnsi="Arial" w:cs="Arial"/>
          <w:i/>
          <w:iCs/>
        </w:rPr>
        <w:t xml:space="preserve">Arch. Clin. Neuropsychol. </w:t>
      </w:r>
      <w:r w:rsidR="00D7557A" w:rsidRPr="00D7557A">
        <w:rPr>
          <w:rFonts w:ascii="Arial" w:hAnsi="Arial" w:cs="Arial"/>
          <w:b/>
          <w:bCs/>
        </w:rPr>
        <w:t>2009</w:t>
      </w:r>
      <w:r w:rsidR="00D7557A" w:rsidRPr="00D7557A">
        <w:rPr>
          <w:rFonts w:ascii="Arial" w:hAnsi="Arial" w:cs="Arial"/>
          <w:i/>
          <w:iCs/>
        </w:rPr>
        <w:t>, 24</w:t>
      </w:r>
      <w:r w:rsidR="00D7557A" w:rsidRPr="00D7557A">
        <w:rPr>
          <w:rFonts w:ascii="Arial" w:hAnsi="Arial" w:cs="Arial"/>
        </w:rPr>
        <w:t>, 165-178.</w:t>
      </w:r>
    </w:p>
    <w:p w14:paraId="1F884427" w14:textId="7A9870FC" w:rsidR="00D7557A" w:rsidRPr="00D7557A" w:rsidRDefault="00A44B64" w:rsidP="00D7557A">
      <w:pPr>
        <w:pStyle w:val="NormalWeb"/>
        <w:ind w:left="450" w:hanging="450"/>
        <w:rPr>
          <w:rFonts w:ascii="Arial" w:hAnsi="Arial" w:cs="Arial"/>
        </w:rPr>
      </w:pPr>
      <w:r>
        <w:rPr>
          <w:rFonts w:ascii="Arial" w:hAnsi="Arial" w:cs="Arial"/>
        </w:rPr>
        <w:t>14</w:t>
      </w:r>
      <w:r w:rsidR="00D7557A" w:rsidRPr="00D7557A">
        <w:rPr>
          <w:rFonts w:ascii="Arial" w:hAnsi="Arial" w:cs="Arial"/>
        </w:rPr>
        <w:t xml:space="preserve">. Lim, Y. Y.; Ellis, K. A.; Harrington, K.; Ames, D.; Martins, R. N.; Masters, C. L.; Rowe, C.; Savage, G.; Szoeke, C.; Darby, D. Use of the CogState Brief Battery in the assessment of Alzheimer's disease related cognitive impairment in the Australian Imaging, Biomarkers and Lifestyle (AIBL) study. </w:t>
      </w:r>
      <w:r w:rsidR="00D7557A" w:rsidRPr="00D7557A">
        <w:rPr>
          <w:rFonts w:ascii="Arial" w:hAnsi="Arial" w:cs="Arial"/>
          <w:i/>
          <w:iCs/>
        </w:rPr>
        <w:t xml:space="preserve">Journal of Clinical and Experimental Neuropsychology </w:t>
      </w:r>
      <w:r w:rsidR="00D7557A" w:rsidRPr="00D7557A">
        <w:rPr>
          <w:rFonts w:ascii="Arial" w:hAnsi="Arial" w:cs="Arial"/>
          <w:b/>
          <w:bCs/>
        </w:rPr>
        <w:t>2012</w:t>
      </w:r>
      <w:r w:rsidR="00D7557A" w:rsidRPr="00D7557A">
        <w:rPr>
          <w:rFonts w:ascii="Arial" w:hAnsi="Arial" w:cs="Arial"/>
          <w:i/>
          <w:iCs/>
        </w:rPr>
        <w:t>, 34</w:t>
      </w:r>
      <w:r w:rsidR="00D7557A" w:rsidRPr="00D7557A">
        <w:rPr>
          <w:rFonts w:ascii="Arial" w:hAnsi="Arial" w:cs="Arial"/>
        </w:rPr>
        <w:t>, 345-358.</w:t>
      </w:r>
    </w:p>
    <w:p w14:paraId="49AB3C1F" w14:textId="637BEC98" w:rsidR="00D7557A" w:rsidRPr="00D7557A" w:rsidRDefault="00A44B64" w:rsidP="00D7557A">
      <w:pPr>
        <w:pStyle w:val="NormalWeb"/>
        <w:ind w:left="450" w:hanging="450"/>
        <w:rPr>
          <w:rFonts w:ascii="Arial" w:hAnsi="Arial" w:cs="Arial"/>
        </w:rPr>
      </w:pPr>
      <w:r>
        <w:rPr>
          <w:rFonts w:ascii="Arial" w:hAnsi="Arial" w:cs="Arial"/>
        </w:rPr>
        <w:lastRenderedPageBreak/>
        <w:t>15</w:t>
      </w:r>
      <w:r w:rsidR="00D7557A" w:rsidRPr="00D7557A">
        <w:rPr>
          <w:rFonts w:ascii="Arial" w:hAnsi="Arial" w:cs="Arial"/>
        </w:rPr>
        <w:t xml:space="preserve">. Pugh, R.; Murray‐Lyon, I.; Dawson, J.; Pietroni, M.; Williams, R. Transection of the oesophagus for bleeding oesophageal varices. </w:t>
      </w:r>
      <w:r w:rsidR="00D7557A" w:rsidRPr="00D7557A">
        <w:rPr>
          <w:rFonts w:ascii="Arial" w:hAnsi="Arial" w:cs="Arial"/>
          <w:i/>
          <w:iCs/>
        </w:rPr>
        <w:t xml:space="preserve">Br. J. Surg. </w:t>
      </w:r>
      <w:r w:rsidR="00D7557A" w:rsidRPr="00D7557A">
        <w:rPr>
          <w:rFonts w:ascii="Arial" w:hAnsi="Arial" w:cs="Arial"/>
          <w:b/>
          <w:bCs/>
        </w:rPr>
        <w:t>1973</w:t>
      </w:r>
      <w:r w:rsidR="00D7557A" w:rsidRPr="00D7557A">
        <w:rPr>
          <w:rFonts w:ascii="Arial" w:hAnsi="Arial" w:cs="Arial"/>
          <w:i/>
          <w:iCs/>
        </w:rPr>
        <w:t>, 60</w:t>
      </w:r>
      <w:r w:rsidR="00D7557A" w:rsidRPr="00D7557A">
        <w:rPr>
          <w:rFonts w:ascii="Arial" w:hAnsi="Arial" w:cs="Arial"/>
        </w:rPr>
        <w:t>, 646-649.</w:t>
      </w:r>
    </w:p>
    <w:p w14:paraId="492E54B1" w14:textId="70D8DE50" w:rsidR="00D7557A" w:rsidRPr="00D7557A" w:rsidRDefault="00A44B64" w:rsidP="00D7557A">
      <w:pPr>
        <w:pStyle w:val="NormalWeb"/>
        <w:ind w:left="450" w:hanging="450"/>
        <w:rPr>
          <w:rFonts w:ascii="Arial" w:hAnsi="Arial" w:cs="Arial"/>
        </w:rPr>
      </w:pPr>
      <w:r>
        <w:rPr>
          <w:rFonts w:ascii="Arial" w:hAnsi="Arial" w:cs="Arial"/>
        </w:rPr>
        <w:t>16</w:t>
      </w:r>
      <w:r w:rsidR="00D7557A" w:rsidRPr="00D7557A">
        <w:rPr>
          <w:rFonts w:ascii="Arial" w:hAnsi="Arial" w:cs="Arial"/>
        </w:rPr>
        <w:t xml:space="preserve">. Barber, K.; Madden, S.; Allen, J.; Collett, D.; Neuberger, J.; Gimson, A.; United Kingdom Liver Transplant Selection and Allocation Working Party Elective liver transplant list mortality: development of a United Kingdom end-stage liver disease score. </w:t>
      </w:r>
      <w:r w:rsidR="00D7557A" w:rsidRPr="00D7557A">
        <w:rPr>
          <w:rFonts w:ascii="Arial" w:hAnsi="Arial" w:cs="Arial"/>
          <w:i/>
          <w:iCs/>
        </w:rPr>
        <w:t xml:space="preserve">Transplantation </w:t>
      </w:r>
      <w:r w:rsidR="00D7557A" w:rsidRPr="00D7557A">
        <w:rPr>
          <w:rFonts w:ascii="Arial" w:hAnsi="Arial" w:cs="Arial"/>
          <w:b/>
          <w:bCs/>
        </w:rPr>
        <w:t>2011</w:t>
      </w:r>
      <w:r w:rsidR="00D7557A" w:rsidRPr="00D7557A">
        <w:rPr>
          <w:rFonts w:ascii="Arial" w:hAnsi="Arial" w:cs="Arial"/>
          <w:i/>
          <w:iCs/>
        </w:rPr>
        <w:t>, 92</w:t>
      </w:r>
      <w:r w:rsidR="00D7557A" w:rsidRPr="00D7557A">
        <w:rPr>
          <w:rFonts w:ascii="Arial" w:hAnsi="Arial" w:cs="Arial"/>
        </w:rPr>
        <w:t>, 469-476.</w:t>
      </w:r>
    </w:p>
    <w:p w14:paraId="1173E591" w14:textId="0047207E" w:rsidR="00D7557A" w:rsidRDefault="00A44B64" w:rsidP="00D7557A">
      <w:pPr>
        <w:pStyle w:val="NormalWeb"/>
        <w:ind w:left="450" w:hanging="450"/>
        <w:rPr>
          <w:rFonts w:ascii="Arial" w:hAnsi="Arial" w:cs="Arial"/>
        </w:rPr>
      </w:pPr>
      <w:r>
        <w:rPr>
          <w:rFonts w:ascii="Arial" w:hAnsi="Arial" w:cs="Arial"/>
        </w:rPr>
        <w:t>17</w:t>
      </w:r>
      <w:r w:rsidR="00D7557A" w:rsidRPr="00D7557A">
        <w:rPr>
          <w:rFonts w:ascii="Arial" w:hAnsi="Arial" w:cs="Arial"/>
        </w:rPr>
        <w:t xml:space="preserve">. Marks, M.; Jackson, C.; Montagnese, S.; Jenkins, C.; Head, M.; Morris, R.; Morgan, M. 300 DERIVATION OF A NORMATIVE UK DATABASE FOR THE PSYCHOMETRIC HEPATIC ENCEPHALOPATHY SCORE (PHES): CONFOUNDING EFFECT OF ETHNICITY AND TEST SCORING. </w:t>
      </w:r>
      <w:r w:rsidR="00D7557A" w:rsidRPr="00D7557A">
        <w:rPr>
          <w:rFonts w:ascii="Arial" w:hAnsi="Arial" w:cs="Arial"/>
          <w:i/>
          <w:iCs/>
        </w:rPr>
        <w:t xml:space="preserve">J. Hepatol. </w:t>
      </w:r>
      <w:r w:rsidR="00D7557A" w:rsidRPr="00D7557A">
        <w:rPr>
          <w:rFonts w:ascii="Arial" w:hAnsi="Arial" w:cs="Arial"/>
          <w:b/>
          <w:bCs/>
        </w:rPr>
        <w:t>2008</w:t>
      </w:r>
      <w:r w:rsidR="00D7557A" w:rsidRPr="00D7557A">
        <w:rPr>
          <w:rFonts w:ascii="Arial" w:hAnsi="Arial" w:cs="Arial"/>
          <w:i/>
          <w:iCs/>
        </w:rPr>
        <w:t>, 48</w:t>
      </w:r>
      <w:r w:rsidR="00D7557A" w:rsidRPr="00D7557A">
        <w:rPr>
          <w:rFonts w:ascii="Arial" w:hAnsi="Arial" w:cs="Arial"/>
        </w:rPr>
        <w:t>, S119.</w:t>
      </w:r>
    </w:p>
    <w:p w14:paraId="6E324CB5" w14:textId="3F8D50C7" w:rsidR="00B97D5A" w:rsidRPr="00D7557A" w:rsidRDefault="00A44B64" w:rsidP="00056486">
      <w:pPr>
        <w:pStyle w:val="NormalWeb"/>
        <w:ind w:left="450" w:hanging="450"/>
        <w:rPr>
          <w:rFonts w:ascii="Arial" w:hAnsi="Arial" w:cs="Arial"/>
        </w:rPr>
      </w:pPr>
      <w:r>
        <w:rPr>
          <w:rFonts w:ascii="Arial" w:hAnsi="Arial" w:cs="Arial"/>
        </w:rPr>
        <w:t>18</w:t>
      </w:r>
      <w:r w:rsidR="00B97D5A">
        <w:rPr>
          <w:rFonts w:ascii="Arial" w:hAnsi="Arial" w:cs="Arial"/>
        </w:rPr>
        <w:t xml:space="preserve">. </w:t>
      </w:r>
      <w:r w:rsidR="00056486" w:rsidRPr="00056486">
        <w:rPr>
          <w:rFonts w:ascii="Arial" w:hAnsi="Arial" w:cs="Arial"/>
        </w:rPr>
        <w:t>Morgan, M. Y.; Amodio, P.; Cook, N. A.; Jackson, C. D.; Kircheis, G.; Lauridsen, M. M.; Montagnese, S.; Schiff, S.; Weissenborn, K. Qualifying and quantifying minimal hepatic encephalopathy. </w:t>
      </w:r>
      <w:r w:rsidR="00056486" w:rsidRPr="00056486">
        <w:rPr>
          <w:rFonts w:ascii="Arial" w:hAnsi="Arial" w:cs="Arial"/>
          <w:i/>
          <w:iCs/>
        </w:rPr>
        <w:t>Metab. Brain Dis. </w:t>
      </w:r>
      <w:r w:rsidR="00056486" w:rsidRPr="00056486">
        <w:rPr>
          <w:rFonts w:ascii="Arial" w:hAnsi="Arial" w:cs="Arial"/>
          <w:b/>
          <w:bCs/>
        </w:rPr>
        <w:t>2016</w:t>
      </w:r>
      <w:r w:rsidR="00056486" w:rsidRPr="00056486">
        <w:rPr>
          <w:rFonts w:ascii="Arial" w:hAnsi="Arial" w:cs="Arial"/>
          <w:i/>
          <w:iCs/>
        </w:rPr>
        <w:t>, 31</w:t>
      </w:r>
      <w:r w:rsidR="00056486" w:rsidRPr="00056486">
        <w:rPr>
          <w:rFonts w:ascii="Arial" w:hAnsi="Arial" w:cs="Arial"/>
        </w:rPr>
        <w:t>, 1217-1229.</w:t>
      </w:r>
    </w:p>
    <w:p w14:paraId="263AA84B" w14:textId="39719246" w:rsidR="00D7557A" w:rsidRDefault="00A44B64" w:rsidP="00D7557A">
      <w:pPr>
        <w:pStyle w:val="NormalWeb"/>
        <w:ind w:left="450" w:hanging="450"/>
        <w:rPr>
          <w:rFonts w:ascii="Arial" w:hAnsi="Arial" w:cs="Arial"/>
        </w:rPr>
      </w:pPr>
      <w:r>
        <w:rPr>
          <w:rFonts w:ascii="Arial" w:hAnsi="Arial" w:cs="Arial"/>
        </w:rPr>
        <w:t>19</w:t>
      </w:r>
      <w:r w:rsidR="00D7557A" w:rsidRPr="00D7557A">
        <w:rPr>
          <w:rFonts w:ascii="Arial" w:hAnsi="Arial" w:cs="Arial"/>
        </w:rPr>
        <w:t>. Lawson, C. L.; Hanson, R. J.</w:t>
      </w:r>
      <w:r w:rsidR="00D7557A" w:rsidRPr="00D7557A">
        <w:rPr>
          <w:rFonts w:ascii="Arial" w:hAnsi="Arial" w:cs="Arial"/>
          <w:i/>
          <w:iCs/>
        </w:rPr>
        <w:t xml:space="preserve"> Solving least squares problems; </w:t>
      </w:r>
      <w:r w:rsidR="00D7557A" w:rsidRPr="00D7557A">
        <w:rPr>
          <w:rFonts w:ascii="Arial" w:hAnsi="Arial" w:cs="Arial"/>
        </w:rPr>
        <w:t>SIAM: 1995; Vol. 15.</w:t>
      </w:r>
    </w:p>
    <w:p w14:paraId="44D0E79A" w14:textId="49B68E25" w:rsidR="00B97D5A" w:rsidRDefault="00A44B64" w:rsidP="00B97D5A">
      <w:pPr>
        <w:pStyle w:val="NormalWeb"/>
        <w:ind w:left="450" w:hanging="450"/>
        <w:rPr>
          <w:rFonts w:ascii="Arial" w:hAnsi="Arial" w:cs="Arial"/>
        </w:rPr>
      </w:pPr>
      <w:r>
        <w:rPr>
          <w:rFonts w:ascii="Arial" w:hAnsi="Arial" w:cs="Arial"/>
        </w:rPr>
        <w:t>20</w:t>
      </w:r>
      <w:r w:rsidR="00B97D5A">
        <w:rPr>
          <w:rFonts w:ascii="Arial" w:hAnsi="Arial" w:cs="Arial"/>
        </w:rPr>
        <w:t xml:space="preserve">. </w:t>
      </w:r>
      <w:r w:rsidR="00B97D5A" w:rsidRPr="00B97D5A">
        <w:rPr>
          <w:rFonts w:ascii="Arial" w:hAnsi="Arial" w:cs="Arial"/>
        </w:rPr>
        <w:t>Roper, N. A model for nursing and nursology. </w:t>
      </w:r>
      <w:r w:rsidR="00B97D5A" w:rsidRPr="00B97D5A">
        <w:rPr>
          <w:rFonts w:ascii="Arial" w:hAnsi="Arial" w:cs="Arial"/>
          <w:i/>
          <w:iCs/>
        </w:rPr>
        <w:t>J. Adv. Nurs. </w:t>
      </w:r>
      <w:r w:rsidR="00B97D5A" w:rsidRPr="00B97D5A">
        <w:rPr>
          <w:rFonts w:ascii="Arial" w:hAnsi="Arial" w:cs="Arial"/>
          <w:b/>
          <w:bCs/>
        </w:rPr>
        <w:t>1976</w:t>
      </w:r>
      <w:r w:rsidR="00B97D5A" w:rsidRPr="00B97D5A">
        <w:rPr>
          <w:rFonts w:ascii="Arial" w:hAnsi="Arial" w:cs="Arial"/>
          <w:i/>
          <w:iCs/>
        </w:rPr>
        <w:t>, 1</w:t>
      </w:r>
      <w:r w:rsidR="00B97D5A" w:rsidRPr="00B97D5A">
        <w:rPr>
          <w:rFonts w:ascii="Arial" w:hAnsi="Arial" w:cs="Arial"/>
        </w:rPr>
        <w:t>, 219-227.</w:t>
      </w:r>
    </w:p>
    <w:p w14:paraId="33571D10" w14:textId="44C4ACC5" w:rsidR="00D7557A" w:rsidRPr="00D7557A" w:rsidRDefault="00A44B64" w:rsidP="00D7557A">
      <w:pPr>
        <w:pStyle w:val="NormalWeb"/>
        <w:ind w:left="450" w:hanging="450"/>
        <w:rPr>
          <w:rFonts w:ascii="Arial" w:hAnsi="Arial" w:cs="Arial"/>
        </w:rPr>
      </w:pPr>
      <w:r>
        <w:rPr>
          <w:rFonts w:ascii="Arial" w:hAnsi="Arial" w:cs="Arial"/>
        </w:rPr>
        <w:t>21</w:t>
      </w:r>
      <w:r w:rsidR="00D7557A" w:rsidRPr="00D7557A">
        <w:rPr>
          <w:rFonts w:ascii="Arial" w:hAnsi="Arial" w:cs="Arial"/>
        </w:rPr>
        <w:t xml:space="preserve">. Riggio, O.; Ridola, L.; Pasquale, C.; Pentassuglio, I.; Nardelli, S.; Moscucci, F.; Merli, M.; Montagnese, S.; Amodio, P.; Merkel, C. A simplified psychometric evaluation for the diagnosis of minimal hepatic encephalopathy. </w:t>
      </w:r>
      <w:r w:rsidR="00D7557A" w:rsidRPr="00D7557A">
        <w:rPr>
          <w:rFonts w:ascii="Arial" w:hAnsi="Arial" w:cs="Arial"/>
          <w:i/>
          <w:iCs/>
        </w:rPr>
        <w:t xml:space="preserve">Clinical Gastroenterology and Hepatology </w:t>
      </w:r>
      <w:r w:rsidR="00D7557A" w:rsidRPr="00D7557A">
        <w:rPr>
          <w:rFonts w:ascii="Arial" w:hAnsi="Arial" w:cs="Arial"/>
          <w:b/>
          <w:bCs/>
        </w:rPr>
        <w:t>2011</w:t>
      </w:r>
      <w:r w:rsidR="00D7557A" w:rsidRPr="00D7557A">
        <w:rPr>
          <w:rFonts w:ascii="Arial" w:hAnsi="Arial" w:cs="Arial"/>
          <w:i/>
          <w:iCs/>
        </w:rPr>
        <w:t>, 9</w:t>
      </w:r>
      <w:r w:rsidR="00D7557A" w:rsidRPr="00D7557A">
        <w:rPr>
          <w:rFonts w:ascii="Arial" w:hAnsi="Arial" w:cs="Arial"/>
        </w:rPr>
        <w:t>, 613-616. e1.</w:t>
      </w:r>
    </w:p>
    <w:p w14:paraId="21A38849" w14:textId="62BFD2C5" w:rsidR="00D7557A" w:rsidRDefault="00D7557A" w:rsidP="00D7557A">
      <w:pPr>
        <w:rPr>
          <w:rFonts w:ascii="Arial" w:hAnsi="Arial" w:cs="Arial"/>
          <w:sz w:val="24"/>
        </w:rPr>
      </w:pPr>
      <w:r w:rsidRPr="00D7557A">
        <w:rPr>
          <w:rFonts w:ascii="Arial" w:eastAsia="Times New Roman" w:hAnsi="Arial" w:cs="Arial"/>
          <w:sz w:val="24"/>
        </w:rPr>
        <w:t> </w:t>
      </w:r>
      <w:r>
        <w:rPr>
          <w:rFonts w:ascii="Arial" w:hAnsi="Arial" w:cs="Arial"/>
          <w:sz w:val="24"/>
        </w:rPr>
        <w:fldChar w:fldCharType="end"/>
      </w:r>
    </w:p>
    <w:p w14:paraId="19B01630" w14:textId="77777777" w:rsidR="00D7557A" w:rsidRDefault="00D7557A" w:rsidP="00D7557A">
      <w:pPr>
        <w:spacing w:before="100" w:beforeAutospacing="1" w:after="100" w:afterAutospacing="1" w:line="480" w:lineRule="auto"/>
        <w:contextualSpacing/>
        <w:rPr>
          <w:rFonts w:ascii="Arial" w:hAnsi="Arial" w:cs="Arial"/>
          <w:sz w:val="24"/>
        </w:rPr>
      </w:pPr>
    </w:p>
    <w:p w14:paraId="134FF5B9" w14:textId="77777777" w:rsidR="00D7557A" w:rsidRDefault="00D7557A" w:rsidP="00D7557A">
      <w:pPr>
        <w:spacing w:before="100" w:beforeAutospacing="1" w:after="100" w:afterAutospacing="1" w:line="480" w:lineRule="auto"/>
        <w:contextualSpacing/>
        <w:rPr>
          <w:rFonts w:ascii="Arial" w:hAnsi="Arial" w:cs="Arial"/>
          <w:sz w:val="24"/>
        </w:rPr>
      </w:pPr>
    </w:p>
    <w:p w14:paraId="7405B5C4" w14:textId="77777777" w:rsidR="00D7557A" w:rsidRDefault="00D7557A" w:rsidP="00D7557A">
      <w:pPr>
        <w:spacing w:before="100" w:beforeAutospacing="1" w:after="100" w:afterAutospacing="1" w:line="480" w:lineRule="auto"/>
        <w:contextualSpacing/>
        <w:rPr>
          <w:rFonts w:ascii="Arial" w:hAnsi="Arial" w:cs="Arial"/>
          <w:sz w:val="24"/>
        </w:rPr>
      </w:pPr>
    </w:p>
    <w:p w14:paraId="2ED465A1" w14:textId="77777777" w:rsidR="007F264B" w:rsidRDefault="007F264B" w:rsidP="00D7557A">
      <w:pPr>
        <w:spacing w:before="100" w:beforeAutospacing="1" w:after="100" w:afterAutospacing="1" w:line="480" w:lineRule="auto"/>
        <w:contextualSpacing/>
        <w:rPr>
          <w:rFonts w:ascii="Arial" w:hAnsi="Arial" w:cs="Arial"/>
          <w:sz w:val="24"/>
        </w:rPr>
      </w:pPr>
    </w:p>
    <w:p w14:paraId="254B8E8F" w14:textId="77777777" w:rsidR="007F264B" w:rsidRDefault="007F264B" w:rsidP="00D7557A">
      <w:pPr>
        <w:spacing w:before="100" w:beforeAutospacing="1" w:after="100" w:afterAutospacing="1" w:line="480" w:lineRule="auto"/>
        <w:contextualSpacing/>
        <w:rPr>
          <w:rFonts w:ascii="Arial" w:hAnsi="Arial" w:cs="Arial"/>
          <w:sz w:val="24"/>
        </w:rPr>
      </w:pPr>
    </w:p>
    <w:p w14:paraId="58A6EBA0" w14:textId="77777777" w:rsidR="00D7557A" w:rsidRDefault="00D7557A" w:rsidP="00D7557A">
      <w:pPr>
        <w:spacing w:before="100" w:beforeAutospacing="1" w:after="100" w:afterAutospacing="1" w:line="480" w:lineRule="auto"/>
        <w:contextualSpacing/>
        <w:rPr>
          <w:rFonts w:ascii="Arial" w:hAnsi="Arial" w:cs="Arial"/>
          <w:sz w:val="24"/>
        </w:rPr>
      </w:pP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5"/>
        <w:gridCol w:w="953"/>
        <w:gridCol w:w="1785"/>
        <w:gridCol w:w="940"/>
        <w:gridCol w:w="1083"/>
        <w:gridCol w:w="1069"/>
        <w:gridCol w:w="1065"/>
        <w:gridCol w:w="387"/>
        <w:gridCol w:w="387"/>
        <w:gridCol w:w="784"/>
        <w:gridCol w:w="642"/>
        <w:gridCol w:w="780"/>
      </w:tblGrid>
      <w:tr w:rsidR="005638A2" w:rsidRPr="00892373" w14:paraId="298A2E2F" w14:textId="77777777" w:rsidTr="00441FE5">
        <w:trPr>
          <w:gridAfter w:val="4"/>
          <w:wAfter w:w="2557" w:type="dxa"/>
          <w:cantSplit/>
          <w:trHeight w:val="159"/>
        </w:trPr>
        <w:tc>
          <w:tcPr>
            <w:tcW w:w="0" w:type="auto"/>
            <w:gridSpan w:val="8"/>
            <w:tcBorders>
              <w:top w:val="nil"/>
              <w:left w:val="nil"/>
              <w:bottom w:val="nil"/>
              <w:right w:val="nil"/>
            </w:tcBorders>
            <w:shd w:val="clear" w:color="auto" w:fill="FFFFFF"/>
            <w:vAlign w:val="center"/>
          </w:tcPr>
          <w:p w14:paraId="21DB341C" w14:textId="60F5380C" w:rsidR="005638A2" w:rsidRPr="00CF77D1" w:rsidRDefault="005E3B3B" w:rsidP="00441FE5">
            <w:pPr>
              <w:pStyle w:val="NoSpacing"/>
              <w:rPr>
                <w:b/>
                <w:lang w:val="en-US"/>
              </w:rPr>
            </w:pPr>
            <w:r>
              <w:rPr>
                <w:b/>
                <w:lang w:val="en-US"/>
              </w:rPr>
              <w:t>Table 1</w:t>
            </w:r>
            <w:r w:rsidR="005638A2" w:rsidRPr="00CF77D1">
              <w:rPr>
                <w:b/>
                <w:lang w:val="en-US"/>
              </w:rPr>
              <w:t xml:space="preserve">. Correlations between sub-tests of </w:t>
            </w:r>
            <w:proofErr w:type="spellStart"/>
            <w:r w:rsidR="005638A2" w:rsidRPr="00CF77D1">
              <w:rPr>
                <w:b/>
                <w:lang w:val="en-US"/>
              </w:rPr>
              <w:t>Cogstate</w:t>
            </w:r>
            <w:proofErr w:type="spellEnd"/>
            <w:r w:rsidR="005638A2" w:rsidRPr="00CF77D1">
              <w:rPr>
                <w:b/>
                <w:lang w:val="en-US"/>
              </w:rPr>
              <w:t xml:space="preserve"> battery and sub-tests of the PHES test</w:t>
            </w:r>
          </w:p>
          <w:p w14:paraId="716ACEBD" w14:textId="77777777" w:rsidR="005638A2" w:rsidRPr="00892373" w:rsidRDefault="005638A2" w:rsidP="00441FE5">
            <w:pPr>
              <w:pStyle w:val="NoSpacing"/>
              <w:rPr>
                <w:lang w:val="en-US"/>
              </w:rPr>
            </w:pPr>
          </w:p>
        </w:tc>
      </w:tr>
      <w:tr w:rsidR="005638A2" w:rsidRPr="00CF34F6" w14:paraId="56E9E95F" w14:textId="77777777" w:rsidTr="00441FE5">
        <w:trPr>
          <w:gridAfter w:val="4"/>
          <w:wAfter w:w="2557" w:type="dxa"/>
          <w:cantSplit/>
          <w:trHeight w:val="159"/>
        </w:trPr>
        <w:tc>
          <w:tcPr>
            <w:tcW w:w="0" w:type="auto"/>
            <w:gridSpan w:val="8"/>
            <w:tcBorders>
              <w:top w:val="nil"/>
              <w:left w:val="nil"/>
              <w:bottom w:val="nil"/>
              <w:right w:val="nil"/>
            </w:tcBorders>
            <w:shd w:val="clear" w:color="auto" w:fill="FFFFFF"/>
            <w:vAlign w:val="center"/>
          </w:tcPr>
          <w:p w14:paraId="351A8EED" w14:textId="77777777" w:rsidR="005638A2" w:rsidRPr="00CF34F6" w:rsidRDefault="005638A2" w:rsidP="00441FE5">
            <w:pPr>
              <w:pStyle w:val="NoSpacing"/>
              <w:jc w:val="center"/>
              <w:rPr>
                <w:lang w:val="en-US"/>
              </w:rPr>
            </w:pPr>
            <w:r>
              <w:rPr>
                <w:b/>
                <w:lang w:val="en-US"/>
              </w:rPr>
              <w:t xml:space="preserve">                                                 </w:t>
            </w:r>
            <w:r w:rsidRPr="004E4CC8">
              <w:rPr>
                <w:b/>
                <w:lang w:val="en-US"/>
              </w:rPr>
              <w:t>Correlations</w:t>
            </w:r>
          </w:p>
        </w:tc>
      </w:tr>
      <w:tr w:rsidR="005638A2" w:rsidRPr="00CF34F6" w14:paraId="267431B4" w14:textId="77777777" w:rsidTr="005E3B3B">
        <w:trPr>
          <w:gridAfter w:val="1"/>
          <w:wAfter w:w="743" w:type="dxa"/>
          <w:cantSplit/>
          <w:trHeight w:val="203"/>
        </w:trPr>
        <w:tc>
          <w:tcPr>
            <w:tcW w:w="2865" w:type="dxa"/>
            <w:gridSpan w:val="3"/>
            <w:tcBorders>
              <w:top w:val="single" w:sz="16" w:space="0" w:color="000000"/>
              <w:left w:val="single" w:sz="18" w:space="0" w:color="auto"/>
              <w:bottom w:val="single" w:sz="16" w:space="0" w:color="000000"/>
              <w:right w:val="single" w:sz="18" w:space="0" w:color="auto"/>
            </w:tcBorders>
            <w:shd w:val="clear" w:color="auto" w:fill="FFFFFF"/>
            <w:vAlign w:val="bottom"/>
          </w:tcPr>
          <w:p w14:paraId="66AAC218" w14:textId="77777777" w:rsidR="005638A2" w:rsidRPr="00CF34F6" w:rsidRDefault="005638A2" w:rsidP="00441FE5">
            <w:pPr>
              <w:pStyle w:val="NoSpacing"/>
              <w:rPr>
                <w:rFonts w:ascii="Times New Roman" w:hAnsi="Times New Roman"/>
                <w:lang w:val="en-US"/>
              </w:rPr>
            </w:pPr>
          </w:p>
        </w:tc>
        <w:tc>
          <w:tcPr>
            <w:tcW w:w="912" w:type="dxa"/>
            <w:tcBorders>
              <w:top w:val="single" w:sz="16" w:space="0" w:color="000000"/>
              <w:left w:val="single" w:sz="18" w:space="0" w:color="auto"/>
              <w:bottom w:val="single" w:sz="16" w:space="0" w:color="000000"/>
            </w:tcBorders>
            <w:shd w:val="clear" w:color="auto" w:fill="FFFFFF"/>
            <w:vAlign w:val="bottom"/>
          </w:tcPr>
          <w:p w14:paraId="3FE4F1BA" w14:textId="77777777" w:rsidR="005638A2" w:rsidRPr="00CF34F6" w:rsidRDefault="005638A2" w:rsidP="00441FE5">
            <w:pPr>
              <w:pStyle w:val="NoSpacing"/>
              <w:rPr>
                <w:lang w:val="en-US"/>
              </w:rPr>
            </w:pPr>
            <w:r w:rsidRPr="00CF34F6">
              <w:rPr>
                <w:lang w:val="en-US"/>
              </w:rPr>
              <w:t>DS</w:t>
            </w:r>
          </w:p>
        </w:tc>
        <w:tc>
          <w:tcPr>
            <w:tcW w:w="1096" w:type="dxa"/>
            <w:tcBorders>
              <w:top w:val="single" w:sz="16" w:space="0" w:color="000000"/>
              <w:bottom w:val="single" w:sz="16" w:space="0" w:color="000000"/>
            </w:tcBorders>
            <w:shd w:val="clear" w:color="auto" w:fill="FFFFFF"/>
            <w:vAlign w:val="bottom"/>
          </w:tcPr>
          <w:p w14:paraId="4D1A52B2" w14:textId="77777777" w:rsidR="005638A2" w:rsidRPr="00CF34F6" w:rsidRDefault="005638A2" w:rsidP="00441FE5">
            <w:pPr>
              <w:pStyle w:val="NoSpacing"/>
              <w:rPr>
                <w:lang w:val="en-US"/>
              </w:rPr>
            </w:pPr>
            <w:r w:rsidRPr="00CF34F6">
              <w:rPr>
                <w:lang w:val="en-US"/>
              </w:rPr>
              <w:t>NCT_A</w:t>
            </w:r>
          </w:p>
        </w:tc>
        <w:tc>
          <w:tcPr>
            <w:tcW w:w="1083" w:type="dxa"/>
            <w:tcBorders>
              <w:top w:val="single" w:sz="16" w:space="0" w:color="000000"/>
              <w:bottom w:val="single" w:sz="16" w:space="0" w:color="000000"/>
            </w:tcBorders>
            <w:shd w:val="clear" w:color="auto" w:fill="FFFFFF"/>
            <w:vAlign w:val="bottom"/>
          </w:tcPr>
          <w:p w14:paraId="05E3669C" w14:textId="77777777" w:rsidR="005638A2" w:rsidRPr="00CF34F6" w:rsidRDefault="005638A2" w:rsidP="00441FE5">
            <w:pPr>
              <w:pStyle w:val="NoSpacing"/>
              <w:rPr>
                <w:lang w:val="en-US"/>
              </w:rPr>
            </w:pPr>
            <w:r w:rsidRPr="00CF34F6">
              <w:rPr>
                <w:lang w:val="en-US"/>
              </w:rPr>
              <w:t>NCT_B</w:t>
            </w:r>
          </w:p>
        </w:tc>
        <w:tc>
          <w:tcPr>
            <w:tcW w:w="1030" w:type="dxa"/>
            <w:tcBorders>
              <w:top w:val="single" w:sz="16" w:space="0" w:color="000000"/>
              <w:bottom w:val="single" w:sz="16" w:space="0" w:color="000000"/>
            </w:tcBorders>
            <w:shd w:val="clear" w:color="auto" w:fill="FFFFFF"/>
            <w:vAlign w:val="bottom"/>
          </w:tcPr>
          <w:p w14:paraId="7FE43061" w14:textId="77777777" w:rsidR="005638A2" w:rsidRPr="00CF34F6" w:rsidRDefault="005638A2" w:rsidP="00441FE5">
            <w:pPr>
              <w:pStyle w:val="NoSpacing"/>
              <w:rPr>
                <w:lang w:val="en-US"/>
              </w:rPr>
            </w:pPr>
            <w:r w:rsidRPr="00CF34F6">
              <w:rPr>
                <w:lang w:val="en-US"/>
              </w:rPr>
              <w:t>SD</w:t>
            </w:r>
          </w:p>
        </w:tc>
        <w:tc>
          <w:tcPr>
            <w:tcW w:w="774" w:type="dxa"/>
            <w:gridSpan w:val="2"/>
            <w:tcBorders>
              <w:top w:val="single" w:sz="16" w:space="0" w:color="000000"/>
              <w:bottom w:val="single" w:sz="16" w:space="0" w:color="000000"/>
            </w:tcBorders>
            <w:shd w:val="clear" w:color="auto" w:fill="FFFFFF"/>
            <w:vAlign w:val="bottom"/>
          </w:tcPr>
          <w:p w14:paraId="702104E7" w14:textId="77777777" w:rsidR="005638A2" w:rsidRPr="00CF34F6" w:rsidRDefault="005638A2" w:rsidP="00441FE5">
            <w:pPr>
              <w:pStyle w:val="NoSpacing"/>
              <w:rPr>
                <w:lang w:val="en-US"/>
              </w:rPr>
            </w:pPr>
            <w:proofErr w:type="spellStart"/>
            <w:r w:rsidRPr="00CF34F6">
              <w:rPr>
                <w:lang w:val="en-US"/>
              </w:rPr>
              <w:t>LT_Time</w:t>
            </w:r>
            <w:proofErr w:type="spellEnd"/>
          </w:p>
        </w:tc>
        <w:tc>
          <w:tcPr>
            <w:tcW w:w="785" w:type="dxa"/>
            <w:tcBorders>
              <w:top w:val="single" w:sz="16" w:space="0" w:color="000000"/>
              <w:bottom w:val="single" w:sz="16" w:space="0" w:color="000000"/>
            </w:tcBorders>
            <w:shd w:val="clear" w:color="auto" w:fill="FFFFFF"/>
            <w:vAlign w:val="bottom"/>
          </w:tcPr>
          <w:p w14:paraId="3DC601F0" w14:textId="77777777" w:rsidR="005638A2" w:rsidRPr="00CF34F6" w:rsidRDefault="005638A2" w:rsidP="00441FE5">
            <w:pPr>
              <w:pStyle w:val="NoSpacing"/>
              <w:rPr>
                <w:lang w:val="en-US"/>
              </w:rPr>
            </w:pPr>
            <w:proofErr w:type="spellStart"/>
            <w:r w:rsidRPr="00CF34F6">
              <w:rPr>
                <w:lang w:val="en-US"/>
              </w:rPr>
              <w:t>LT_Error</w:t>
            </w:r>
            <w:proofErr w:type="spellEnd"/>
          </w:p>
        </w:tc>
        <w:tc>
          <w:tcPr>
            <w:tcW w:w="642" w:type="dxa"/>
            <w:tcBorders>
              <w:top w:val="single" w:sz="16" w:space="0" w:color="000000"/>
              <w:bottom w:val="single" w:sz="16" w:space="0" w:color="000000"/>
              <w:right w:val="single" w:sz="16" w:space="0" w:color="000000"/>
            </w:tcBorders>
            <w:shd w:val="clear" w:color="auto" w:fill="FFFFFF"/>
            <w:vAlign w:val="bottom"/>
          </w:tcPr>
          <w:p w14:paraId="70451CF1" w14:textId="77777777" w:rsidR="005638A2" w:rsidRPr="00CF34F6" w:rsidRDefault="005638A2" w:rsidP="00441FE5">
            <w:pPr>
              <w:pStyle w:val="NoSpacing"/>
              <w:rPr>
                <w:lang w:val="en-US"/>
              </w:rPr>
            </w:pPr>
            <w:r w:rsidRPr="00CF34F6">
              <w:rPr>
                <w:lang w:val="en-US"/>
              </w:rPr>
              <w:t>Total</w:t>
            </w:r>
          </w:p>
        </w:tc>
      </w:tr>
      <w:tr w:rsidR="005638A2" w:rsidRPr="00CF34F6" w14:paraId="7F6C5132" w14:textId="77777777" w:rsidTr="005E3B3B">
        <w:trPr>
          <w:gridAfter w:val="1"/>
          <w:wAfter w:w="743" w:type="dxa"/>
          <w:cantSplit/>
          <w:trHeight w:val="589"/>
        </w:trPr>
        <w:tc>
          <w:tcPr>
            <w:tcW w:w="55" w:type="dxa"/>
            <w:vMerge w:val="restart"/>
            <w:tcBorders>
              <w:top w:val="single" w:sz="16" w:space="0" w:color="000000"/>
              <w:left w:val="single" w:sz="18" w:space="0" w:color="auto"/>
              <w:bottom w:val="single" w:sz="16" w:space="0" w:color="000000"/>
              <w:right w:val="nil"/>
            </w:tcBorders>
            <w:shd w:val="clear" w:color="auto" w:fill="FFFFFF"/>
          </w:tcPr>
          <w:p w14:paraId="52A38C73" w14:textId="77777777" w:rsidR="005638A2" w:rsidRPr="00CF34F6" w:rsidRDefault="005638A2" w:rsidP="00441FE5">
            <w:pPr>
              <w:pStyle w:val="NoSpacing"/>
              <w:rPr>
                <w:lang w:val="en-US"/>
              </w:rPr>
            </w:pPr>
          </w:p>
        </w:tc>
        <w:tc>
          <w:tcPr>
            <w:tcW w:w="1003" w:type="dxa"/>
            <w:vMerge w:val="restart"/>
            <w:tcBorders>
              <w:top w:val="single" w:sz="18" w:space="0" w:color="000000"/>
              <w:left w:val="nil"/>
              <w:right w:val="nil"/>
            </w:tcBorders>
            <w:shd w:val="clear" w:color="auto" w:fill="FFFFFF"/>
          </w:tcPr>
          <w:p w14:paraId="674FEB3F" w14:textId="77777777" w:rsidR="005638A2" w:rsidRPr="00CF34F6" w:rsidRDefault="005638A2" w:rsidP="00441FE5">
            <w:pPr>
              <w:pStyle w:val="NoSpacing"/>
              <w:rPr>
                <w:lang w:val="en-US"/>
              </w:rPr>
            </w:pPr>
            <w:r>
              <w:rPr>
                <w:lang w:val="en-US"/>
              </w:rPr>
              <w:t>CPAL</w:t>
            </w:r>
          </w:p>
        </w:tc>
        <w:tc>
          <w:tcPr>
            <w:tcW w:w="1807" w:type="dxa"/>
            <w:tcBorders>
              <w:top w:val="single" w:sz="18" w:space="0" w:color="000000"/>
              <w:left w:val="nil"/>
              <w:bottom w:val="nil"/>
              <w:right w:val="single" w:sz="18" w:space="0" w:color="000000"/>
            </w:tcBorders>
            <w:shd w:val="clear" w:color="auto" w:fill="FFFFFF"/>
          </w:tcPr>
          <w:p w14:paraId="0000B711" w14:textId="77777777" w:rsidR="005638A2" w:rsidRPr="00CF34F6" w:rsidRDefault="005638A2" w:rsidP="00441FE5">
            <w:pPr>
              <w:pStyle w:val="NoSpacing"/>
              <w:rPr>
                <w:lang w:val="en-US"/>
              </w:rPr>
            </w:pPr>
            <w:r w:rsidRPr="00CF34F6">
              <w:rPr>
                <w:lang w:val="en-US"/>
              </w:rPr>
              <w:t>Correlation Coefficient</w:t>
            </w:r>
          </w:p>
        </w:tc>
        <w:tc>
          <w:tcPr>
            <w:tcW w:w="912" w:type="dxa"/>
            <w:tcBorders>
              <w:top w:val="single" w:sz="16" w:space="0" w:color="000000"/>
              <w:left w:val="single" w:sz="18" w:space="0" w:color="000000"/>
              <w:bottom w:val="nil"/>
            </w:tcBorders>
            <w:shd w:val="clear" w:color="auto" w:fill="FFFFFF"/>
            <w:vAlign w:val="center"/>
          </w:tcPr>
          <w:p w14:paraId="367BBF39"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.075</w:t>
            </w:r>
          </w:p>
        </w:tc>
        <w:tc>
          <w:tcPr>
            <w:tcW w:w="1096" w:type="dxa"/>
            <w:tcBorders>
              <w:top w:val="single" w:sz="16" w:space="0" w:color="000000"/>
              <w:bottom w:val="nil"/>
            </w:tcBorders>
            <w:shd w:val="clear" w:color="auto" w:fill="FFFFFF"/>
            <w:vAlign w:val="center"/>
          </w:tcPr>
          <w:p w14:paraId="4463C274" w14:textId="77777777" w:rsidR="005638A2" w:rsidRPr="00B311AA" w:rsidRDefault="005638A2" w:rsidP="00441FE5">
            <w:pPr>
              <w:pStyle w:val="NoSpacing"/>
              <w:rPr>
                <w:lang w:val="en-US"/>
              </w:rPr>
            </w:pPr>
            <w:r>
              <w:rPr>
                <w:lang w:val="en-US"/>
              </w:rPr>
              <w:t>0</w:t>
            </w:r>
            <w:r w:rsidRPr="00B311AA">
              <w:rPr>
                <w:lang w:val="en-US"/>
              </w:rPr>
              <w:t>.140</w:t>
            </w:r>
          </w:p>
        </w:tc>
        <w:tc>
          <w:tcPr>
            <w:tcW w:w="1083" w:type="dxa"/>
            <w:tcBorders>
              <w:top w:val="single" w:sz="16" w:space="0" w:color="000000"/>
              <w:bottom w:val="nil"/>
            </w:tcBorders>
            <w:shd w:val="clear" w:color="auto" w:fill="FFFFFF"/>
            <w:vAlign w:val="center"/>
          </w:tcPr>
          <w:p w14:paraId="4227AE1D" w14:textId="77777777" w:rsidR="005638A2" w:rsidRPr="00B311AA" w:rsidRDefault="005638A2" w:rsidP="00441FE5">
            <w:pPr>
              <w:pStyle w:val="NoSpacing"/>
              <w:rPr>
                <w:lang w:val="en-US"/>
              </w:rPr>
            </w:pPr>
            <w:r>
              <w:rPr>
                <w:lang w:val="en-US"/>
              </w:rPr>
              <w:t>0</w:t>
            </w:r>
            <w:r w:rsidRPr="00B311AA">
              <w:rPr>
                <w:lang w:val="en-US"/>
              </w:rPr>
              <w:t>.115</w:t>
            </w:r>
          </w:p>
        </w:tc>
        <w:tc>
          <w:tcPr>
            <w:tcW w:w="1030" w:type="dxa"/>
            <w:tcBorders>
              <w:top w:val="single" w:sz="16" w:space="0" w:color="000000"/>
              <w:bottom w:val="nil"/>
            </w:tcBorders>
            <w:shd w:val="clear" w:color="auto" w:fill="FFFFFF"/>
            <w:vAlign w:val="center"/>
          </w:tcPr>
          <w:p w14:paraId="074F5D70" w14:textId="77777777" w:rsidR="005638A2" w:rsidRPr="00B311AA" w:rsidRDefault="005638A2" w:rsidP="00441FE5">
            <w:pPr>
              <w:pStyle w:val="NoSpacing"/>
              <w:rPr>
                <w:lang w:val="en-US"/>
              </w:rPr>
            </w:pPr>
            <w:r>
              <w:rPr>
                <w:lang w:val="en-US"/>
              </w:rPr>
              <w:t>0</w:t>
            </w:r>
            <w:r w:rsidRPr="00B311AA">
              <w:rPr>
                <w:lang w:val="en-US"/>
              </w:rPr>
              <w:t>.242</w:t>
            </w:r>
          </w:p>
        </w:tc>
        <w:tc>
          <w:tcPr>
            <w:tcW w:w="774" w:type="dxa"/>
            <w:gridSpan w:val="2"/>
            <w:tcBorders>
              <w:top w:val="single" w:sz="16" w:space="0" w:color="000000"/>
              <w:bottom w:val="nil"/>
            </w:tcBorders>
            <w:shd w:val="clear" w:color="auto" w:fill="FFFFFF"/>
            <w:vAlign w:val="center"/>
          </w:tcPr>
          <w:p w14:paraId="0AC04F6F"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.177</w:t>
            </w:r>
          </w:p>
        </w:tc>
        <w:tc>
          <w:tcPr>
            <w:tcW w:w="785" w:type="dxa"/>
            <w:tcBorders>
              <w:top w:val="single" w:sz="16" w:space="0" w:color="000000"/>
              <w:bottom w:val="nil"/>
            </w:tcBorders>
            <w:shd w:val="clear" w:color="auto" w:fill="FFFFFF"/>
            <w:vAlign w:val="center"/>
          </w:tcPr>
          <w:p w14:paraId="0EB3FC37"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.152</w:t>
            </w:r>
          </w:p>
        </w:tc>
        <w:tc>
          <w:tcPr>
            <w:tcW w:w="642" w:type="dxa"/>
            <w:tcBorders>
              <w:top w:val="single" w:sz="16" w:space="0" w:color="000000"/>
              <w:bottom w:val="nil"/>
              <w:right w:val="single" w:sz="16" w:space="0" w:color="000000"/>
            </w:tcBorders>
            <w:shd w:val="clear" w:color="auto" w:fill="FFFFFF"/>
            <w:vAlign w:val="center"/>
          </w:tcPr>
          <w:p w14:paraId="29DF87DF" w14:textId="77777777" w:rsidR="005638A2" w:rsidRPr="00B311AA" w:rsidRDefault="005638A2" w:rsidP="00441FE5">
            <w:pPr>
              <w:pStyle w:val="NoSpacing"/>
              <w:rPr>
                <w:lang w:val="en-US"/>
              </w:rPr>
            </w:pPr>
            <w:r>
              <w:rPr>
                <w:lang w:val="en-US"/>
              </w:rPr>
              <w:t>0</w:t>
            </w:r>
            <w:r w:rsidRPr="00B311AA">
              <w:rPr>
                <w:lang w:val="en-US"/>
              </w:rPr>
              <w:t>.128</w:t>
            </w:r>
          </w:p>
        </w:tc>
      </w:tr>
      <w:tr w:rsidR="005638A2" w:rsidRPr="00CF34F6" w14:paraId="7BA6B649" w14:textId="77777777" w:rsidTr="005E3B3B">
        <w:trPr>
          <w:gridAfter w:val="1"/>
          <w:wAfter w:w="743" w:type="dxa"/>
          <w:cantSplit/>
          <w:trHeight w:val="351"/>
        </w:trPr>
        <w:tc>
          <w:tcPr>
            <w:tcW w:w="55" w:type="dxa"/>
            <w:vMerge/>
            <w:tcBorders>
              <w:top w:val="single" w:sz="16" w:space="0" w:color="000000"/>
              <w:left w:val="single" w:sz="18" w:space="0" w:color="auto"/>
              <w:bottom w:val="single" w:sz="16" w:space="0" w:color="000000"/>
              <w:right w:val="nil"/>
            </w:tcBorders>
            <w:shd w:val="clear" w:color="auto" w:fill="FFFFFF"/>
          </w:tcPr>
          <w:p w14:paraId="7973ED89" w14:textId="77777777" w:rsidR="005638A2" w:rsidRPr="00CF34F6" w:rsidRDefault="005638A2" w:rsidP="00441FE5">
            <w:pPr>
              <w:pStyle w:val="NoSpacing"/>
              <w:rPr>
                <w:lang w:val="en-US"/>
              </w:rPr>
            </w:pPr>
          </w:p>
        </w:tc>
        <w:tc>
          <w:tcPr>
            <w:tcW w:w="1003" w:type="dxa"/>
            <w:vMerge/>
            <w:tcBorders>
              <w:top w:val="single" w:sz="16" w:space="0" w:color="000000"/>
              <w:left w:val="nil"/>
              <w:right w:val="nil"/>
            </w:tcBorders>
            <w:shd w:val="clear" w:color="auto" w:fill="FFFFFF"/>
          </w:tcPr>
          <w:p w14:paraId="6F6CA311" w14:textId="77777777" w:rsidR="005638A2" w:rsidRPr="00CF34F6" w:rsidRDefault="005638A2" w:rsidP="00441FE5">
            <w:pPr>
              <w:pStyle w:val="NoSpacing"/>
              <w:rPr>
                <w:lang w:val="en-US"/>
              </w:rPr>
            </w:pPr>
          </w:p>
        </w:tc>
        <w:tc>
          <w:tcPr>
            <w:tcW w:w="1807" w:type="dxa"/>
            <w:tcBorders>
              <w:top w:val="nil"/>
              <w:left w:val="nil"/>
              <w:bottom w:val="nil"/>
              <w:right w:val="single" w:sz="18" w:space="0" w:color="000000"/>
            </w:tcBorders>
            <w:shd w:val="clear" w:color="auto" w:fill="FFFFFF"/>
          </w:tcPr>
          <w:p w14:paraId="35B8BE95" w14:textId="77777777" w:rsidR="005638A2" w:rsidRPr="00CF34F6" w:rsidRDefault="005638A2" w:rsidP="00441FE5">
            <w:pPr>
              <w:pStyle w:val="NoSpacing"/>
              <w:rPr>
                <w:lang w:val="en-US"/>
              </w:rPr>
            </w:pPr>
            <w:r w:rsidRPr="00CF34F6">
              <w:rPr>
                <w:lang w:val="en-US"/>
              </w:rPr>
              <w:t>Sig. (2-tailed)</w:t>
            </w:r>
          </w:p>
        </w:tc>
        <w:tc>
          <w:tcPr>
            <w:tcW w:w="912" w:type="dxa"/>
            <w:tcBorders>
              <w:top w:val="nil"/>
              <w:left w:val="single" w:sz="18" w:space="0" w:color="000000"/>
              <w:bottom w:val="nil"/>
            </w:tcBorders>
            <w:shd w:val="clear" w:color="auto" w:fill="FFFFFF"/>
            <w:vAlign w:val="center"/>
          </w:tcPr>
          <w:p w14:paraId="0B743A44" w14:textId="77777777" w:rsidR="005638A2" w:rsidRPr="00B311AA" w:rsidRDefault="005638A2" w:rsidP="00441FE5">
            <w:pPr>
              <w:pStyle w:val="NoSpacing"/>
              <w:rPr>
                <w:lang w:val="en-US"/>
              </w:rPr>
            </w:pPr>
            <w:r>
              <w:rPr>
                <w:lang w:val="en-US"/>
              </w:rPr>
              <w:t>0</w:t>
            </w:r>
            <w:r w:rsidRPr="00B311AA">
              <w:rPr>
                <w:lang w:val="en-US"/>
              </w:rPr>
              <w:t>.711</w:t>
            </w:r>
          </w:p>
        </w:tc>
        <w:tc>
          <w:tcPr>
            <w:tcW w:w="1096" w:type="dxa"/>
            <w:tcBorders>
              <w:top w:val="nil"/>
              <w:bottom w:val="nil"/>
            </w:tcBorders>
            <w:shd w:val="clear" w:color="auto" w:fill="FFFFFF"/>
            <w:vAlign w:val="center"/>
          </w:tcPr>
          <w:p w14:paraId="04EBF7E8" w14:textId="77777777" w:rsidR="005638A2" w:rsidRPr="00B311AA" w:rsidRDefault="005638A2" w:rsidP="00441FE5">
            <w:pPr>
              <w:pStyle w:val="NoSpacing"/>
              <w:rPr>
                <w:lang w:val="en-US"/>
              </w:rPr>
            </w:pPr>
            <w:r>
              <w:rPr>
                <w:lang w:val="en-US"/>
              </w:rPr>
              <w:t>0</w:t>
            </w:r>
            <w:r w:rsidRPr="00B311AA">
              <w:rPr>
                <w:lang w:val="en-US"/>
              </w:rPr>
              <w:t>.487</w:t>
            </w:r>
          </w:p>
        </w:tc>
        <w:tc>
          <w:tcPr>
            <w:tcW w:w="1083" w:type="dxa"/>
            <w:tcBorders>
              <w:top w:val="nil"/>
              <w:bottom w:val="nil"/>
            </w:tcBorders>
            <w:shd w:val="clear" w:color="auto" w:fill="FFFFFF"/>
            <w:vAlign w:val="center"/>
          </w:tcPr>
          <w:p w14:paraId="6B923168" w14:textId="77777777" w:rsidR="005638A2" w:rsidRPr="00B311AA" w:rsidRDefault="005638A2" w:rsidP="00441FE5">
            <w:pPr>
              <w:pStyle w:val="NoSpacing"/>
              <w:rPr>
                <w:lang w:val="en-US"/>
              </w:rPr>
            </w:pPr>
            <w:r>
              <w:rPr>
                <w:lang w:val="en-US"/>
              </w:rPr>
              <w:t>0</w:t>
            </w:r>
            <w:r w:rsidRPr="00B311AA">
              <w:rPr>
                <w:lang w:val="en-US"/>
              </w:rPr>
              <w:t>.566</w:t>
            </w:r>
          </w:p>
        </w:tc>
        <w:tc>
          <w:tcPr>
            <w:tcW w:w="1030" w:type="dxa"/>
            <w:tcBorders>
              <w:top w:val="nil"/>
              <w:bottom w:val="nil"/>
            </w:tcBorders>
            <w:shd w:val="clear" w:color="auto" w:fill="FFFFFF"/>
            <w:vAlign w:val="center"/>
          </w:tcPr>
          <w:p w14:paraId="627E5079" w14:textId="77777777" w:rsidR="005638A2" w:rsidRPr="00B311AA" w:rsidRDefault="005638A2" w:rsidP="00441FE5">
            <w:pPr>
              <w:pStyle w:val="NoSpacing"/>
              <w:rPr>
                <w:lang w:val="en-US"/>
              </w:rPr>
            </w:pPr>
            <w:r>
              <w:rPr>
                <w:lang w:val="en-US"/>
              </w:rPr>
              <w:t>0</w:t>
            </w:r>
            <w:r w:rsidRPr="00B311AA">
              <w:rPr>
                <w:lang w:val="en-US"/>
              </w:rPr>
              <w:t>.224</w:t>
            </w:r>
          </w:p>
        </w:tc>
        <w:tc>
          <w:tcPr>
            <w:tcW w:w="774" w:type="dxa"/>
            <w:gridSpan w:val="2"/>
            <w:tcBorders>
              <w:top w:val="nil"/>
              <w:bottom w:val="nil"/>
            </w:tcBorders>
            <w:shd w:val="clear" w:color="auto" w:fill="FFFFFF"/>
            <w:vAlign w:val="center"/>
          </w:tcPr>
          <w:p w14:paraId="22E22F2A" w14:textId="77777777" w:rsidR="005638A2" w:rsidRPr="00B311AA" w:rsidRDefault="005638A2" w:rsidP="00441FE5">
            <w:pPr>
              <w:pStyle w:val="NoSpacing"/>
              <w:rPr>
                <w:lang w:val="en-US"/>
              </w:rPr>
            </w:pPr>
            <w:r>
              <w:rPr>
                <w:lang w:val="en-US"/>
              </w:rPr>
              <w:t>0</w:t>
            </w:r>
            <w:r w:rsidRPr="00B311AA">
              <w:rPr>
                <w:lang w:val="en-US"/>
              </w:rPr>
              <w:t>.377</w:t>
            </w:r>
          </w:p>
        </w:tc>
        <w:tc>
          <w:tcPr>
            <w:tcW w:w="785" w:type="dxa"/>
            <w:tcBorders>
              <w:top w:val="nil"/>
              <w:bottom w:val="nil"/>
            </w:tcBorders>
            <w:shd w:val="clear" w:color="auto" w:fill="FFFFFF"/>
            <w:vAlign w:val="center"/>
          </w:tcPr>
          <w:p w14:paraId="5A3825BD" w14:textId="77777777" w:rsidR="005638A2" w:rsidRPr="00B311AA" w:rsidRDefault="005638A2" w:rsidP="00441FE5">
            <w:pPr>
              <w:pStyle w:val="NoSpacing"/>
              <w:rPr>
                <w:lang w:val="en-US"/>
              </w:rPr>
            </w:pPr>
            <w:r>
              <w:rPr>
                <w:lang w:val="en-US"/>
              </w:rPr>
              <w:t>0</w:t>
            </w:r>
            <w:r w:rsidRPr="00B311AA">
              <w:rPr>
                <w:lang w:val="en-US"/>
              </w:rPr>
              <w:t>.448</w:t>
            </w:r>
          </w:p>
        </w:tc>
        <w:tc>
          <w:tcPr>
            <w:tcW w:w="642" w:type="dxa"/>
            <w:tcBorders>
              <w:top w:val="nil"/>
              <w:bottom w:val="nil"/>
              <w:right w:val="single" w:sz="16" w:space="0" w:color="000000"/>
            </w:tcBorders>
            <w:shd w:val="clear" w:color="auto" w:fill="FFFFFF"/>
            <w:vAlign w:val="center"/>
          </w:tcPr>
          <w:p w14:paraId="370CA871" w14:textId="77777777" w:rsidR="005638A2" w:rsidRPr="00B311AA" w:rsidRDefault="005638A2" w:rsidP="00441FE5">
            <w:pPr>
              <w:pStyle w:val="NoSpacing"/>
              <w:rPr>
                <w:lang w:val="en-US"/>
              </w:rPr>
            </w:pPr>
            <w:r>
              <w:rPr>
                <w:lang w:val="en-US"/>
              </w:rPr>
              <w:t>0</w:t>
            </w:r>
            <w:r w:rsidRPr="00B311AA">
              <w:rPr>
                <w:lang w:val="en-US"/>
              </w:rPr>
              <w:t>.525</w:t>
            </w:r>
          </w:p>
        </w:tc>
      </w:tr>
      <w:tr w:rsidR="005638A2" w:rsidRPr="00CF34F6" w14:paraId="5C5212BC" w14:textId="77777777" w:rsidTr="005E3B3B">
        <w:trPr>
          <w:gridAfter w:val="1"/>
          <w:wAfter w:w="743" w:type="dxa"/>
          <w:cantSplit/>
          <w:trHeight w:val="20"/>
        </w:trPr>
        <w:tc>
          <w:tcPr>
            <w:tcW w:w="55" w:type="dxa"/>
            <w:vMerge/>
            <w:tcBorders>
              <w:top w:val="single" w:sz="16" w:space="0" w:color="000000"/>
              <w:left w:val="single" w:sz="18" w:space="0" w:color="auto"/>
              <w:bottom w:val="single" w:sz="16" w:space="0" w:color="000000"/>
              <w:right w:val="nil"/>
            </w:tcBorders>
            <w:shd w:val="clear" w:color="auto" w:fill="FFFFFF"/>
          </w:tcPr>
          <w:p w14:paraId="45AC1A69" w14:textId="77777777" w:rsidR="005638A2" w:rsidRPr="00CF34F6" w:rsidRDefault="005638A2" w:rsidP="00441FE5">
            <w:pPr>
              <w:pStyle w:val="NoSpacing"/>
              <w:rPr>
                <w:lang w:val="en-US"/>
              </w:rPr>
            </w:pPr>
          </w:p>
        </w:tc>
        <w:tc>
          <w:tcPr>
            <w:tcW w:w="1003" w:type="dxa"/>
            <w:vMerge/>
            <w:tcBorders>
              <w:top w:val="single" w:sz="16" w:space="0" w:color="000000"/>
              <w:left w:val="nil"/>
              <w:right w:val="nil"/>
            </w:tcBorders>
            <w:shd w:val="clear" w:color="auto" w:fill="FFFFFF"/>
          </w:tcPr>
          <w:p w14:paraId="767E0CC7" w14:textId="77777777" w:rsidR="005638A2" w:rsidRPr="00CF34F6" w:rsidRDefault="005638A2" w:rsidP="00441FE5">
            <w:pPr>
              <w:pStyle w:val="NoSpacing"/>
              <w:rPr>
                <w:lang w:val="en-US"/>
              </w:rPr>
            </w:pPr>
          </w:p>
        </w:tc>
        <w:tc>
          <w:tcPr>
            <w:tcW w:w="1807" w:type="dxa"/>
            <w:tcBorders>
              <w:top w:val="nil"/>
              <w:left w:val="nil"/>
              <w:right w:val="single" w:sz="18" w:space="0" w:color="000000"/>
            </w:tcBorders>
            <w:shd w:val="clear" w:color="auto" w:fill="FFFFFF"/>
          </w:tcPr>
          <w:p w14:paraId="5CBD17F1" w14:textId="77777777" w:rsidR="005638A2" w:rsidRPr="00CF34F6" w:rsidRDefault="005638A2" w:rsidP="00441FE5">
            <w:pPr>
              <w:pStyle w:val="NoSpacing"/>
              <w:rPr>
                <w:lang w:val="en-US"/>
              </w:rPr>
            </w:pPr>
            <w:r w:rsidRPr="00CF34F6">
              <w:rPr>
                <w:lang w:val="en-US"/>
              </w:rPr>
              <w:t>N</w:t>
            </w:r>
          </w:p>
        </w:tc>
        <w:tc>
          <w:tcPr>
            <w:tcW w:w="912" w:type="dxa"/>
            <w:tcBorders>
              <w:top w:val="nil"/>
              <w:left w:val="single" w:sz="18" w:space="0" w:color="000000"/>
            </w:tcBorders>
            <w:shd w:val="clear" w:color="auto" w:fill="FFFFFF"/>
            <w:vAlign w:val="center"/>
          </w:tcPr>
          <w:p w14:paraId="5D4C56E2" w14:textId="77777777" w:rsidR="005638A2" w:rsidRPr="00B311AA" w:rsidRDefault="005638A2" w:rsidP="00441FE5">
            <w:pPr>
              <w:pStyle w:val="NoSpacing"/>
              <w:rPr>
                <w:lang w:val="en-US"/>
              </w:rPr>
            </w:pPr>
            <w:r w:rsidRPr="00B311AA">
              <w:rPr>
                <w:lang w:val="en-US"/>
              </w:rPr>
              <w:t>27</w:t>
            </w:r>
          </w:p>
        </w:tc>
        <w:tc>
          <w:tcPr>
            <w:tcW w:w="1096" w:type="dxa"/>
            <w:tcBorders>
              <w:top w:val="nil"/>
            </w:tcBorders>
            <w:shd w:val="clear" w:color="auto" w:fill="FFFFFF"/>
            <w:vAlign w:val="center"/>
          </w:tcPr>
          <w:p w14:paraId="54AE103D" w14:textId="77777777" w:rsidR="005638A2" w:rsidRPr="00B311AA" w:rsidRDefault="005638A2" w:rsidP="00441FE5">
            <w:pPr>
              <w:pStyle w:val="NoSpacing"/>
              <w:rPr>
                <w:lang w:val="en-US"/>
              </w:rPr>
            </w:pPr>
            <w:r w:rsidRPr="00B311AA">
              <w:rPr>
                <w:lang w:val="en-US"/>
              </w:rPr>
              <w:t>27</w:t>
            </w:r>
          </w:p>
        </w:tc>
        <w:tc>
          <w:tcPr>
            <w:tcW w:w="1083" w:type="dxa"/>
            <w:tcBorders>
              <w:top w:val="nil"/>
            </w:tcBorders>
            <w:shd w:val="clear" w:color="auto" w:fill="FFFFFF"/>
            <w:vAlign w:val="center"/>
          </w:tcPr>
          <w:p w14:paraId="34B1E2D5" w14:textId="77777777" w:rsidR="005638A2" w:rsidRPr="00B311AA" w:rsidRDefault="005638A2" w:rsidP="00441FE5">
            <w:pPr>
              <w:pStyle w:val="NoSpacing"/>
              <w:rPr>
                <w:lang w:val="en-US"/>
              </w:rPr>
            </w:pPr>
            <w:r w:rsidRPr="00B311AA">
              <w:rPr>
                <w:lang w:val="en-US"/>
              </w:rPr>
              <w:t>27</w:t>
            </w:r>
          </w:p>
        </w:tc>
        <w:tc>
          <w:tcPr>
            <w:tcW w:w="1030" w:type="dxa"/>
            <w:tcBorders>
              <w:top w:val="nil"/>
            </w:tcBorders>
            <w:shd w:val="clear" w:color="auto" w:fill="FFFFFF"/>
            <w:vAlign w:val="center"/>
          </w:tcPr>
          <w:p w14:paraId="2757C3B9" w14:textId="77777777" w:rsidR="005638A2" w:rsidRPr="00B311AA" w:rsidRDefault="005638A2" w:rsidP="00441FE5">
            <w:pPr>
              <w:pStyle w:val="NoSpacing"/>
              <w:rPr>
                <w:lang w:val="en-US"/>
              </w:rPr>
            </w:pPr>
            <w:r w:rsidRPr="00B311AA">
              <w:rPr>
                <w:lang w:val="en-US"/>
              </w:rPr>
              <w:t>27</w:t>
            </w:r>
          </w:p>
        </w:tc>
        <w:tc>
          <w:tcPr>
            <w:tcW w:w="774" w:type="dxa"/>
            <w:gridSpan w:val="2"/>
            <w:tcBorders>
              <w:top w:val="nil"/>
            </w:tcBorders>
            <w:shd w:val="clear" w:color="auto" w:fill="FFFFFF"/>
            <w:vAlign w:val="center"/>
          </w:tcPr>
          <w:p w14:paraId="6CFC487A" w14:textId="77777777" w:rsidR="005638A2" w:rsidRPr="00B311AA" w:rsidRDefault="005638A2" w:rsidP="00441FE5">
            <w:pPr>
              <w:pStyle w:val="NoSpacing"/>
              <w:rPr>
                <w:lang w:val="en-US"/>
              </w:rPr>
            </w:pPr>
            <w:r w:rsidRPr="00B311AA">
              <w:rPr>
                <w:lang w:val="en-US"/>
              </w:rPr>
              <w:t>27</w:t>
            </w:r>
          </w:p>
        </w:tc>
        <w:tc>
          <w:tcPr>
            <w:tcW w:w="785" w:type="dxa"/>
            <w:tcBorders>
              <w:top w:val="nil"/>
            </w:tcBorders>
            <w:shd w:val="clear" w:color="auto" w:fill="FFFFFF"/>
            <w:vAlign w:val="center"/>
          </w:tcPr>
          <w:p w14:paraId="257559F9" w14:textId="77777777" w:rsidR="005638A2" w:rsidRPr="00B311AA" w:rsidRDefault="005638A2" w:rsidP="00441FE5">
            <w:pPr>
              <w:pStyle w:val="NoSpacing"/>
              <w:rPr>
                <w:lang w:val="en-US"/>
              </w:rPr>
            </w:pPr>
            <w:r w:rsidRPr="00B311AA">
              <w:rPr>
                <w:lang w:val="en-US"/>
              </w:rPr>
              <w:t>27</w:t>
            </w:r>
          </w:p>
        </w:tc>
        <w:tc>
          <w:tcPr>
            <w:tcW w:w="642" w:type="dxa"/>
            <w:tcBorders>
              <w:top w:val="nil"/>
              <w:right w:val="single" w:sz="16" w:space="0" w:color="000000"/>
            </w:tcBorders>
            <w:shd w:val="clear" w:color="auto" w:fill="FFFFFF"/>
            <w:vAlign w:val="center"/>
          </w:tcPr>
          <w:p w14:paraId="22095D6E" w14:textId="77777777" w:rsidR="005638A2" w:rsidRPr="00B311AA" w:rsidRDefault="005638A2" w:rsidP="00441FE5">
            <w:pPr>
              <w:pStyle w:val="NoSpacing"/>
              <w:rPr>
                <w:lang w:val="en-US"/>
              </w:rPr>
            </w:pPr>
            <w:r w:rsidRPr="00B311AA">
              <w:rPr>
                <w:lang w:val="en-US"/>
              </w:rPr>
              <w:t>27</w:t>
            </w:r>
          </w:p>
        </w:tc>
      </w:tr>
      <w:tr w:rsidR="005638A2" w:rsidRPr="00CF34F6" w14:paraId="7EEA29C4"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53A5A4F7" w14:textId="77777777" w:rsidR="005638A2" w:rsidRPr="00CF34F6" w:rsidRDefault="005638A2" w:rsidP="00441FE5">
            <w:pPr>
              <w:pStyle w:val="NoSpacing"/>
              <w:rPr>
                <w:lang w:val="en-US"/>
              </w:rPr>
            </w:pPr>
          </w:p>
        </w:tc>
        <w:tc>
          <w:tcPr>
            <w:tcW w:w="1003" w:type="dxa"/>
            <w:vMerge w:val="restart"/>
            <w:tcBorders>
              <w:top w:val="nil"/>
              <w:left w:val="nil"/>
              <w:right w:val="nil"/>
            </w:tcBorders>
            <w:shd w:val="clear" w:color="auto" w:fill="FFFFFF"/>
          </w:tcPr>
          <w:p w14:paraId="14B67C70" w14:textId="77777777" w:rsidR="005638A2" w:rsidRPr="00CF34F6" w:rsidRDefault="005638A2" w:rsidP="00441FE5">
            <w:pPr>
              <w:pStyle w:val="NoSpacing"/>
              <w:rPr>
                <w:lang w:val="en-US"/>
              </w:rPr>
            </w:pPr>
            <w:r w:rsidRPr="00CF34F6">
              <w:rPr>
                <w:lang w:val="en-US"/>
              </w:rPr>
              <w:t>IDN</w:t>
            </w:r>
          </w:p>
        </w:tc>
        <w:tc>
          <w:tcPr>
            <w:tcW w:w="1807" w:type="dxa"/>
            <w:tcBorders>
              <w:top w:val="nil"/>
              <w:left w:val="nil"/>
              <w:bottom w:val="nil"/>
              <w:right w:val="single" w:sz="18" w:space="0" w:color="000000"/>
            </w:tcBorders>
            <w:shd w:val="clear" w:color="auto" w:fill="FFFFFF"/>
          </w:tcPr>
          <w:p w14:paraId="37D08CF6" w14:textId="77777777" w:rsidR="005638A2" w:rsidRPr="00CF34F6" w:rsidRDefault="005638A2" w:rsidP="00441FE5">
            <w:pPr>
              <w:pStyle w:val="NoSpacing"/>
              <w:rPr>
                <w:lang w:val="en-US"/>
              </w:rPr>
            </w:pPr>
            <w:r w:rsidRPr="00CF34F6">
              <w:rPr>
                <w:lang w:val="en-US"/>
              </w:rPr>
              <w:t>Correlation Coefficient</w:t>
            </w:r>
          </w:p>
        </w:tc>
        <w:tc>
          <w:tcPr>
            <w:tcW w:w="912" w:type="dxa"/>
            <w:tcBorders>
              <w:top w:val="nil"/>
              <w:left w:val="single" w:sz="18" w:space="0" w:color="000000"/>
              <w:bottom w:val="nil"/>
            </w:tcBorders>
            <w:shd w:val="clear" w:color="auto" w:fill="FFFFFF"/>
            <w:vAlign w:val="center"/>
          </w:tcPr>
          <w:p w14:paraId="56BC7CA7" w14:textId="77777777" w:rsidR="005638A2" w:rsidRPr="00B311AA" w:rsidRDefault="005638A2" w:rsidP="00441FE5">
            <w:pPr>
              <w:pStyle w:val="NoSpacing"/>
              <w:rPr>
                <w:lang w:val="en-US"/>
              </w:rPr>
            </w:pPr>
            <w:r>
              <w:rPr>
                <w:lang w:val="en-US"/>
              </w:rPr>
              <w:t>0</w:t>
            </w:r>
            <w:r w:rsidRPr="00B311AA">
              <w:rPr>
                <w:lang w:val="en-US"/>
              </w:rPr>
              <w:t>.041</w:t>
            </w:r>
          </w:p>
        </w:tc>
        <w:tc>
          <w:tcPr>
            <w:tcW w:w="1096" w:type="dxa"/>
            <w:tcBorders>
              <w:top w:val="nil"/>
              <w:bottom w:val="nil"/>
            </w:tcBorders>
            <w:shd w:val="clear" w:color="auto" w:fill="FFFFFF"/>
            <w:vAlign w:val="center"/>
          </w:tcPr>
          <w:p w14:paraId="1806F0DB" w14:textId="77777777" w:rsidR="005638A2" w:rsidRPr="00B311AA" w:rsidRDefault="005638A2" w:rsidP="00441FE5">
            <w:pPr>
              <w:pStyle w:val="NoSpacing"/>
              <w:rPr>
                <w:lang w:val="en-US"/>
              </w:rPr>
            </w:pPr>
            <w:r>
              <w:rPr>
                <w:lang w:val="en-US"/>
              </w:rPr>
              <w:t>0</w:t>
            </w:r>
            <w:r w:rsidRPr="00B311AA">
              <w:rPr>
                <w:lang w:val="en-US"/>
              </w:rPr>
              <w:t>.267</w:t>
            </w:r>
          </w:p>
        </w:tc>
        <w:tc>
          <w:tcPr>
            <w:tcW w:w="1083" w:type="dxa"/>
            <w:tcBorders>
              <w:top w:val="nil"/>
              <w:bottom w:val="nil"/>
            </w:tcBorders>
            <w:shd w:val="clear" w:color="auto" w:fill="FFFFFF"/>
            <w:vAlign w:val="center"/>
          </w:tcPr>
          <w:p w14:paraId="5D52C165"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.150</w:t>
            </w:r>
          </w:p>
        </w:tc>
        <w:tc>
          <w:tcPr>
            <w:tcW w:w="1030" w:type="dxa"/>
            <w:tcBorders>
              <w:top w:val="nil"/>
              <w:bottom w:val="nil"/>
            </w:tcBorders>
            <w:shd w:val="clear" w:color="auto" w:fill="FFFFFF"/>
            <w:vAlign w:val="center"/>
          </w:tcPr>
          <w:p w14:paraId="4AD2369A" w14:textId="77777777" w:rsidR="005638A2" w:rsidRPr="00B311AA" w:rsidRDefault="005638A2" w:rsidP="00441FE5">
            <w:pPr>
              <w:pStyle w:val="NoSpacing"/>
              <w:rPr>
                <w:lang w:val="en-US"/>
              </w:rPr>
            </w:pPr>
            <w:r>
              <w:rPr>
                <w:lang w:val="en-US"/>
              </w:rPr>
              <w:t>0</w:t>
            </w:r>
            <w:r w:rsidRPr="00B311AA">
              <w:rPr>
                <w:lang w:val="en-US"/>
              </w:rPr>
              <w:t>.348</w:t>
            </w:r>
          </w:p>
        </w:tc>
        <w:tc>
          <w:tcPr>
            <w:tcW w:w="774" w:type="dxa"/>
            <w:gridSpan w:val="2"/>
            <w:tcBorders>
              <w:top w:val="nil"/>
              <w:bottom w:val="nil"/>
            </w:tcBorders>
            <w:shd w:val="clear" w:color="auto" w:fill="FFFFFF"/>
            <w:vAlign w:val="center"/>
          </w:tcPr>
          <w:p w14:paraId="7D8595E5" w14:textId="77777777" w:rsidR="005638A2" w:rsidRPr="00B311AA" w:rsidRDefault="005638A2" w:rsidP="00441FE5">
            <w:pPr>
              <w:pStyle w:val="NoSpacing"/>
              <w:rPr>
                <w:lang w:val="en-US"/>
              </w:rPr>
            </w:pPr>
            <w:r>
              <w:rPr>
                <w:lang w:val="en-US"/>
              </w:rPr>
              <w:t>0</w:t>
            </w:r>
            <w:r w:rsidRPr="00B311AA">
              <w:rPr>
                <w:lang w:val="en-US"/>
              </w:rPr>
              <w:t>.449*</w:t>
            </w:r>
          </w:p>
        </w:tc>
        <w:tc>
          <w:tcPr>
            <w:tcW w:w="785" w:type="dxa"/>
            <w:tcBorders>
              <w:top w:val="nil"/>
              <w:bottom w:val="nil"/>
            </w:tcBorders>
            <w:shd w:val="clear" w:color="auto" w:fill="FFFFFF"/>
            <w:vAlign w:val="center"/>
          </w:tcPr>
          <w:p w14:paraId="08D47E3C" w14:textId="77777777" w:rsidR="005638A2" w:rsidRPr="00B311AA" w:rsidRDefault="005638A2" w:rsidP="00441FE5">
            <w:pPr>
              <w:pStyle w:val="NoSpacing"/>
              <w:rPr>
                <w:lang w:val="en-US"/>
              </w:rPr>
            </w:pPr>
            <w:r>
              <w:rPr>
                <w:lang w:val="en-US"/>
              </w:rPr>
              <w:t>0</w:t>
            </w:r>
            <w:r w:rsidRPr="00B311AA">
              <w:rPr>
                <w:lang w:val="en-US"/>
              </w:rPr>
              <w:t>.020</w:t>
            </w:r>
          </w:p>
        </w:tc>
        <w:tc>
          <w:tcPr>
            <w:tcW w:w="642" w:type="dxa"/>
            <w:tcBorders>
              <w:top w:val="nil"/>
              <w:bottom w:val="nil"/>
              <w:right w:val="single" w:sz="16" w:space="0" w:color="000000"/>
            </w:tcBorders>
            <w:shd w:val="clear" w:color="auto" w:fill="FFFFFF"/>
            <w:vAlign w:val="center"/>
          </w:tcPr>
          <w:p w14:paraId="5AFB8A01" w14:textId="77777777" w:rsidR="005638A2" w:rsidRPr="00B311AA" w:rsidRDefault="005638A2" w:rsidP="00441FE5">
            <w:pPr>
              <w:pStyle w:val="NoSpacing"/>
              <w:rPr>
                <w:lang w:val="en-US"/>
              </w:rPr>
            </w:pPr>
            <w:r>
              <w:rPr>
                <w:lang w:val="en-US"/>
              </w:rPr>
              <w:t>0</w:t>
            </w:r>
            <w:r w:rsidRPr="00B311AA">
              <w:rPr>
                <w:lang w:val="en-US"/>
              </w:rPr>
              <w:t>.099</w:t>
            </w:r>
          </w:p>
        </w:tc>
      </w:tr>
      <w:tr w:rsidR="005638A2" w:rsidRPr="00CF34F6" w14:paraId="7583682E"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7851497F"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617D92BB" w14:textId="77777777" w:rsidR="005638A2" w:rsidRPr="00CF34F6" w:rsidRDefault="005638A2" w:rsidP="00441FE5">
            <w:pPr>
              <w:pStyle w:val="NoSpacing"/>
              <w:rPr>
                <w:lang w:val="en-US"/>
              </w:rPr>
            </w:pPr>
          </w:p>
        </w:tc>
        <w:tc>
          <w:tcPr>
            <w:tcW w:w="1807" w:type="dxa"/>
            <w:tcBorders>
              <w:top w:val="nil"/>
              <w:left w:val="nil"/>
              <w:bottom w:val="nil"/>
              <w:right w:val="single" w:sz="18" w:space="0" w:color="000000"/>
            </w:tcBorders>
            <w:shd w:val="clear" w:color="auto" w:fill="FFFFFF"/>
          </w:tcPr>
          <w:p w14:paraId="29730B0B" w14:textId="77777777" w:rsidR="005638A2" w:rsidRPr="00CF34F6" w:rsidRDefault="005638A2" w:rsidP="00441FE5">
            <w:pPr>
              <w:pStyle w:val="NoSpacing"/>
              <w:rPr>
                <w:lang w:val="en-US"/>
              </w:rPr>
            </w:pPr>
            <w:r w:rsidRPr="00CF34F6">
              <w:rPr>
                <w:lang w:val="en-US"/>
              </w:rPr>
              <w:t>Sig. (2-tailed)</w:t>
            </w:r>
          </w:p>
        </w:tc>
        <w:tc>
          <w:tcPr>
            <w:tcW w:w="912" w:type="dxa"/>
            <w:tcBorders>
              <w:top w:val="nil"/>
              <w:left w:val="single" w:sz="18" w:space="0" w:color="000000"/>
              <w:bottom w:val="nil"/>
            </w:tcBorders>
            <w:shd w:val="clear" w:color="auto" w:fill="FFFFFF"/>
            <w:vAlign w:val="center"/>
          </w:tcPr>
          <w:p w14:paraId="3D7B692E" w14:textId="77777777" w:rsidR="005638A2" w:rsidRPr="00B311AA" w:rsidRDefault="005638A2" w:rsidP="00441FE5">
            <w:pPr>
              <w:pStyle w:val="NoSpacing"/>
              <w:rPr>
                <w:lang w:val="en-US"/>
              </w:rPr>
            </w:pPr>
            <w:r>
              <w:rPr>
                <w:lang w:val="en-US"/>
              </w:rPr>
              <w:t>0</w:t>
            </w:r>
            <w:r w:rsidRPr="00B311AA">
              <w:rPr>
                <w:lang w:val="en-US"/>
              </w:rPr>
              <w:t>.840</w:t>
            </w:r>
          </w:p>
        </w:tc>
        <w:tc>
          <w:tcPr>
            <w:tcW w:w="1096" w:type="dxa"/>
            <w:tcBorders>
              <w:top w:val="nil"/>
              <w:bottom w:val="nil"/>
            </w:tcBorders>
            <w:shd w:val="clear" w:color="auto" w:fill="FFFFFF"/>
            <w:vAlign w:val="center"/>
          </w:tcPr>
          <w:p w14:paraId="427EEECA" w14:textId="77777777" w:rsidR="005638A2" w:rsidRPr="00B311AA" w:rsidRDefault="005638A2" w:rsidP="00441FE5">
            <w:pPr>
              <w:pStyle w:val="NoSpacing"/>
              <w:rPr>
                <w:lang w:val="en-US"/>
              </w:rPr>
            </w:pPr>
            <w:r>
              <w:rPr>
                <w:lang w:val="en-US"/>
              </w:rPr>
              <w:t>0</w:t>
            </w:r>
            <w:r w:rsidRPr="00B311AA">
              <w:rPr>
                <w:lang w:val="en-US"/>
              </w:rPr>
              <w:t>.178</w:t>
            </w:r>
          </w:p>
        </w:tc>
        <w:tc>
          <w:tcPr>
            <w:tcW w:w="1083" w:type="dxa"/>
            <w:tcBorders>
              <w:top w:val="nil"/>
              <w:bottom w:val="nil"/>
            </w:tcBorders>
            <w:shd w:val="clear" w:color="auto" w:fill="FFFFFF"/>
            <w:vAlign w:val="center"/>
          </w:tcPr>
          <w:p w14:paraId="1A9B9680" w14:textId="77777777" w:rsidR="005638A2" w:rsidRPr="00B311AA" w:rsidRDefault="005638A2" w:rsidP="00441FE5">
            <w:pPr>
              <w:pStyle w:val="NoSpacing"/>
              <w:rPr>
                <w:lang w:val="en-US"/>
              </w:rPr>
            </w:pPr>
            <w:r>
              <w:rPr>
                <w:lang w:val="en-US"/>
              </w:rPr>
              <w:t>0</w:t>
            </w:r>
            <w:r w:rsidRPr="00B311AA">
              <w:rPr>
                <w:lang w:val="en-US"/>
              </w:rPr>
              <w:t>.454</w:t>
            </w:r>
          </w:p>
        </w:tc>
        <w:tc>
          <w:tcPr>
            <w:tcW w:w="1030" w:type="dxa"/>
            <w:tcBorders>
              <w:top w:val="nil"/>
              <w:bottom w:val="nil"/>
            </w:tcBorders>
            <w:shd w:val="clear" w:color="auto" w:fill="FFFFFF"/>
            <w:vAlign w:val="center"/>
          </w:tcPr>
          <w:p w14:paraId="5DE95B2E" w14:textId="77777777" w:rsidR="005638A2" w:rsidRPr="00B311AA" w:rsidRDefault="005638A2" w:rsidP="00441FE5">
            <w:pPr>
              <w:pStyle w:val="NoSpacing"/>
              <w:rPr>
                <w:lang w:val="en-US"/>
              </w:rPr>
            </w:pPr>
            <w:r>
              <w:rPr>
                <w:lang w:val="en-US"/>
              </w:rPr>
              <w:t>0</w:t>
            </w:r>
            <w:r w:rsidRPr="00B311AA">
              <w:rPr>
                <w:lang w:val="en-US"/>
              </w:rPr>
              <w:t>.075</w:t>
            </w:r>
          </w:p>
        </w:tc>
        <w:tc>
          <w:tcPr>
            <w:tcW w:w="774" w:type="dxa"/>
            <w:gridSpan w:val="2"/>
            <w:tcBorders>
              <w:top w:val="nil"/>
              <w:bottom w:val="nil"/>
            </w:tcBorders>
            <w:shd w:val="clear" w:color="auto" w:fill="FFFFFF"/>
            <w:vAlign w:val="center"/>
          </w:tcPr>
          <w:p w14:paraId="5C5BD3C5" w14:textId="77777777" w:rsidR="005638A2" w:rsidRPr="00B311AA" w:rsidRDefault="005638A2" w:rsidP="00441FE5">
            <w:pPr>
              <w:pStyle w:val="NoSpacing"/>
              <w:rPr>
                <w:lang w:val="en-US"/>
              </w:rPr>
            </w:pPr>
            <w:r>
              <w:rPr>
                <w:lang w:val="en-US"/>
              </w:rPr>
              <w:t>0</w:t>
            </w:r>
            <w:r w:rsidRPr="00B311AA">
              <w:rPr>
                <w:lang w:val="en-US"/>
              </w:rPr>
              <w:t>.019</w:t>
            </w:r>
          </w:p>
        </w:tc>
        <w:tc>
          <w:tcPr>
            <w:tcW w:w="785" w:type="dxa"/>
            <w:tcBorders>
              <w:top w:val="nil"/>
              <w:bottom w:val="nil"/>
            </w:tcBorders>
            <w:shd w:val="clear" w:color="auto" w:fill="FFFFFF"/>
            <w:vAlign w:val="center"/>
          </w:tcPr>
          <w:p w14:paraId="49D80129" w14:textId="77777777" w:rsidR="005638A2" w:rsidRPr="00B311AA" w:rsidRDefault="005638A2" w:rsidP="00441FE5">
            <w:pPr>
              <w:pStyle w:val="NoSpacing"/>
              <w:rPr>
                <w:lang w:val="en-US"/>
              </w:rPr>
            </w:pPr>
            <w:r>
              <w:rPr>
                <w:lang w:val="en-US"/>
              </w:rPr>
              <w:t>0</w:t>
            </w:r>
            <w:r w:rsidRPr="00B311AA">
              <w:rPr>
                <w:lang w:val="en-US"/>
              </w:rPr>
              <w:t>.922</w:t>
            </w:r>
          </w:p>
        </w:tc>
        <w:tc>
          <w:tcPr>
            <w:tcW w:w="642" w:type="dxa"/>
            <w:tcBorders>
              <w:top w:val="nil"/>
              <w:bottom w:val="nil"/>
              <w:right w:val="single" w:sz="16" w:space="0" w:color="000000"/>
            </w:tcBorders>
            <w:shd w:val="clear" w:color="auto" w:fill="FFFFFF"/>
            <w:vAlign w:val="center"/>
          </w:tcPr>
          <w:p w14:paraId="7EB15E81" w14:textId="77777777" w:rsidR="005638A2" w:rsidRPr="00B311AA" w:rsidRDefault="005638A2" w:rsidP="00441FE5">
            <w:pPr>
              <w:pStyle w:val="NoSpacing"/>
              <w:rPr>
                <w:lang w:val="en-US"/>
              </w:rPr>
            </w:pPr>
            <w:r>
              <w:rPr>
                <w:lang w:val="en-US"/>
              </w:rPr>
              <w:t>0</w:t>
            </w:r>
            <w:r w:rsidRPr="00B311AA">
              <w:rPr>
                <w:lang w:val="en-US"/>
              </w:rPr>
              <w:t>.622</w:t>
            </w:r>
          </w:p>
        </w:tc>
      </w:tr>
      <w:tr w:rsidR="005638A2" w:rsidRPr="00CF34F6" w14:paraId="4553C0B5" w14:textId="77777777" w:rsidTr="005E3B3B">
        <w:trPr>
          <w:gridAfter w:val="1"/>
          <w:wAfter w:w="743" w:type="dxa"/>
          <w:cantSplit/>
          <w:trHeight w:val="124"/>
        </w:trPr>
        <w:tc>
          <w:tcPr>
            <w:tcW w:w="55" w:type="dxa"/>
            <w:vMerge/>
            <w:tcBorders>
              <w:top w:val="single" w:sz="16" w:space="0" w:color="000000"/>
              <w:left w:val="single" w:sz="18" w:space="0" w:color="auto"/>
              <w:bottom w:val="single" w:sz="16" w:space="0" w:color="000000"/>
              <w:right w:val="nil"/>
            </w:tcBorders>
            <w:shd w:val="clear" w:color="auto" w:fill="FFFFFF"/>
          </w:tcPr>
          <w:p w14:paraId="4D40AD83"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454D5DB8" w14:textId="77777777" w:rsidR="005638A2" w:rsidRPr="00CF34F6" w:rsidRDefault="005638A2" w:rsidP="00441FE5">
            <w:pPr>
              <w:pStyle w:val="NoSpacing"/>
              <w:rPr>
                <w:lang w:val="en-US"/>
              </w:rPr>
            </w:pPr>
          </w:p>
        </w:tc>
        <w:tc>
          <w:tcPr>
            <w:tcW w:w="1807" w:type="dxa"/>
            <w:tcBorders>
              <w:top w:val="nil"/>
              <w:left w:val="nil"/>
              <w:right w:val="single" w:sz="18" w:space="0" w:color="000000"/>
            </w:tcBorders>
            <w:shd w:val="clear" w:color="auto" w:fill="FFFFFF"/>
          </w:tcPr>
          <w:p w14:paraId="44114199" w14:textId="77777777" w:rsidR="005638A2" w:rsidRPr="00CF34F6" w:rsidRDefault="005638A2" w:rsidP="00441FE5">
            <w:pPr>
              <w:pStyle w:val="NoSpacing"/>
              <w:rPr>
                <w:lang w:val="en-US"/>
              </w:rPr>
            </w:pPr>
            <w:r w:rsidRPr="00CF34F6">
              <w:rPr>
                <w:lang w:val="en-US"/>
              </w:rPr>
              <w:t>N</w:t>
            </w:r>
          </w:p>
        </w:tc>
        <w:tc>
          <w:tcPr>
            <w:tcW w:w="912" w:type="dxa"/>
            <w:tcBorders>
              <w:top w:val="nil"/>
              <w:left w:val="single" w:sz="18" w:space="0" w:color="000000"/>
            </w:tcBorders>
            <w:shd w:val="clear" w:color="auto" w:fill="FFFFFF"/>
            <w:vAlign w:val="center"/>
          </w:tcPr>
          <w:p w14:paraId="650E57AE" w14:textId="77777777" w:rsidR="005638A2" w:rsidRPr="00B311AA" w:rsidRDefault="005638A2" w:rsidP="00441FE5">
            <w:pPr>
              <w:pStyle w:val="NoSpacing"/>
              <w:rPr>
                <w:lang w:val="en-US"/>
              </w:rPr>
            </w:pPr>
            <w:r w:rsidRPr="00B311AA">
              <w:rPr>
                <w:lang w:val="en-US"/>
              </w:rPr>
              <w:t>27</w:t>
            </w:r>
          </w:p>
        </w:tc>
        <w:tc>
          <w:tcPr>
            <w:tcW w:w="1096" w:type="dxa"/>
            <w:tcBorders>
              <w:top w:val="nil"/>
            </w:tcBorders>
            <w:shd w:val="clear" w:color="auto" w:fill="FFFFFF"/>
            <w:vAlign w:val="center"/>
          </w:tcPr>
          <w:p w14:paraId="7246AAE4" w14:textId="77777777" w:rsidR="005638A2" w:rsidRPr="00B311AA" w:rsidRDefault="005638A2" w:rsidP="00441FE5">
            <w:pPr>
              <w:pStyle w:val="NoSpacing"/>
              <w:rPr>
                <w:lang w:val="en-US"/>
              </w:rPr>
            </w:pPr>
            <w:r w:rsidRPr="00B311AA">
              <w:rPr>
                <w:lang w:val="en-US"/>
              </w:rPr>
              <w:t>27</w:t>
            </w:r>
          </w:p>
        </w:tc>
        <w:tc>
          <w:tcPr>
            <w:tcW w:w="1083" w:type="dxa"/>
            <w:tcBorders>
              <w:top w:val="nil"/>
            </w:tcBorders>
            <w:shd w:val="clear" w:color="auto" w:fill="FFFFFF"/>
            <w:vAlign w:val="center"/>
          </w:tcPr>
          <w:p w14:paraId="1C16D043" w14:textId="77777777" w:rsidR="005638A2" w:rsidRPr="00B311AA" w:rsidRDefault="005638A2" w:rsidP="00441FE5">
            <w:pPr>
              <w:pStyle w:val="NoSpacing"/>
              <w:rPr>
                <w:lang w:val="en-US"/>
              </w:rPr>
            </w:pPr>
            <w:r w:rsidRPr="00B311AA">
              <w:rPr>
                <w:lang w:val="en-US"/>
              </w:rPr>
              <w:t>27</w:t>
            </w:r>
          </w:p>
        </w:tc>
        <w:tc>
          <w:tcPr>
            <w:tcW w:w="1030" w:type="dxa"/>
            <w:tcBorders>
              <w:top w:val="nil"/>
            </w:tcBorders>
            <w:shd w:val="clear" w:color="auto" w:fill="FFFFFF"/>
            <w:vAlign w:val="center"/>
          </w:tcPr>
          <w:p w14:paraId="32404F51" w14:textId="77777777" w:rsidR="005638A2" w:rsidRPr="00B311AA" w:rsidRDefault="005638A2" w:rsidP="00441FE5">
            <w:pPr>
              <w:pStyle w:val="NoSpacing"/>
              <w:rPr>
                <w:lang w:val="en-US"/>
              </w:rPr>
            </w:pPr>
            <w:r w:rsidRPr="00B311AA">
              <w:rPr>
                <w:lang w:val="en-US"/>
              </w:rPr>
              <w:t>27</w:t>
            </w:r>
          </w:p>
        </w:tc>
        <w:tc>
          <w:tcPr>
            <w:tcW w:w="774" w:type="dxa"/>
            <w:gridSpan w:val="2"/>
            <w:tcBorders>
              <w:top w:val="nil"/>
            </w:tcBorders>
            <w:shd w:val="clear" w:color="auto" w:fill="FFFFFF"/>
            <w:vAlign w:val="center"/>
          </w:tcPr>
          <w:p w14:paraId="682F9A02" w14:textId="77777777" w:rsidR="005638A2" w:rsidRPr="00B311AA" w:rsidRDefault="005638A2" w:rsidP="00441FE5">
            <w:pPr>
              <w:pStyle w:val="NoSpacing"/>
              <w:rPr>
                <w:lang w:val="en-US"/>
              </w:rPr>
            </w:pPr>
            <w:r w:rsidRPr="00B311AA">
              <w:rPr>
                <w:lang w:val="en-US"/>
              </w:rPr>
              <w:t>27</w:t>
            </w:r>
          </w:p>
        </w:tc>
        <w:tc>
          <w:tcPr>
            <w:tcW w:w="785" w:type="dxa"/>
            <w:tcBorders>
              <w:top w:val="nil"/>
            </w:tcBorders>
            <w:shd w:val="clear" w:color="auto" w:fill="FFFFFF"/>
            <w:vAlign w:val="center"/>
          </w:tcPr>
          <w:p w14:paraId="053438CA" w14:textId="77777777" w:rsidR="005638A2" w:rsidRPr="00B311AA" w:rsidRDefault="005638A2" w:rsidP="00441FE5">
            <w:pPr>
              <w:pStyle w:val="NoSpacing"/>
              <w:rPr>
                <w:lang w:val="en-US"/>
              </w:rPr>
            </w:pPr>
            <w:r w:rsidRPr="00B311AA">
              <w:rPr>
                <w:lang w:val="en-US"/>
              </w:rPr>
              <w:t>27</w:t>
            </w:r>
          </w:p>
        </w:tc>
        <w:tc>
          <w:tcPr>
            <w:tcW w:w="642" w:type="dxa"/>
            <w:tcBorders>
              <w:top w:val="nil"/>
              <w:right w:val="single" w:sz="16" w:space="0" w:color="000000"/>
            </w:tcBorders>
            <w:shd w:val="clear" w:color="auto" w:fill="FFFFFF"/>
            <w:vAlign w:val="center"/>
          </w:tcPr>
          <w:p w14:paraId="3F734CBD" w14:textId="77777777" w:rsidR="005638A2" w:rsidRPr="00B311AA" w:rsidRDefault="005638A2" w:rsidP="00441FE5">
            <w:pPr>
              <w:pStyle w:val="NoSpacing"/>
              <w:rPr>
                <w:lang w:val="en-US"/>
              </w:rPr>
            </w:pPr>
            <w:r w:rsidRPr="00B311AA">
              <w:rPr>
                <w:lang w:val="en-US"/>
              </w:rPr>
              <w:t>27</w:t>
            </w:r>
          </w:p>
        </w:tc>
      </w:tr>
      <w:tr w:rsidR="005638A2" w:rsidRPr="00CF34F6" w14:paraId="358E1C3A"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3914B59F" w14:textId="77777777" w:rsidR="005638A2" w:rsidRPr="00CF34F6" w:rsidRDefault="005638A2" w:rsidP="00441FE5">
            <w:pPr>
              <w:pStyle w:val="NoSpacing"/>
              <w:rPr>
                <w:lang w:val="en-US"/>
              </w:rPr>
            </w:pPr>
          </w:p>
        </w:tc>
        <w:tc>
          <w:tcPr>
            <w:tcW w:w="1003" w:type="dxa"/>
            <w:vMerge w:val="restart"/>
            <w:tcBorders>
              <w:top w:val="nil"/>
              <w:left w:val="nil"/>
              <w:right w:val="nil"/>
            </w:tcBorders>
            <w:shd w:val="clear" w:color="auto" w:fill="FFFFFF"/>
          </w:tcPr>
          <w:p w14:paraId="6A8874BE" w14:textId="77777777" w:rsidR="005638A2" w:rsidRPr="00CF34F6" w:rsidRDefault="005638A2" w:rsidP="00441FE5">
            <w:pPr>
              <w:pStyle w:val="NoSpacing"/>
              <w:rPr>
                <w:lang w:val="en-US"/>
              </w:rPr>
            </w:pPr>
            <w:r w:rsidRPr="00CF34F6">
              <w:rPr>
                <w:lang w:val="en-US"/>
              </w:rPr>
              <w:t>ISL</w:t>
            </w:r>
          </w:p>
        </w:tc>
        <w:tc>
          <w:tcPr>
            <w:tcW w:w="1807" w:type="dxa"/>
            <w:tcBorders>
              <w:top w:val="nil"/>
              <w:left w:val="nil"/>
              <w:bottom w:val="nil"/>
              <w:right w:val="single" w:sz="18" w:space="0" w:color="000000"/>
            </w:tcBorders>
            <w:shd w:val="clear" w:color="auto" w:fill="FFFFFF"/>
          </w:tcPr>
          <w:p w14:paraId="0FF39104" w14:textId="77777777" w:rsidR="005638A2" w:rsidRPr="00CF34F6" w:rsidRDefault="005638A2" w:rsidP="00441FE5">
            <w:pPr>
              <w:pStyle w:val="NoSpacing"/>
              <w:rPr>
                <w:lang w:val="en-US"/>
              </w:rPr>
            </w:pPr>
            <w:r w:rsidRPr="00CF34F6">
              <w:rPr>
                <w:lang w:val="en-US"/>
              </w:rPr>
              <w:t>Correlation Coefficient</w:t>
            </w:r>
          </w:p>
        </w:tc>
        <w:tc>
          <w:tcPr>
            <w:tcW w:w="912" w:type="dxa"/>
            <w:tcBorders>
              <w:top w:val="nil"/>
              <w:left w:val="single" w:sz="18" w:space="0" w:color="000000"/>
              <w:bottom w:val="nil"/>
            </w:tcBorders>
            <w:shd w:val="clear" w:color="auto" w:fill="FFFFFF"/>
            <w:vAlign w:val="center"/>
          </w:tcPr>
          <w:p w14:paraId="0E0F00D3" w14:textId="77777777" w:rsidR="005638A2" w:rsidRPr="00B311AA" w:rsidRDefault="005638A2" w:rsidP="00441FE5">
            <w:pPr>
              <w:pStyle w:val="NoSpacing"/>
              <w:rPr>
                <w:lang w:val="en-US"/>
              </w:rPr>
            </w:pPr>
            <w:r>
              <w:rPr>
                <w:lang w:val="en-US"/>
              </w:rPr>
              <w:t>0</w:t>
            </w:r>
            <w:r w:rsidRPr="00B311AA">
              <w:rPr>
                <w:lang w:val="en-US"/>
              </w:rPr>
              <w:t>.415*</w:t>
            </w:r>
          </w:p>
        </w:tc>
        <w:tc>
          <w:tcPr>
            <w:tcW w:w="1096" w:type="dxa"/>
            <w:tcBorders>
              <w:top w:val="nil"/>
              <w:bottom w:val="nil"/>
            </w:tcBorders>
            <w:shd w:val="clear" w:color="auto" w:fill="FFFFFF"/>
            <w:vAlign w:val="center"/>
          </w:tcPr>
          <w:p w14:paraId="709F653B" w14:textId="77777777" w:rsidR="005638A2" w:rsidRPr="00B311AA" w:rsidRDefault="005638A2" w:rsidP="00441FE5">
            <w:pPr>
              <w:pStyle w:val="NoSpacing"/>
              <w:rPr>
                <w:lang w:val="en-US"/>
              </w:rPr>
            </w:pPr>
            <w:r>
              <w:rPr>
                <w:lang w:val="en-US"/>
              </w:rPr>
              <w:t>0</w:t>
            </w:r>
            <w:r w:rsidRPr="00B311AA">
              <w:rPr>
                <w:lang w:val="en-US"/>
              </w:rPr>
              <w:t>.156</w:t>
            </w:r>
          </w:p>
        </w:tc>
        <w:tc>
          <w:tcPr>
            <w:tcW w:w="1083" w:type="dxa"/>
            <w:tcBorders>
              <w:top w:val="nil"/>
              <w:bottom w:val="nil"/>
            </w:tcBorders>
            <w:shd w:val="clear" w:color="auto" w:fill="FFFFFF"/>
            <w:vAlign w:val="center"/>
          </w:tcPr>
          <w:p w14:paraId="2DFB8CAF"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.016</w:t>
            </w:r>
          </w:p>
        </w:tc>
        <w:tc>
          <w:tcPr>
            <w:tcW w:w="1030" w:type="dxa"/>
            <w:tcBorders>
              <w:top w:val="nil"/>
              <w:bottom w:val="nil"/>
            </w:tcBorders>
            <w:shd w:val="clear" w:color="auto" w:fill="FFFFFF"/>
            <w:vAlign w:val="center"/>
          </w:tcPr>
          <w:p w14:paraId="2650DFFB" w14:textId="77777777" w:rsidR="005638A2" w:rsidRPr="00B311AA" w:rsidRDefault="005638A2" w:rsidP="00441FE5">
            <w:pPr>
              <w:pStyle w:val="NoSpacing"/>
              <w:rPr>
                <w:lang w:val="en-US"/>
              </w:rPr>
            </w:pPr>
            <w:r>
              <w:rPr>
                <w:lang w:val="en-US"/>
              </w:rPr>
              <w:t>0</w:t>
            </w:r>
            <w:r w:rsidRPr="00B311AA">
              <w:rPr>
                <w:lang w:val="en-US"/>
              </w:rPr>
              <w:t>.507**</w:t>
            </w:r>
          </w:p>
        </w:tc>
        <w:tc>
          <w:tcPr>
            <w:tcW w:w="774" w:type="dxa"/>
            <w:gridSpan w:val="2"/>
            <w:tcBorders>
              <w:top w:val="nil"/>
              <w:bottom w:val="nil"/>
            </w:tcBorders>
            <w:shd w:val="clear" w:color="auto" w:fill="FFFFFF"/>
            <w:vAlign w:val="center"/>
          </w:tcPr>
          <w:p w14:paraId="07AD61D3" w14:textId="77777777" w:rsidR="005638A2" w:rsidRPr="00B311AA" w:rsidRDefault="005638A2" w:rsidP="00441FE5">
            <w:pPr>
              <w:pStyle w:val="NoSpacing"/>
              <w:rPr>
                <w:lang w:val="en-US"/>
              </w:rPr>
            </w:pPr>
            <w:r>
              <w:rPr>
                <w:lang w:val="en-US"/>
              </w:rPr>
              <w:t>0</w:t>
            </w:r>
            <w:r w:rsidRPr="00B311AA">
              <w:rPr>
                <w:lang w:val="en-US"/>
              </w:rPr>
              <w:t>.132</w:t>
            </w:r>
          </w:p>
        </w:tc>
        <w:tc>
          <w:tcPr>
            <w:tcW w:w="785" w:type="dxa"/>
            <w:tcBorders>
              <w:top w:val="nil"/>
              <w:bottom w:val="nil"/>
            </w:tcBorders>
            <w:shd w:val="clear" w:color="auto" w:fill="FFFFFF"/>
            <w:vAlign w:val="center"/>
          </w:tcPr>
          <w:p w14:paraId="218E93A0"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.065</w:t>
            </w:r>
          </w:p>
        </w:tc>
        <w:tc>
          <w:tcPr>
            <w:tcW w:w="642" w:type="dxa"/>
            <w:tcBorders>
              <w:top w:val="nil"/>
              <w:bottom w:val="nil"/>
              <w:right w:val="single" w:sz="16" w:space="0" w:color="000000"/>
            </w:tcBorders>
            <w:shd w:val="clear" w:color="auto" w:fill="FFFFFF"/>
            <w:vAlign w:val="center"/>
          </w:tcPr>
          <w:p w14:paraId="75C22EE6" w14:textId="77777777" w:rsidR="005638A2" w:rsidRPr="00B311AA" w:rsidRDefault="005638A2" w:rsidP="00441FE5">
            <w:pPr>
              <w:pStyle w:val="NoSpacing"/>
              <w:rPr>
                <w:lang w:val="en-US"/>
              </w:rPr>
            </w:pPr>
            <w:r>
              <w:rPr>
                <w:lang w:val="en-US"/>
              </w:rPr>
              <w:t>0</w:t>
            </w:r>
            <w:r w:rsidRPr="00B311AA">
              <w:rPr>
                <w:lang w:val="en-US"/>
              </w:rPr>
              <w:t>.303</w:t>
            </w:r>
          </w:p>
        </w:tc>
      </w:tr>
      <w:tr w:rsidR="005638A2" w:rsidRPr="00CF34F6" w14:paraId="027751F9"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27DD9B7D"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7BA2C9A5" w14:textId="77777777" w:rsidR="005638A2" w:rsidRPr="00CF34F6" w:rsidRDefault="005638A2" w:rsidP="00441FE5">
            <w:pPr>
              <w:pStyle w:val="NoSpacing"/>
              <w:rPr>
                <w:lang w:val="en-US"/>
              </w:rPr>
            </w:pPr>
          </w:p>
        </w:tc>
        <w:tc>
          <w:tcPr>
            <w:tcW w:w="1807" w:type="dxa"/>
            <w:tcBorders>
              <w:top w:val="nil"/>
              <w:left w:val="nil"/>
              <w:bottom w:val="nil"/>
              <w:right w:val="single" w:sz="18" w:space="0" w:color="000000"/>
            </w:tcBorders>
            <w:shd w:val="clear" w:color="auto" w:fill="FFFFFF"/>
          </w:tcPr>
          <w:p w14:paraId="2F1ECAD5" w14:textId="77777777" w:rsidR="005638A2" w:rsidRPr="00CF34F6" w:rsidRDefault="005638A2" w:rsidP="00441FE5">
            <w:pPr>
              <w:pStyle w:val="NoSpacing"/>
              <w:rPr>
                <w:lang w:val="en-US"/>
              </w:rPr>
            </w:pPr>
            <w:r w:rsidRPr="00CF34F6">
              <w:rPr>
                <w:lang w:val="en-US"/>
              </w:rPr>
              <w:t>Sig. (2-tailed)</w:t>
            </w:r>
          </w:p>
        </w:tc>
        <w:tc>
          <w:tcPr>
            <w:tcW w:w="912" w:type="dxa"/>
            <w:tcBorders>
              <w:top w:val="nil"/>
              <w:left w:val="single" w:sz="18" w:space="0" w:color="000000"/>
              <w:bottom w:val="nil"/>
            </w:tcBorders>
            <w:shd w:val="clear" w:color="auto" w:fill="FFFFFF"/>
            <w:vAlign w:val="center"/>
          </w:tcPr>
          <w:p w14:paraId="4B582C03" w14:textId="77777777" w:rsidR="005638A2" w:rsidRPr="00B311AA" w:rsidRDefault="005638A2" w:rsidP="00441FE5">
            <w:pPr>
              <w:pStyle w:val="NoSpacing"/>
              <w:rPr>
                <w:lang w:val="en-US"/>
              </w:rPr>
            </w:pPr>
            <w:r>
              <w:rPr>
                <w:lang w:val="en-US"/>
              </w:rPr>
              <w:t>0</w:t>
            </w:r>
            <w:r w:rsidRPr="00B311AA">
              <w:rPr>
                <w:lang w:val="en-US"/>
              </w:rPr>
              <w:t>.031</w:t>
            </w:r>
          </w:p>
        </w:tc>
        <w:tc>
          <w:tcPr>
            <w:tcW w:w="1096" w:type="dxa"/>
            <w:tcBorders>
              <w:top w:val="nil"/>
              <w:bottom w:val="nil"/>
            </w:tcBorders>
            <w:shd w:val="clear" w:color="auto" w:fill="FFFFFF"/>
            <w:vAlign w:val="center"/>
          </w:tcPr>
          <w:p w14:paraId="109D58BE" w14:textId="77777777" w:rsidR="005638A2" w:rsidRPr="00B311AA" w:rsidRDefault="005638A2" w:rsidP="00441FE5">
            <w:pPr>
              <w:pStyle w:val="NoSpacing"/>
              <w:rPr>
                <w:lang w:val="en-US"/>
              </w:rPr>
            </w:pPr>
            <w:r>
              <w:rPr>
                <w:lang w:val="en-US"/>
              </w:rPr>
              <w:t>0</w:t>
            </w:r>
            <w:r w:rsidRPr="00B311AA">
              <w:rPr>
                <w:lang w:val="en-US"/>
              </w:rPr>
              <w:t>.437</w:t>
            </w:r>
          </w:p>
        </w:tc>
        <w:tc>
          <w:tcPr>
            <w:tcW w:w="1083" w:type="dxa"/>
            <w:tcBorders>
              <w:top w:val="nil"/>
              <w:bottom w:val="nil"/>
            </w:tcBorders>
            <w:shd w:val="clear" w:color="auto" w:fill="FFFFFF"/>
            <w:vAlign w:val="center"/>
          </w:tcPr>
          <w:p w14:paraId="7F6228D7" w14:textId="77777777" w:rsidR="005638A2" w:rsidRPr="00B311AA" w:rsidRDefault="005638A2" w:rsidP="00441FE5">
            <w:pPr>
              <w:pStyle w:val="NoSpacing"/>
              <w:rPr>
                <w:lang w:val="en-US"/>
              </w:rPr>
            </w:pPr>
            <w:r>
              <w:rPr>
                <w:lang w:val="en-US"/>
              </w:rPr>
              <w:t>0</w:t>
            </w:r>
            <w:r w:rsidRPr="00B311AA">
              <w:rPr>
                <w:lang w:val="en-US"/>
              </w:rPr>
              <w:t>.938</w:t>
            </w:r>
          </w:p>
        </w:tc>
        <w:tc>
          <w:tcPr>
            <w:tcW w:w="1030" w:type="dxa"/>
            <w:tcBorders>
              <w:top w:val="nil"/>
              <w:bottom w:val="nil"/>
            </w:tcBorders>
            <w:shd w:val="clear" w:color="auto" w:fill="FFFFFF"/>
            <w:vAlign w:val="center"/>
          </w:tcPr>
          <w:p w14:paraId="73C5CCAB" w14:textId="77777777" w:rsidR="005638A2" w:rsidRPr="00B311AA" w:rsidRDefault="005638A2" w:rsidP="00441FE5">
            <w:pPr>
              <w:pStyle w:val="NoSpacing"/>
              <w:rPr>
                <w:lang w:val="en-US"/>
              </w:rPr>
            </w:pPr>
            <w:r>
              <w:rPr>
                <w:lang w:val="en-US"/>
              </w:rPr>
              <w:t>0</w:t>
            </w:r>
            <w:r w:rsidRPr="00B311AA">
              <w:rPr>
                <w:lang w:val="en-US"/>
              </w:rPr>
              <w:t>.007</w:t>
            </w:r>
          </w:p>
        </w:tc>
        <w:tc>
          <w:tcPr>
            <w:tcW w:w="774" w:type="dxa"/>
            <w:gridSpan w:val="2"/>
            <w:tcBorders>
              <w:top w:val="nil"/>
              <w:bottom w:val="nil"/>
            </w:tcBorders>
            <w:shd w:val="clear" w:color="auto" w:fill="FFFFFF"/>
            <w:vAlign w:val="center"/>
          </w:tcPr>
          <w:p w14:paraId="0649B309" w14:textId="77777777" w:rsidR="005638A2" w:rsidRPr="00B311AA" w:rsidRDefault="005638A2" w:rsidP="00441FE5">
            <w:pPr>
              <w:pStyle w:val="NoSpacing"/>
              <w:rPr>
                <w:lang w:val="en-US"/>
              </w:rPr>
            </w:pPr>
            <w:r>
              <w:rPr>
                <w:lang w:val="en-US"/>
              </w:rPr>
              <w:t>0</w:t>
            </w:r>
            <w:r w:rsidRPr="00B311AA">
              <w:rPr>
                <w:lang w:val="en-US"/>
              </w:rPr>
              <w:t>.512</w:t>
            </w:r>
          </w:p>
        </w:tc>
        <w:tc>
          <w:tcPr>
            <w:tcW w:w="785" w:type="dxa"/>
            <w:tcBorders>
              <w:top w:val="nil"/>
              <w:bottom w:val="nil"/>
            </w:tcBorders>
            <w:shd w:val="clear" w:color="auto" w:fill="FFFFFF"/>
            <w:vAlign w:val="center"/>
          </w:tcPr>
          <w:p w14:paraId="54661DEF" w14:textId="77777777" w:rsidR="005638A2" w:rsidRPr="00B311AA" w:rsidRDefault="005638A2" w:rsidP="00441FE5">
            <w:pPr>
              <w:pStyle w:val="NoSpacing"/>
              <w:rPr>
                <w:lang w:val="en-US"/>
              </w:rPr>
            </w:pPr>
            <w:r>
              <w:rPr>
                <w:lang w:val="en-US"/>
              </w:rPr>
              <w:t>0</w:t>
            </w:r>
            <w:r w:rsidRPr="00B311AA">
              <w:rPr>
                <w:lang w:val="en-US"/>
              </w:rPr>
              <w:t>.749</w:t>
            </w:r>
          </w:p>
        </w:tc>
        <w:tc>
          <w:tcPr>
            <w:tcW w:w="642" w:type="dxa"/>
            <w:tcBorders>
              <w:top w:val="nil"/>
              <w:bottom w:val="nil"/>
              <w:right w:val="single" w:sz="16" w:space="0" w:color="000000"/>
            </w:tcBorders>
            <w:shd w:val="clear" w:color="auto" w:fill="FFFFFF"/>
            <w:vAlign w:val="center"/>
          </w:tcPr>
          <w:p w14:paraId="6C974678" w14:textId="77777777" w:rsidR="005638A2" w:rsidRPr="00B311AA" w:rsidRDefault="005638A2" w:rsidP="00441FE5">
            <w:pPr>
              <w:pStyle w:val="NoSpacing"/>
              <w:rPr>
                <w:lang w:val="en-US"/>
              </w:rPr>
            </w:pPr>
            <w:r>
              <w:rPr>
                <w:lang w:val="en-US"/>
              </w:rPr>
              <w:t>0</w:t>
            </w:r>
            <w:r w:rsidRPr="00B311AA">
              <w:rPr>
                <w:lang w:val="en-US"/>
              </w:rPr>
              <w:t>.124</w:t>
            </w:r>
          </w:p>
        </w:tc>
      </w:tr>
      <w:tr w:rsidR="005638A2" w:rsidRPr="00CF34F6" w14:paraId="1C32EBE3"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369071FC"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5E7190B0" w14:textId="77777777" w:rsidR="005638A2" w:rsidRPr="00CF34F6" w:rsidRDefault="005638A2" w:rsidP="00441FE5">
            <w:pPr>
              <w:pStyle w:val="NoSpacing"/>
              <w:rPr>
                <w:lang w:val="en-US"/>
              </w:rPr>
            </w:pPr>
          </w:p>
        </w:tc>
        <w:tc>
          <w:tcPr>
            <w:tcW w:w="1807" w:type="dxa"/>
            <w:tcBorders>
              <w:top w:val="nil"/>
              <w:left w:val="nil"/>
              <w:right w:val="single" w:sz="18" w:space="0" w:color="000000"/>
            </w:tcBorders>
            <w:shd w:val="clear" w:color="auto" w:fill="FFFFFF"/>
          </w:tcPr>
          <w:p w14:paraId="45C88D00" w14:textId="77777777" w:rsidR="005638A2" w:rsidRPr="00CF34F6" w:rsidRDefault="005638A2" w:rsidP="00441FE5">
            <w:pPr>
              <w:pStyle w:val="NoSpacing"/>
              <w:rPr>
                <w:lang w:val="en-US"/>
              </w:rPr>
            </w:pPr>
            <w:r w:rsidRPr="00CF34F6">
              <w:rPr>
                <w:lang w:val="en-US"/>
              </w:rPr>
              <w:t>N</w:t>
            </w:r>
          </w:p>
        </w:tc>
        <w:tc>
          <w:tcPr>
            <w:tcW w:w="912" w:type="dxa"/>
            <w:tcBorders>
              <w:top w:val="nil"/>
              <w:left w:val="single" w:sz="18" w:space="0" w:color="000000"/>
            </w:tcBorders>
            <w:shd w:val="clear" w:color="auto" w:fill="FFFFFF"/>
            <w:vAlign w:val="center"/>
          </w:tcPr>
          <w:p w14:paraId="39D60368" w14:textId="77777777" w:rsidR="005638A2" w:rsidRPr="00B311AA" w:rsidRDefault="005638A2" w:rsidP="00441FE5">
            <w:pPr>
              <w:pStyle w:val="NoSpacing"/>
              <w:rPr>
                <w:lang w:val="en-US"/>
              </w:rPr>
            </w:pPr>
            <w:r w:rsidRPr="00B311AA">
              <w:rPr>
                <w:lang w:val="en-US"/>
              </w:rPr>
              <w:t>27</w:t>
            </w:r>
          </w:p>
        </w:tc>
        <w:tc>
          <w:tcPr>
            <w:tcW w:w="1096" w:type="dxa"/>
            <w:tcBorders>
              <w:top w:val="nil"/>
            </w:tcBorders>
            <w:shd w:val="clear" w:color="auto" w:fill="FFFFFF"/>
            <w:vAlign w:val="center"/>
          </w:tcPr>
          <w:p w14:paraId="624D6E6B" w14:textId="77777777" w:rsidR="005638A2" w:rsidRPr="00B311AA" w:rsidRDefault="005638A2" w:rsidP="00441FE5">
            <w:pPr>
              <w:pStyle w:val="NoSpacing"/>
              <w:rPr>
                <w:lang w:val="en-US"/>
              </w:rPr>
            </w:pPr>
            <w:r w:rsidRPr="00B311AA">
              <w:rPr>
                <w:lang w:val="en-US"/>
              </w:rPr>
              <w:t>27</w:t>
            </w:r>
          </w:p>
        </w:tc>
        <w:tc>
          <w:tcPr>
            <w:tcW w:w="1083" w:type="dxa"/>
            <w:tcBorders>
              <w:top w:val="nil"/>
            </w:tcBorders>
            <w:shd w:val="clear" w:color="auto" w:fill="FFFFFF"/>
            <w:vAlign w:val="center"/>
          </w:tcPr>
          <w:p w14:paraId="4F91DD35" w14:textId="77777777" w:rsidR="005638A2" w:rsidRPr="00B311AA" w:rsidRDefault="005638A2" w:rsidP="00441FE5">
            <w:pPr>
              <w:pStyle w:val="NoSpacing"/>
              <w:rPr>
                <w:lang w:val="en-US"/>
              </w:rPr>
            </w:pPr>
            <w:r w:rsidRPr="00B311AA">
              <w:rPr>
                <w:lang w:val="en-US"/>
              </w:rPr>
              <w:t>27</w:t>
            </w:r>
          </w:p>
        </w:tc>
        <w:tc>
          <w:tcPr>
            <w:tcW w:w="1030" w:type="dxa"/>
            <w:tcBorders>
              <w:top w:val="nil"/>
            </w:tcBorders>
            <w:shd w:val="clear" w:color="auto" w:fill="FFFFFF"/>
            <w:vAlign w:val="center"/>
          </w:tcPr>
          <w:p w14:paraId="29E00808" w14:textId="77777777" w:rsidR="005638A2" w:rsidRPr="00B311AA" w:rsidRDefault="005638A2" w:rsidP="00441FE5">
            <w:pPr>
              <w:pStyle w:val="NoSpacing"/>
              <w:rPr>
                <w:lang w:val="en-US"/>
              </w:rPr>
            </w:pPr>
            <w:r w:rsidRPr="00B311AA">
              <w:rPr>
                <w:lang w:val="en-US"/>
              </w:rPr>
              <w:t>27</w:t>
            </w:r>
          </w:p>
        </w:tc>
        <w:tc>
          <w:tcPr>
            <w:tcW w:w="774" w:type="dxa"/>
            <w:gridSpan w:val="2"/>
            <w:tcBorders>
              <w:top w:val="nil"/>
            </w:tcBorders>
            <w:shd w:val="clear" w:color="auto" w:fill="FFFFFF"/>
            <w:vAlign w:val="center"/>
          </w:tcPr>
          <w:p w14:paraId="12A0E337" w14:textId="77777777" w:rsidR="005638A2" w:rsidRPr="00B311AA" w:rsidRDefault="005638A2" w:rsidP="00441FE5">
            <w:pPr>
              <w:pStyle w:val="NoSpacing"/>
              <w:rPr>
                <w:lang w:val="en-US"/>
              </w:rPr>
            </w:pPr>
            <w:r w:rsidRPr="00B311AA">
              <w:rPr>
                <w:lang w:val="en-US"/>
              </w:rPr>
              <w:t>27</w:t>
            </w:r>
          </w:p>
        </w:tc>
        <w:tc>
          <w:tcPr>
            <w:tcW w:w="785" w:type="dxa"/>
            <w:tcBorders>
              <w:top w:val="nil"/>
            </w:tcBorders>
            <w:shd w:val="clear" w:color="auto" w:fill="FFFFFF"/>
            <w:vAlign w:val="center"/>
          </w:tcPr>
          <w:p w14:paraId="41397352" w14:textId="77777777" w:rsidR="005638A2" w:rsidRPr="00B311AA" w:rsidRDefault="005638A2" w:rsidP="00441FE5">
            <w:pPr>
              <w:pStyle w:val="NoSpacing"/>
              <w:rPr>
                <w:lang w:val="en-US"/>
              </w:rPr>
            </w:pPr>
            <w:r w:rsidRPr="00B311AA">
              <w:rPr>
                <w:lang w:val="en-US"/>
              </w:rPr>
              <w:t>27</w:t>
            </w:r>
          </w:p>
        </w:tc>
        <w:tc>
          <w:tcPr>
            <w:tcW w:w="642" w:type="dxa"/>
            <w:tcBorders>
              <w:top w:val="nil"/>
              <w:right w:val="single" w:sz="16" w:space="0" w:color="000000"/>
            </w:tcBorders>
            <w:shd w:val="clear" w:color="auto" w:fill="FFFFFF"/>
            <w:vAlign w:val="center"/>
          </w:tcPr>
          <w:p w14:paraId="5409EF6C" w14:textId="77777777" w:rsidR="005638A2" w:rsidRPr="00B311AA" w:rsidRDefault="005638A2" w:rsidP="00441FE5">
            <w:pPr>
              <w:pStyle w:val="NoSpacing"/>
              <w:rPr>
                <w:lang w:val="en-US"/>
              </w:rPr>
            </w:pPr>
            <w:r w:rsidRPr="00B311AA">
              <w:rPr>
                <w:lang w:val="en-US"/>
              </w:rPr>
              <w:t>27</w:t>
            </w:r>
          </w:p>
        </w:tc>
      </w:tr>
      <w:tr w:rsidR="005638A2" w:rsidRPr="00CF34F6" w14:paraId="18530DB5"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68901B49" w14:textId="77777777" w:rsidR="005638A2" w:rsidRPr="00CF34F6" w:rsidRDefault="005638A2" w:rsidP="00441FE5">
            <w:pPr>
              <w:pStyle w:val="NoSpacing"/>
              <w:rPr>
                <w:lang w:val="en-US"/>
              </w:rPr>
            </w:pPr>
          </w:p>
        </w:tc>
        <w:tc>
          <w:tcPr>
            <w:tcW w:w="1003" w:type="dxa"/>
            <w:vMerge w:val="restart"/>
            <w:tcBorders>
              <w:top w:val="nil"/>
              <w:left w:val="nil"/>
              <w:right w:val="nil"/>
            </w:tcBorders>
            <w:shd w:val="clear" w:color="auto" w:fill="FFFFFF"/>
          </w:tcPr>
          <w:p w14:paraId="7B73A5B8" w14:textId="77777777" w:rsidR="005638A2" w:rsidRPr="00CF34F6" w:rsidRDefault="005638A2" w:rsidP="00441FE5">
            <w:pPr>
              <w:pStyle w:val="NoSpacing"/>
              <w:rPr>
                <w:lang w:val="en-US"/>
              </w:rPr>
            </w:pPr>
            <w:r w:rsidRPr="00CF34F6">
              <w:rPr>
                <w:lang w:val="en-US"/>
              </w:rPr>
              <w:t>ISRL</w:t>
            </w:r>
          </w:p>
        </w:tc>
        <w:tc>
          <w:tcPr>
            <w:tcW w:w="1807" w:type="dxa"/>
            <w:tcBorders>
              <w:top w:val="nil"/>
              <w:left w:val="nil"/>
              <w:bottom w:val="nil"/>
              <w:right w:val="single" w:sz="18" w:space="0" w:color="000000"/>
            </w:tcBorders>
            <w:shd w:val="clear" w:color="auto" w:fill="FFFFFF"/>
          </w:tcPr>
          <w:p w14:paraId="1EA97AC2" w14:textId="77777777" w:rsidR="005638A2" w:rsidRPr="00CF34F6" w:rsidRDefault="005638A2" w:rsidP="00441FE5">
            <w:pPr>
              <w:pStyle w:val="NoSpacing"/>
              <w:rPr>
                <w:lang w:val="en-US"/>
              </w:rPr>
            </w:pPr>
            <w:r w:rsidRPr="00CF34F6">
              <w:rPr>
                <w:lang w:val="en-US"/>
              </w:rPr>
              <w:t>Correlation Coefficient</w:t>
            </w:r>
          </w:p>
        </w:tc>
        <w:tc>
          <w:tcPr>
            <w:tcW w:w="912" w:type="dxa"/>
            <w:tcBorders>
              <w:top w:val="nil"/>
              <w:left w:val="single" w:sz="18" w:space="0" w:color="000000"/>
              <w:bottom w:val="nil"/>
            </w:tcBorders>
            <w:shd w:val="clear" w:color="auto" w:fill="FFFFFF"/>
            <w:vAlign w:val="center"/>
          </w:tcPr>
          <w:p w14:paraId="66D72224" w14:textId="77777777" w:rsidR="005638A2" w:rsidRPr="00B311AA" w:rsidRDefault="005638A2" w:rsidP="00441FE5">
            <w:pPr>
              <w:pStyle w:val="NoSpacing"/>
              <w:rPr>
                <w:lang w:val="en-US"/>
              </w:rPr>
            </w:pPr>
            <w:r>
              <w:rPr>
                <w:lang w:val="en-US"/>
              </w:rPr>
              <w:t>0</w:t>
            </w:r>
            <w:r w:rsidRPr="00B311AA">
              <w:rPr>
                <w:lang w:val="en-US"/>
              </w:rPr>
              <w:t>.405*</w:t>
            </w:r>
          </w:p>
        </w:tc>
        <w:tc>
          <w:tcPr>
            <w:tcW w:w="1096" w:type="dxa"/>
            <w:tcBorders>
              <w:top w:val="nil"/>
              <w:bottom w:val="nil"/>
            </w:tcBorders>
            <w:shd w:val="clear" w:color="auto" w:fill="FFFFFF"/>
            <w:vAlign w:val="center"/>
          </w:tcPr>
          <w:p w14:paraId="6645ABB9" w14:textId="77777777" w:rsidR="005638A2" w:rsidRPr="00B311AA" w:rsidRDefault="005638A2" w:rsidP="00441FE5">
            <w:pPr>
              <w:pStyle w:val="NoSpacing"/>
              <w:rPr>
                <w:lang w:val="en-US"/>
              </w:rPr>
            </w:pPr>
            <w:r>
              <w:rPr>
                <w:lang w:val="en-US"/>
              </w:rPr>
              <w:t>0</w:t>
            </w:r>
            <w:r w:rsidRPr="00B311AA">
              <w:rPr>
                <w:lang w:val="en-US"/>
              </w:rPr>
              <w:t>.171</w:t>
            </w:r>
          </w:p>
        </w:tc>
        <w:tc>
          <w:tcPr>
            <w:tcW w:w="1083" w:type="dxa"/>
            <w:tcBorders>
              <w:top w:val="nil"/>
              <w:bottom w:val="nil"/>
            </w:tcBorders>
            <w:shd w:val="clear" w:color="auto" w:fill="FFFFFF"/>
            <w:vAlign w:val="center"/>
          </w:tcPr>
          <w:p w14:paraId="19D9C096" w14:textId="77777777" w:rsidR="005638A2" w:rsidRPr="00B311AA" w:rsidRDefault="005638A2" w:rsidP="00441FE5">
            <w:pPr>
              <w:pStyle w:val="NoSpacing"/>
              <w:rPr>
                <w:lang w:val="en-US"/>
              </w:rPr>
            </w:pPr>
            <w:r>
              <w:rPr>
                <w:lang w:val="en-US"/>
              </w:rPr>
              <w:t>0</w:t>
            </w:r>
            <w:r w:rsidRPr="00B311AA">
              <w:rPr>
                <w:lang w:val="en-US"/>
              </w:rPr>
              <w:t>.169</w:t>
            </w:r>
          </w:p>
        </w:tc>
        <w:tc>
          <w:tcPr>
            <w:tcW w:w="1030" w:type="dxa"/>
            <w:tcBorders>
              <w:top w:val="nil"/>
              <w:bottom w:val="nil"/>
            </w:tcBorders>
            <w:shd w:val="clear" w:color="auto" w:fill="FFFFFF"/>
            <w:vAlign w:val="center"/>
          </w:tcPr>
          <w:p w14:paraId="51BDEEF1" w14:textId="77777777" w:rsidR="005638A2" w:rsidRPr="00B311AA" w:rsidRDefault="005638A2" w:rsidP="00441FE5">
            <w:pPr>
              <w:pStyle w:val="NoSpacing"/>
              <w:rPr>
                <w:lang w:val="en-US"/>
              </w:rPr>
            </w:pPr>
            <w:r>
              <w:rPr>
                <w:lang w:val="en-US"/>
              </w:rPr>
              <w:t>0</w:t>
            </w:r>
            <w:r w:rsidRPr="00B311AA">
              <w:rPr>
                <w:lang w:val="en-US"/>
              </w:rPr>
              <w:t>.288</w:t>
            </w:r>
          </w:p>
        </w:tc>
        <w:tc>
          <w:tcPr>
            <w:tcW w:w="774" w:type="dxa"/>
            <w:gridSpan w:val="2"/>
            <w:tcBorders>
              <w:top w:val="nil"/>
              <w:bottom w:val="nil"/>
            </w:tcBorders>
            <w:shd w:val="clear" w:color="auto" w:fill="FFFFFF"/>
            <w:vAlign w:val="center"/>
          </w:tcPr>
          <w:p w14:paraId="7E847315" w14:textId="77777777" w:rsidR="005638A2" w:rsidRPr="00B311AA" w:rsidRDefault="005638A2" w:rsidP="00441FE5">
            <w:pPr>
              <w:pStyle w:val="NoSpacing"/>
              <w:rPr>
                <w:lang w:val="en-US"/>
              </w:rPr>
            </w:pPr>
            <w:r>
              <w:rPr>
                <w:lang w:val="en-US"/>
              </w:rPr>
              <w:t>0</w:t>
            </w:r>
            <w:r w:rsidRPr="00B311AA">
              <w:rPr>
                <w:lang w:val="en-US"/>
              </w:rPr>
              <w:t>.237</w:t>
            </w:r>
          </w:p>
        </w:tc>
        <w:tc>
          <w:tcPr>
            <w:tcW w:w="785" w:type="dxa"/>
            <w:tcBorders>
              <w:top w:val="nil"/>
              <w:bottom w:val="nil"/>
            </w:tcBorders>
            <w:shd w:val="clear" w:color="auto" w:fill="FFFFFF"/>
            <w:vAlign w:val="center"/>
          </w:tcPr>
          <w:p w14:paraId="3A3FDD2C"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.205</w:t>
            </w:r>
          </w:p>
        </w:tc>
        <w:tc>
          <w:tcPr>
            <w:tcW w:w="642" w:type="dxa"/>
            <w:tcBorders>
              <w:top w:val="nil"/>
              <w:bottom w:val="nil"/>
              <w:right w:val="single" w:sz="16" w:space="0" w:color="000000"/>
            </w:tcBorders>
            <w:shd w:val="clear" w:color="auto" w:fill="FFFFFF"/>
            <w:vAlign w:val="center"/>
          </w:tcPr>
          <w:p w14:paraId="3F14B43B" w14:textId="77777777" w:rsidR="005638A2" w:rsidRPr="00B311AA" w:rsidRDefault="005638A2" w:rsidP="00441FE5">
            <w:pPr>
              <w:pStyle w:val="NoSpacing"/>
              <w:rPr>
                <w:lang w:val="en-US"/>
              </w:rPr>
            </w:pPr>
            <w:r>
              <w:rPr>
                <w:lang w:val="en-US"/>
              </w:rPr>
              <w:t>0</w:t>
            </w:r>
            <w:r w:rsidRPr="00B311AA">
              <w:rPr>
                <w:lang w:val="en-US"/>
              </w:rPr>
              <w:t>.400*</w:t>
            </w:r>
          </w:p>
        </w:tc>
      </w:tr>
      <w:tr w:rsidR="005638A2" w:rsidRPr="00CF34F6" w14:paraId="17653B0F"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45419D2A"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013727E2" w14:textId="77777777" w:rsidR="005638A2" w:rsidRPr="00CF34F6" w:rsidRDefault="005638A2" w:rsidP="00441FE5">
            <w:pPr>
              <w:pStyle w:val="NoSpacing"/>
              <w:rPr>
                <w:lang w:val="en-US"/>
              </w:rPr>
            </w:pPr>
          </w:p>
        </w:tc>
        <w:tc>
          <w:tcPr>
            <w:tcW w:w="1807" w:type="dxa"/>
            <w:tcBorders>
              <w:top w:val="nil"/>
              <w:left w:val="nil"/>
              <w:bottom w:val="nil"/>
              <w:right w:val="single" w:sz="18" w:space="0" w:color="000000"/>
            </w:tcBorders>
            <w:shd w:val="clear" w:color="auto" w:fill="FFFFFF"/>
          </w:tcPr>
          <w:p w14:paraId="3C01B17D" w14:textId="77777777" w:rsidR="005638A2" w:rsidRPr="00CF34F6" w:rsidRDefault="005638A2" w:rsidP="00441FE5">
            <w:pPr>
              <w:pStyle w:val="NoSpacing"/>
              <w:rPr>
                <w:lang w:val="en-US"/>
              </w:rPr>
            </w:pPr>
            <w:r w:rsidRPr="00CF34F6">
              <w:rPr>
                <w:lang w:val="en-US"/>
              </w:rPr>
              <w:t>Sig. (2-tailed)</w:t>
            </w:r>
          </w:p>
        </w:tc>
        <w:tc>
          <w:tcPr>
            <w:tcW w:w="912" w:type="dxa"/>
            <w:tcBorders>
              <w:top w:val="nil"/>
              <w:left w:val="single" w:sz="18" w:space="0" w:color="000000"/>
              <w:bottom w:val="nil"/>
            </w:tcBorders>
            <w:shd w:val="clear" w:color="auto" w:fill="FFFFFF"/>
            <w:vAlign w:val="center"/>
          </w:tcPr>
          <w:p w14:paraId="2802DE95" w14:textId="77777777" w:rsidR="005638A2" w:rsidRPr="00B311AA" w:rsidRDefault="005638A2" w:rsidP="00441FE5">
            <w:pPr>
              <w:pStyle w:val="NoSpacing"/>
              <w:rPr>
                <w:lang w:val="en-US"/>
              </w:rPr>
            </w:pPr>
            <w:r>
              <w:rPr>
                <w:lang w:val="en-US"/>
              </w:rPr>
              <w:t>0</w:t>
            </w:r>
            <w:r w:rsidRPr="00B311AA">
              <w:rPr>
                <w:lang w:val="en-US"/>
              </w:rPr>
              <w:t>.036</w:t>
            </w:r>
          </w:p>
        </w:tc>
        <w:tc>
          <w:tcPr>
            <w:tcW w:w="1096" w:type="dxa"/>
            <w:tcBorders>
              <w:top w:val="nil"/>
              <w:bottom w:val="nil"/>
            </w:tcBorders>
            <w:shd w:val="clear" w:color="auto" w:fill="FFFFFF"/>
            <w:vAlign w:val="center"/>
          </w:tcPr>
          <w:p w14:paraId="1121B4BA" w14:textId="77777777" w:rsidR="005638A2" w:rsidRPr="00B311AA" w:rsidRDefault="005638A2" w:rsidP="00441FE5">
            <w:pPr>
              <w:pStyle w:val="NoSpacing"/>
              <w:rPr>
                <w:lang w:val="en-US"/>
              </w:rPr>
            </w:pPr>
            <w:r>
              <w:rPr>
                <w:lang w:val="en-US"/>
              </w:rPr>
              <w:t>0</w:t>
            </w:r>
            <w:r w:rsidRPr="00B311AA">
              <w:rPr>
                <w:lang w:val="en-US"/>
              </w:rPr>
              <w:t>.394</w:t>
            </w:r>
          </w:p>
        </w:tc>
        <w:tc>
          <w:tcPr>
            <w:tcW w:w="1083" w:type="dxa"/>
            <w:tcBorders>
              <w:top w:val="nil"/>
              <w:bottom w:val="nil"/>
            </w:tcBorders>
            <w:shd w:val="clear" w:color="auto" w:fill="FFFFFF"/>
            <w:vAlign w:val="center"/>
          </w:tcPr>
          <w:p w14:paraId="551EF8B2" w14:textId="77777777" w:rsidR="005638A2" w:rsidRPr="00B311AA" w:rsidRDefault="005638A2" w:rsidP="00441FE5">
            <w:pPr>
              <w:pStyle w:val="NoSpacing"/>
              <w:rPr>
                <w:lang w:val="en-US"/>
              </w:rPr>
            </w:pPr>
            <w:r>
              <w:rPr>
                <w:lang w:val="en-US"/>
              </w:rPr>
              <w:t>0</w:t>
            </w:r>
            <w:r w:rsidRPr="00B311AA">
              <w:rPr>
                <w:lang w:val="en-US"/>
              </w:rPr>
              <w:t>.400</w:t>
            </w:r>
          </w:p>
        </w:tc>
        <w:tc>
          <w:tcPr>
            <w:tcW w:w="1030" w:type="dxa"/>
            <w:tcBorders>
              <w:top w:val="nil"/>
              <w:bottom w:val="nil"/>
            </w:tcBorders>
            <w:shd w:val="clear" w:color="auto" w:fill="FFFFFF"/>
            <w:vAlign w:val="center"/>
          </w:tcPr>
          <w:p w14:paraId="20379630" w14:textId="77777777" w:rsidR="005638A2" w:rsidRPr="00B311AA" w:rsidRDefault="005638A2" w:rsidP="00441FE5">
            <w:pPr>
              <w:pStyle w:val="NoSpacing"/>
              <w:rPr>
                <w:lang w:val="en-US"/>
              </w:rPr>
            </w:pPr>
            <w:r>
              <w:rPr>
                <w:lang w:val="en-US"/>
              </w:rPr>
              <w:t>0</w:t>
            </w:r>
            <w:r w:rsidRPr="00B311AA">
              <w:rPr>
                <w:lang w:val="en-US"/>
              </w:rPr>
              <w:t>.145</w:t>
            </w:r>
          </w:p>
        </w:tc>
        <w:tc>
          <w:tcPr>
            <w:tcW w:w="774" w:type="dxa"/>
            <w:gridSpan w:val="2"/>
            <w:tcBorders>
              <w:top w:val="nil"/>
              <w:bottom w:val="nil"/>
            </w:tcBorders>
            <w:shd w:val="clear" w:color="auto" w:fill="FFFFFF"/>
            <w:vAlign w:val="center"/>
          </w:tcPr>
          <w:p w14:paraId="0F897AE5" w14:textId="77777777" w:rsidR="005638A2" w:rsidRPr="00B311AA" w:rsidRDefault="005638A2" w:rsidP="00441FE5">
            <w:pPr>
              <w:pStyle w:val="NoSpacing"/>
              <w:rPr>
                <w:lang w:val="en-US"/>
              </w:rPr>
            </w:pPr>
            <w:r>
              <w:rPr>
                <w:lang w:val="en-US"/>
              </w:rPr>
              <w:t>0</w:t>
            </w:r>
            <w:r w:rsidRPr="00B311AA">
              <w:rPr>
                <w:lang w:val="en-US"/>
              </w:rPr>
              <w:t>.234</w:t>
            </w:r>
          </w:p>
        </w:tc>
        <w:tc>
          <w:tcPr>
            <w:tcW w:w="785" w:type="dxa"/>
            <w:tcBorders>
              <w:top w:val="nil"/>
              <w:bottom w:val="nil"/>
            </w:tcBorders>
            <w:shd w:val="clear" w:color="auto" w:fill="FFFFFF"/>
            <w:vAlign w:val="center"/>
          </w:tcPr>
          <w:p w14:paraId="283C534C" w14:textId="77777777" w:rsidR="005638A2" w:rsidRPr="00B311AA" w:rsidRDefault="005638A2" w:rsidP="00441FE5">
            <w:pPr>
              <w:pStyle w:val="NoSpacing"/>
              <w:rPr>
                <w:lang w:val="en-US"/>
              </w:rPr>
            </w:pPr>
            <w:r>
              <w:rPr>
                <w:lang w:val="en-US"/>
              </w:rPr>
              <w:t>0</w:t>
            </w:r>
            <w:r w:rsidRPr="00B311AA">
              <w:rPr>
                <w:lang w:val="en-US"/>
              </w:rPr>
              <w:t>.304</w:t>
            </w:r>
          </w:p>
        </w:tc>
        <w:tc>
          <w:tcPr>
            <w:tcW w:w="642" w:type="dxa"/>
            <w:tcBorders>
              <w:top w:val="nil"/>
              <w:bottom w:val="nil"/>
              <w:right w:val="single" w:sz="16" w:space="0" w:color="000000"/>
            </w:tcBorders>
            <w:shd w:val="clear" w:color="auto" w:fill="FFFFFF"/>
            <w:vAlign w:val="center"/>
          </w:tcPr>
          <w:p w14:paraId="2D54559D" w14:textId="77777777" w:rsidR="005638A2" w:rsidRPr="00B311AA" w:rsidRDefault="005638A2" w:rsidP="00441FE5">
            <w:pPr>
              <w:pStyle w:val="NoSpacing"/>
              <w:rPr>
                <w:lang w:val="en-US"/>
              </w:rPr>
            </w:pPr>
            <w:r>
              <w:rPr>
                <w:lang w:val="en-US"/>
              </w:rPr>
              <w:t>0</w:t>
            </w:r>
            <w:r w:rsidRPr="00B311AA">
              <w:rPr>
                <w:lang w:val="en-US"/>
              </w:rPr>
              <w:t>.039</w:t>
            </w:r>
          </w:p>
        </w:tc>
      </w:tr>
      <w:tr w:rsidR="005638A2" w:rsidRPr="00CF34F6" w14:paraId="1BE330BA"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21976BD1"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491001B3" w14:textId="77777777" w:rsidR="005638A2" w:rsidRPr="00CF34F6" w:rsidRDefault="005638A2" w:rsidP="00441FE5">
            <w:pPr>
              <w:pStyle w:val="NoSpacing"/>
              <w:rPr>
                <w:lang w:val="en-US"/>
              </w:rPr>
            </w:pPr>
          </w:p>
        </w:tc>
        <w:tc>
          <w:tcPr>
            <w:tcW w:w="1807" w:type="dxa"/>
            <w:tcBorders>
              <w:top w:val="nil"/>
              <w:left w:val="nil"/>
              <w:right w:val="single" w:sz="18" w:space="0" w:color="000000"/>
            </w:tcBorders>
            <w:shd w:val="clear" w:color="auto" w:fill="FFFFFF"/>
          </w:tcPr>
          <w:p w14:paraId="061E0287" w14:textId="77777777" w:rsidR="005638A2" w:rsidRPr="00CF34F6" w:rsidRDefault="005638A2" w:rsidP="00441FE5">
            <w:pPr>
              <w:pStyle w:val="NoSpacing"/>
              <w:rPr>
                <w:lang w:val="en-US"/>
              </w:rPr>
            </w:pPr>
            <w:r w:rsidRPr="00CF34F6">
              <w:rPr>
                <w:lang w:val="en-US"/>
              </w:rPr>
              <w:t>N</w:t>
            </w:r>
          </w:p>
        </w:tc>
        <w:tc>
          <w:tcPr>
            <w:tcW w:w="912" w:type="dxa"/>
            <w:tcBorders>
              <w:top w:val="nil"/>
              <w:left w:val="single" w:sz="18" w:space="0" w:color="000000"/>
            </w:tcBorders>
            <w:shd w:val="clear" w:color="auto" w:fill="FFFFFF"/>
            <w:vAlign w:val="center"/>
          </w:tcPr>
          <w:p w14:paraId="4853A7FE" w14:textId="77777777" w:rsidR="005638A2" w:rsidRPr="00B311AA" w:rsidRDefault="005638A2" w:rsidP="00441FE5">
            <w:pPr>
              <w:pStyle w:val="NoSpacing"/>
              <w:rPr>
                <w:lang w:val="en-US"/>
              </w:rPr>
            </w:pPr>
            <w:r w:rsidRPr="00B311AA">
              <w:rPr>
                <w:lang w:val="en-US"/>
              </w:rPr>
              <w:t>27</w:t>
            </w:r>
          </w:p>
        </w:tc>
        <w:tc>
          <w:tcPr>
            <w:tcW w:w="1096" w:type="dxa"/>
            <w:tcBorders>
              <w:top w:val="nil"/>
            </w:tcBorders>
            <w:shd w:val="clear" w:color="auto" w:fill="FFFFFF"/>
            <w:vAlign w:val="center"/>
          </w:tcPr>
          <w:p w14:paraId="4C60A8E5" w14:textId="77777777" w:rsidR="005638A2" w:rsidRPr="00B311AA" w:rsidRDefault="005638A2" w:rsidP="00441FE5">
            <w:pPr>
              <w:pStyle w:val="NoSpacing"/>
              <w:rPr>
                <w:lang w:val="en-US"/>
              </w:rPr>
            </w:pPr>
            <w:r w:rsidRPr="00B311AA">
              <w:rPr>
                <w:lang w:val="en-US"/>
              </w:rPr>
              <w:t>27</w:t>
            </w:r>
          </w:p>
        </w:tc>
        <w:tc>
          <w:tcPr>
            <w:tcW w:w="1083" w:type="dxa"/>
            <w:tcBorders>
              <w:top w:val="nil"/>
            </w:tcBorders>
            <w:shd w:val="clear" w:color="auto" w:fill="FFFFFF"/>
            <w:vAlign w:val="center"/>
          </w:tcPr>
          <w:p w14:paraId="333C2911" w14:textId="77777777" w:rsidR="005638A2" w:rsidRPr="00B311AA" w:rsidRDefault="005638A2" w:rsidP="00441FE5">
            <w:pPr>
              <w:pStyle w:val="NoSpacing"/>
              <w:rPr>
                <w:lang w:val="en-US"/>
              </w:rPr>
            </w:pPr>
            <w:r w:rsidRPr="00B311AA">
              <w:rPr>
                <w:lang w:val="en-US"/>
              </w:rPr>
              <w:t>27</w:t>
            </w:r>
          </w:p>
        </w:tc>
        <w:tc>
          <w:tcPr>
            <w:tcW w:w="1030" w:type="dxa"/>
            <w:tcBorders>
              <w:top w:val="nil"/>
            </w:tcBorders>
            <w:shd w:val="clear" w:color="auto" w:fill="FFFFFF"/>
            <w:vAlign w:val="center"/>
          </w:tcPr>
          <w:p w14:paraId="26003CC8" w14:textId="77777777" w:rsidR="005638A2" w:rsidRPr="00B311AA" w:rsidRDefault="005638A2" w:rsidP="00441FE5">
            <w:pPr>
              <w:pStyle w:val="NoSpacing"/>
              <w:rPr>
                <w:lang w:val="en-US"/>
              </w:rPr>
            </w:pPr>
            <w:r w:rsidRPr="00B311AA">
              <w:rPr>
                <w:lang w:val="en-US"/>
              </w:rPr>
              <w:t>27</w:t>
            </w:r>
          </w:p>
        </w:tc>
        <w:tc>
          <w:tcPr>
            <w:tcW w:w="774" w:type="dxa"/>
            <w:gridSpan w:val="2"/>
            <w:tcBorders>
              <w:top w:val="nil"/>
            </w:tcBorders>
            <w:shd w:val="clear" w:color="auto" w:fill="FFFFFF"/>
            <w:vAlign w:val="center"/>
          </w:tcPr>
          <w:p w14:paraId="722882B2" w14:textId="77777777" w:rsidR="005638A2" w:rsidRPr="00B311AA" w:rsidRDefault="005638A2" w:rsidP="00441FE5">
            <w:pPr>
              <w:pStyle w:val="NoSpacing"/>
              <w:rPr>
                <w:lang w:val="en-US"/>
              </w:rPr>
            </w:pPr>
            <w:r w:rsidRPr="00B311AA">
              <w:rPr>
                <w:lang w:val="en-US"/>
              </w:rPr>
              <w:t>27</w:t>
            </w:r>
          </w:p>
        </w:tc>
        <w:tc>
          <w:tcPr>
            <w:tcW w:w="785" w:type="dxa"/>
            <w:tcBorders>
              <w:top w:val="nil"/>
            </w:tcBorders>
            <w:shd w:val="clear" w:color="auto" w:fill="FFFFFF"/>
            <w:vAlign w:val="center"/>
          </w:tcPr>
          <w:p w14:paraId="172ACFCB" w14:textId="77777777" w:rsidR="005638A2" w:rsidRPr="00B311AA" w:rsidRDefault="005638A2" w:rsidP="00441FE5">
            <w:pPr>
              <w:pStyle w:val="NoSpacing"/>
              <w:rPr>
                <w:lang w:val="en-US"/>
              </w:rPr>
            </w:pPr>
            <w:r w:rsidRPr="00B311AA">
              <w:rPr>
                <w:lang w:val="en-US"/>
              </w:rPr>
              <w:t>27</w:t>
            </w:r>
          </w:p>
        </w:tc>
        <w:tc>
          <w:tcPr>
            <w:tcW w:w="642" w:type="dxa"/>
            <w:tcBorders>
              <w:top w:val="nil"/>
              <w:right w:val="single" w:sz="16" w:space="0" w:color="000000"/>
            </w:tcBorders>
            <w:shd w:val="clear" w:color="auto" w:fill="FFFFFF"/>
            <w:vAlign w:val="center"/>
          </w:tcPr>
          <w:p w14:paraId="60724C3A" w14:textId="77777777" w:rsidR="005638A2" w:rsidRPr="00B311AA" w:rsidRDefault="005638A2" w:rsidP="00441FE5">
            <w:pPr>
              <w:pStyle w:val="NoSpacing"/>
              <w:rPr>
                <w:lang w:val="en-US"/>
              </w:rPr>
            </w:pPr>
            <w:r w:rsidRPr="00B311AA">
              <w:rPr>
                <w:lang w:val="en-US"/>
              </w:rPr>
              <w:t>27</w:t>
            </w:r>
          </w:p>
        </w:tc>
      </w:tr>
      <w:tr w:rsidR="005638A2" w:rsidRPr="00CF34F6" w14:paraId="537DA167"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75D1195F" w14:textId="77777777" w:rsidR="005638A2" w:rsidRPr="00CF34F6" w:rsidRDefault="005638A2" w:rsidP="00441FE5">
            <w:pPr>
              <w:pStyle w:val="NoSpacing"/>
              <w:rPr>
                <w:lang w:val="en-US"/>
              </w:rPr>
            </w:pPr>
          </w:p>
        </w:tc>
        <w:tc>
          <w:tcPr>
            <w:tcW w:w="1003" w:type="dxa"/>
            <w:vMerge w:val="restart"/>
            <w:tcBorders>
              <w:top w:val="nil"/>
              <w:left w:val="nil"/>
              <w:right w:val="nil"/>
            </w:tcBorders>
            <w:shd w:val="clear" w:color="auto" w:fill="FFFFFF"/>
          </w:tcPr>
          <w:p w14:paraId="71C74E7D" w14:textId="77777777" w:rsidR="005638A2" w:rsidRPr="00CF34F6" w:rsidRDefault="005638A2" w:rsidP="00441FE5">
            <w:pPr>
              <w:pStyle w:val="NoSpacing"/>
              <w:rPr>
                <w:lang w:val="en-US"/>
              </w:rPr>
            </w:pPr>
            <w:r w:rsidRPr="00CF34F6">
              <w:rPr>
                <w:lang w:val="en-US"/>
              </w:rPr>
              <w:t>OCL</w:t>
            </w:r>
          </w:p>
        </w:tc>
        <w:tc>
          <w:tcPr>
            <w:tcW w:w="1807" w:type="dxa"/>
            <w:tcBorders>
              <w:top w:val="nil"/>
              <w:left w:val="nil"/>
              <w:bottom w:val="nil"/>
              <w:right w:val="single" w:sz="18" w:space="0" w:color="000000"/>
            </w:tcBorders>
            <w:shd w:val="clear" w:color="auto" w:fill="FFFFFF"/>
          </w:tcPr>
          <w:p w14:paraId="061B10B8" w14:textId="77777777" w:rsidR="005638A2" w:rsidRPr="00CF34F6" w:rsidRDefault="005638A2" w:rsidP="00441FE5">
            <w:pPr>
              <w:pStyle w:val="NoSpacing"/>
              <w:rPr>
                <w:lang w:val="en-US"/>
              </w:rPr>
            </w:pPr>
            <w:r w:rsidRPr="00CF34F6">
              <w:rPr>
                <w:lang w:val="en-US"/>
              </w:rPr>
              <w:t>Correlation Coefficient</w:t>
            </w:r>
          </w:p>
        </w:tc>
        <w:tc>
          <w:tcPr>
            <w:tcW w:w="912" w:type="dxa"/>
            <w:tcBorders>
              <w:top w:val="nil"/>
              <w:left w:val="single" w:sz="18" w:space="0" w:color="000000"/>
              <w:bottom w:val="nil"/>
            </w:tcBorders>
            <w:shd w:val="clear" w:color="auto" w:fill="FFFFFF"/>
            <w:vAlign w:val="center"/>
          </w:tcPr>
          <w:p w14:paraId="575D0755" w14:textId="77777777" w:rsidR="005638A2" w:rsidRPr="00B311AA" w:rsidRDefault="005638A2" w:rsidP="00441FE5">
            <w:pPr>
              <w:pStyle w:val="NoSpacing"/>
              <w:rPr>
                <w:lang w:val="en-US"/>
              </w:rPr>
            </w:pPr>
            <w:r>
              <w:rPr>
                <w:lang w:val="en-US"/>
              </w:rPr>
              <w:t>0</w:t>
            </w:r>
            <w:r w:rsidRPr="00B311AA">
              <w:rPr>
                <w:lang w:val="en-US"/>
              </w:rPr>
              <w:t>.064</w:t>
            </w:r>
          </w:p>
        </w:tc>
        <w:tc>
          <w:tcPr>
            <w:tcW w:w="1096" w:type="dxa"/>
            <w:tcBorders>
              <w:top w:val="nil"/>
              <w:bottom w:val="nil"/>
            </w:tcBorders>
            <w:shd w:val="clear" w:color="auto" w:fill="FFFFFF"/>
            <w:vAlign w:val="center"/>
          </w:tcPr>
          <w:p w14:paraId="26EF3354"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.044</w:t>
            </w:r>
          </w:p>
        </w:tc>
        <w:tc>
          <w:tcPr>
            <w:tcW w:w="1083" w:type="dxa"/>
            <w:tcBorders>
              <w:top w:val="nil"/>
              <w:bottom w:val="nil"/>
            </w:tcBorders>
            <w:shd w:val="clear" w:color="auto" w:fill="FFFFFF"/>
            <w:vAlign w:val="center"/>
          </w:tcPr>
          <w:p w14:paraId="4190E320" w14:textId="77777777" w:rsidR="005638A2" w:rsidRPr="00B311AA" w:rsidRDefault="005638A2" w:rsidP="00441FE5">
            <w:pPr>
              <w:pStyle w:val="NoSpacing"/>
              <w:rPr>
                <w:lang w:val="en-US"/>
              </w:rPr>
            </w:pPr>
            <w:r>
              <w:rPr>
                <w:lang w:val="en-US"/>
              </w:rPr>
              <w:t>0</w:t>
            </w:r>
            <w:r w:rsidRPr="00B311AA">
              <w:rPr>
                <w:lang w:val="en-US"/>
              </w:rPr>
              <w:t>.178</w:t>
            </w:r>
          </w:p>
        </w:tc>
        <w:tc>
          <w:tcPr>
            <w:tcW w:w="1030" w:type="dxa"/>
            <w:tcBorders>
              <w:top w:val="nil"/>
              <w:bottom w:val="nil"/>
            </w:tcBorders>
            <w:shd w:val="clear" w:color="auto" w:fill="FFFFFF"/>
            <w:vAlign w:val="center"/>
          </w:tcPr>
          <w:p w14:paraId="6E6612A5" w14:textId="77777777" w:rsidR="005638A2" w:rsidRPr="00B311AA" w:rsidRDefault="005638A2" w:rsidP="00441FE5">
            <w:pPr>
              <w:pStyle w:val="NoSpacing"/>
              <w:rPr>
                <w:lang w:val="en-US"/>
              </w:rPr>
            </w:pPr>
            <w:r>
              <w:rPr>
                <w:lang w:val="en-US"/>
              </w:rPr>
              <w:t>0</w:t>
            </w:r>
            <w:r w:rsidRPr="00B311AA">
              <w:rPr>
                <w:lang w:val="en-US"/>
              </w:rPr>
              <w:t>.076</w:t>
            </w:r>
          </w:p>
        </w:tc>
        <w:tc>
          <w:tcPr>
            <w:tcW w:w="774" w:type="dxa"/>
            <w:gridSpan w:val="2"/>
            <w:tcBorders>
              <w:top w:val="nil"/>
              <w:bottom w:val="nil"/>
            </w:tcBorders>
            <w:shd w:val="clear" w:color="auto" w:fill="FFFFFF"/>
            <w:vAlign w:val="center"/>
          </w:tcPr>
          <w:p w14:paraId="5CE643D8"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.046</w:t>
            </w:r>
          </w:p>
        </w:tc>
        <w:tc>
          <w:tcPr>
            <w:tcW w:w="785" w:type="dxa"/>
            <w:tcBorders>
              <w:top w:val="nil"/>
              <w:bottom w:val="nil"/>
            </w:tcBorders>
            <w:shd w:val="clear" w:color="auto" w:fill="FFFFFF"/>
            <w:vAlign w:val="center"/>
          </w:tcPr>
          <w:p w14:paraId="08C591B6" w14:textId="77777777" w:rsidR="005638A2" w:rsidRPr="00B311AA" w:rsidRDefault="005638A2" w:rsidP="00441FE5">
            <w:pPr>
              <w:pStyle w:val="NoSpacing"/>
              <w:rPr>
                <w:lang w:val="en-US"/>
              </w:rPr>
            </w:pPr>
            <w:r>
              <w:rPr>
                <w:lang w:val="en-US"/>
              </w:rPr>
              <w:t>0</w:t>
            </w:r>
            <w:r w:rsidRPr="00B311AA">
              <w:rPr>
                <w:lang w:val="en-US"/>
              </w:rPr>
              <w:t>.302</w:t>
            </w:r>
          </w:p>
        </w:tc>
        <w:tc>
          <w:tcPr>
            <w:tcW w:w="642" w:type="dxa"/>
            <w:tcBorders>
              <w:top w:val="nil"/>
              <w:bottom w:val="nil"/>
              <w:right w:val="single" w:sz="16" w:space="0" w:color="000000"/>
            </w:tcBorders>
            <w:shd w:val="clear" w:color="auto" w:fill="FFFFFF"/>
            <w:vAlign w:val="center"/>
          </w:tcPr>
          <w:p w14:paraId="1E73973C" w14:textId="77777777" w:rsidR="005638A2" w:rsidRPr="00B311AA" w:rsidRDefault="005638A2" w:rsidP="00441FE5">
            <w:pPr>
              <w:pStyle w:val="NoSpacing"/>
              <w:rPr>
                <w:lang w:val="en-US"/>
              </w:rPr>
            </w:pPr>
            <w:r>
              <w:rPr>
                <w:lang w:val="en-US"/>
              </w:rPr>
              <w:t>0</w:t>
            </w:r>
            <w:r w:rsidRPr="00B311AA">
              <w:rPr>
                <w:lang w:val="en-US"/>
              </w:rPr>
              <w:t>.167</w:t>
            </w:r>
          </w:p>
        </w:tc>
      </w:tr>
      <w:tr w:rsidR="005638A2" w:rsidRPr="00CF34F6" w14:paraId="304C48B3"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15A5C6A2"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13C20301" w14:textId="77777777" w:rsidR="005638A2" w:rsidRPr="00CF34F6" w:rsidRDefault="005638A2" w:rsidP="00441FE5">
            <w:pPr>
              <w:pStyle w:val="NoSpacing"/>
              <w:rPr>
                <w:lang w:val="en-US"/>
              </w:rPr>
            </w:pPr>
          </w:p>
        </w:tc>
        <w:tc>
          <w:tcPr>
            <w:tcW w:w="1807" w:type="dxa"/>
            <w:tcBorders>
              <w:top w:val="nil"/>
              <w:left w:val="nil"/>
              <w:bottom w:val="nil"/>
              <w:right w:val="single" w:sz="18" w:space="0" w:color="000000"/>
            </w:tcBorders>
            <w:shd w:val="clear" w:color="auto" w:fill="FFFFFF"/>
          </w:tcPr>
          <w:p w14:paraId="14FA0227" w14:textId="77777777" w:rsidR="005638A2" w:rsidRPr="00CF34F6" w:rsidRDefault="005638A2" w:rsidP="00441FE5">
            <w:pPr>
              <w:pStyle w:val="NoSpacing"/>
              <w:rPr>
                <w:lang w:val="en-US"/>
              </w:rPr>
            </w:pPr>
            <w:r w:rsidRPr="00CF34F6">
              <w:rPr>
                <w:lang w:val="en-US"/>
              </w:rPr>
              <w:t>Sig. (2-tailed)</w:t>
            </w:r>
          </w:p>
        </w:tc>
        <w:tc>
          <w:tcPr>
            <w:tcW w:w="912" w:type="dxa"/>
            <w:tcBorders>
              <w:top w:val="nil"/>
              <w:left w:val="single" w:sz="18" w:space="0" w:color="000000"/>
              <w:bottom w:val="nil"/>
            </w:tcBorders>
            <w:shd w:val="clear" w:color="auto" w:fill="FFFFFF"/>
            <w:vAlign w:val="center"/>
          </w:tcPr>
          <w:p w14:paraId="56313BE7" w14:textId="77777777" w:rsidR="005638A2" w:rsidRPr="00B311AA" w:rsidRDefault="005638A2" w:rsidP="00441FE5">
            <w:pPr>
              <w:pStyle w:val="NoSpacing"/>
              <w:rPr>
                <w:lang w:val="en-US"/>
              </w:rPr>
            </w:pPr>
            <w:r>
              <w:rPr>
                <w:lang w:val="en-US"/>
              </w:rPr>
              <w:t>0</w:t>
            </w:r>
            <w:r w:rsidRPr="00B311AA">
              <w:rPr>
                <w:lang w:val="en-US"/>
              </w:rPr>
              <w:t>.753</w:t>
            </w:r>
          </w:p>
        </w:tc>
        <w:tc>
          <w:tcPr>
            <w:tcW w:w="1096" w:type="dxa"/>
            <w:tcBorders>
              <w:top w:val="nil"/>
              <w:bottom w:val="nil"/>
            </w:tcBorders>
            <w:shd w:val="clear" w:color="auto" w:fill="FFFFFF"/>
            <w:vAlign w:val="center"/>
          </w:tcPr>
          <w:p w14:paraId="39D3ED6D" w14:textId="77777777" w:rsidR="005638A2" w:rsidRPr="00B311AA" w:rsidRDefault="005638A2" w:rsidP="00441FE5">
            <w:pPr>
              <w:pStyle w:val="NoSpacing"/>
              <w:rPr>
                <w:lang w:val="en-US"/>
              </w:rPr>
            </w:pPr>
            <w:r>
              <w:rPr>
                <w:lang w:val="en-US"/>
              </w:rPr>
              <w:t>0</w:t>
            </w:r>
            <w:r w:rsidRPr="00B311AA">
              <w:rPr>
                <w:lang w:val="en-US"/>
              </w:rPr>
              <w:t>.826</w:t>
            </w:r>
          </w:p>
        </w:tc>
        <w:tc>
          <w:tcPr>
            <w:tcW w:w="1083" w:type="dxa"/>
            <w:tcBorders>
              <w:top w:val="nil"/>
              <w:bottom w:val="nil"/>
            </w:tcBorders>
            <w:shd w:val="clear" w:color="auto" w:fill="FFFFFF"/>
            <w:vAlign w:val="center"/>
          </w:tcPr>
          <w:p w14:paraId="124846A4" w14:textId="77777777" w:rsidR="005638A2" w:rsidRPr="00B311AA" w:rsidRDefault="005638A2" w:rsidP="00441FE5">
            <w:pPr>
              <w:pStyle w:val="NoSpacing"/>
              <w:rPr>
                <w:lang w:val="en-US"/>
              </w:rPr>
            </w:pPr>
            <w:r>
              <w:rPr>
                <w:lang w:val="en-US"/>
              </w:rPr>
              <w:t>0</w:t>
            </w:r>
            <w:r w:rsidRPr="00B311AA">
              <w:rPr>
                <w:lang w:val="en-US"/>
              </w:rPr>
              <w:t>.373</w:t>
            </w:r>
          </w:p>
        </w:tc>
        <w:tc>
          <w:tcPr>
            <w:tcW w:w="1030" w:type="dxa"/>
            <w:tcBorders>
              <w:top w:val="nil"/>
              <w:bottom w:val="nil"/>
            </w:tcBorders>
            <w:shd w:val="clear" w:color="auto" w:fill="FFFFFF"/>
            <w:vAlign w:val="center"/>
          </w:tcPr>
          <w:p w14:paraId="79CAC576" w14:textId="77777777" w:rsidR="005638A2" w:rsidRPr="00B311AA" w:rsidRDefault="005638A2" w:rsidP="00441FE5">
            <w:pPr>
              <w:pStyle w:val="NoSpacing"/>
              <w:rPr>
                <w:lang w:val="en-US"/>
              </w:rPr>
            </w:pPr>
            <w:r>
              <w:rPr>
                <w:lang w:val="en-US"/>
              </w:rPr>
              <w:t>0</w:t>
            </w:r>
            <w:r w:rsidRPr="00B311AA">
              <w:rPr>
                <w:lang w:val="en-US"/>
              </w:rPr>
              <w:t>.708</w:t>
            </w:r>
          </w:p>
        </w:tc>
        <w:tc>
          <w:tcPr>
            <w:tcW w:w="774" w:type="dxa"/>
            <w:gridSpan w:val="2"/>
            <w:tcBorders>
              <w:top w:val="nil"/>
              <w:bottom w:val="nil"/>
            </w:tcBorders>
            <w:shd w:val="clear" w:color="auto" w:fill="FFFFFF"/>
            <w:vAlign w:val="center"/>
          </w:tcPr>
          <w:p w14:paraId="73062F6F" w14:textId="77777777" w:rsidR="005638A2" w:rsidRPr="00B311AA" w:rsidRDefault="005638A2" w:rsidP="00441FE5">
            <w:pPr>
              <w:pStyle w:val="NoSpacing"/>
              <w:rPr>
                <w:lang w:val="en-US"/>
              </w:rPr>
            </w:pPr>
            <w:r>
              <w:rPr>
                <w:lang w:val="en-US"/>
              </w:rPr>
              <w:t>0</w:t>
            </w:r>
            <w:r w:rsidRPr="00B311AA">
              <w:rPr>
                <w:lang w:val="en-US"/>
              </w:rPr>
              <w:t>.818</w:t>
            </w:r>
          </w:p>
        </w:tc>
        <w:tc>
          <w:tcPr>
            <w:tcW w:w="785" w:type="dxa"/>
            <w:tcBorders>
              <w:top w:val="nil"/>
              <w:bottom w:val="nil"/>
            </w:tcBorders>
            <w:shd w:val="clear" w:color="auto" w:fill="FFFFFF"/>
            <w:vAlign w:val="center"/>
          </w:tcPr>
          <w:p w14:paraId="4F56A0FF" w14:textId="77777777" w:rsidR="005638A2" w:rsidRPr="00B311AA" w:rsidRDefault="005638A2" w:rsidP="00441FE5">
            <w:pPr>
              <w:pStyle w:val="NoSpacing"/>
              <w:rPr>
                <w:lang w:val="en-US"/>
              </w:rPr>
            </w:pPr>
            <w:r>
              <w:rPr>
                <w:lang w:val="en-US"/>
              </w:rPr>
              <w:t>0</w:t>
            </w:r>
            <w:r w:rsidRPr="00B311AA">
              <w:rPr>
                <w:lang w:val="en-US"/>
              </w:rPr>
              <w:t>.126</w:t>
            </w:r>
          </w:p>
        </w:tc>
        <w:tc>
          <w:tcPr>
            <w:tcW w:w="642" w:type="dxa"/>
            <w:tcBorders>
              <w:top w:val="nil"/>
              <w:bottom w:val="nil"/>
              <w:right w:val="single" w:sz="16" w:space="0" w:color="000000"/>
            </w:tcBorders>
            <w:shd w:val="clear" w:color="auto" w:fill="FFFFFF"/>
            <w:vAlign w:val="center"/>
          </w:tcPr>
          <w:p w14:paraId="496B313A" w14:textId="77777777" w:rsidR="005638A2" w:rsidRPr="00B311AA" w:rsidRDefault="005638A2" w:rsidP="00441FE5">
            <w:pPr>
              <w:pStyle w:val="NoSpacing"/>
              <w:rPr>
                <w:lang w:val="en-US"/>
              </w:rPr>
            </w:pPr>
            <w:r>
              <w:rPr>
                <w:lang w:val="en-US"/>
              </w:rPr>
              <w:t>0</w:t>
            </w:r>
            <w:r w:rsidRPr="00B311AA">
              <w:rPr>
                <w:lang w:val="en-US"/>
              </w:rPr>
              <w:t>.405</w:t>
            </w:r>
          </w:p>
        </w:tc>
      </w:tr>
      <w:tr w:rsidR="005638A2" w:rsidRPr="00CF34F6" w14:paraId="1CD85A47"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798DD191"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50ADA003" w14:textId="77777777" w:rsidR="005638A2" w:rsidRPr="00CF34F6" w:rsidRDefault="005638A2" w:rsidP="00441FE5">
            <w:pPr>
              <w:pStyle w:val="NoSpacing"/>
              <w:rPr>
                <w:lang w:val="en-US"/>
              </w:rPr>
            </w:pPr>
          </w:p>
        </w:tc>
        <w:tc>
          <w:tcPr>
            <w:tcW w:w="1807" w:type="dxa"/>
            <w:tcBorders>
              <w:top w:val="nil"/>
              <w:left w:val="nil"/>
              <w:right w:val="single" w:sz="18" w:space="0" w:color="000000"/>
            </w:tcBorders>
            <w:shd w:val="clear" w:color="auto" w:fill="FFFFFF"/>
          </w:tcPr>
          <w:p w14:paraId="2FE06224" w14:textId="77777777" w:rsidR="005638A2" w:rsidRPr="00CF34F6" w:rsidRDefault="005638A2" w:rsidP="00441FE5">
            <w:pPr>
              <w:pStyle w:val="NoSpacing"/>
              <w:rPr>
                <w:lang w:val="en-US"/>
              </w:rPr>
            </w:pPr>
            <w:r w:rsidRPr="00CF34F6">
              <w:rPr>
                <w:lang w:val="en-US"/>
              </w:rPr>
              <w:t>N</w:t>
            </w:r>
          </w:p>
        </w:tc>
        <w:tc>
          <w:tcPr>
            <w:tcW w:w="912" w:type="dxa"/>
            <w:tcBorders>
              <w:top w:val="nil"/>
              <w:left w:val="single" w:sz="18" w:space="0" w:color="000000"/>
            </w:tcBorders>
            <w:shd w:val="clear" w:color="auto" w:fill="FFFFFF"/>
            <w:vAlign w:val="center"/>
          </w:tcPr>
          <w:p w14:paraId="4E21CAC1" w14:textId="77777777" w:rsidR="005638A2" w:rsidRPr="00B311AA" w:rsidRDefault="005638A2" w:rsidP="00441FE5">
            <w:pPr>
              <w:pStyle w:val="NoSpacing"/>
              <w:rPr>
                <w:lang w:val="en-US"/>
              </w:rPr>
            </w:pPr>
            <w:r w:rsidRPr="00B311AA">
              <w:rPr>
                <w:lang w:val="en-US"/>
              </w:rPr>
              <w:t>27</w:t>
            </w:r>
          </w:p>
        </w:tc>
        <w:tc>
          <w:tcPr>
            <w:tcW w:w="1096" w:type="dxa"/>
            <w:tcBorders>
              <w:top w:val="nil"/>
            </w:tcBorders>
            <w:shd w:val="clear" w:color="auto" w:fill="FFFFFF"/>
            <w:vAlign w:val="center"/>
          </w:tcPr>
          <w:p w14:paraId="016C397D" w14:textId="77777777" w:rsidR="005638A2" w:rsidRPr="00B311AA" w:rsidRDefault="005638A2" w:rsidP="00441FE5">
            <w:pPr>
              <w:pStyle w:val="NoSpacing"/>
              <w:rPr>
                <w:lang w:val="en-US"/>
              </w:rPr>
            </w:pPr>
            <w:r w:rsidRPr="00B311AA">
              <w:rPr>
                <w:lang w:val="en-US"/>
              </w:rPr>
              <w:t>27</w:t>
            </w:r>
          </w:p>
        </w:tc>
        <w:tc>
          <w:tcPr>
            <w:tcW w:w="1083" w:type="dxa"/>
            <w:tcBorders>
              <w:top w:val="nil"/>
            </w:tcBorders>
            <w:shd w:val="clear" w:color="auto" w:fill="FFFFFF"/>
            <w:vAlign w:val="center"/>
          </w:tcPr>
          <w:p w14:paraId="2FE62F0D" w14:textId="77777777" w:rsidR="005638A2" w:rsidRPr="00B311AA" w:rsidRDefault="005638A2" w:rsidP="00441FE5">
            <w:pPr>
              <w:pStyle w:val="NoSpacing"/>
              <w:rPr>
                <w:lang w:val="en-US"/>
              </w:rPr>
            </w:pPr>
            <w:r w:rsidRPr="00B311AA">
              <w:rPr>
                <w:lang w:val="en-US"/>
              </w:rPr>
              <w:t>27</w:t>
            </w:r>
          </w:p>
        </w:tc>
        <w:tc>
          <w:tcPr>
            <w:tcW w:w="1030" w:type="dxa"/>
            <w:tcBorders>
              <w:top w:val="nil"/>
            </w:tcBorders>
            <w:shd w:val="clear" w:color="auto" w:fill="FFFFFF"/>
            <w:vAlign w:val="center"/>
          </w:tcPr>
          <w:p w14:paraId="2CA7D9DF" w14:textId="77777777" w:rsidR="005638A2" w:rsidRPr="00B311AA" w:rsidRDefault="005638A2" w:rsidP="00441FE5">
            <w:pPr>
              <w:pStyle w:val="NoSpacing"/>
              <w:rPr>
                <w:lang w:val="en-US"/>
              </w:rPr>
            </w:pPr>
            <w:r w:rsidRPr="00B311AA">
              <w:rPr>
                <w:lang w:val="en-US"/>
              </w:rPr>
              <w:t>27</w:t>
            </w:r>
          </w:p>
        </w:tc>
        <w:tc>
          <w:tcPr>
            <w:tcW w:w="774" w:type="dxa"/>
            <w:gridSpan w:val="2"/>
            <w:tcBorders>
              <w:top w:val="nil"/>
            </w:tcBorders>
            <w:shd w:val="clear" w:color="auto" w:fill="FFFFFF"/>
            <w:vAlign w:val="center"/>
          </w:tcPr>
          <w:p w14:paraId="3E5DFE51" w14:textId="77777777" w:rsidR="005638A2" w:rsidRPr="00B311AA" w:rsidRDefault="005638A2" w:rsidP="00441FE5">
            <w:pPr>
              <w:pStyle w:val="NoSpacing"/>
              <w:rPr>
                <w:lang w:val="en-US"/>
              </w:rPr>
            </w:pPr>
            <w:r w:rsidRPr="00B311AA">
              <w:rPr>
                <w:lang w:val="en-US"/>
              </w:rPr>
              <w:t>27</w:t>
            </w:r>
          </w:p>
        </w:tc>
        <w:tc>
          <w:tcPr>
            <w:tcW w:w="785" w:type="dxa"/>
            <w:tcBorders>
              <w:top w:val="nil"/>
            </w:tcBorders>
            <w:shd w:val="clear" w:color="auto" w:fill="FFFFFF"/>
            <w:vAlign w:val="center"/>
          </w:tcPr>
          <w:p w14:paraId="36F23165" w14:textId="77777777" w:rsidR="005638A2" w:rsidRPr="00B311AA" w:rsidRDefault="005638A2" w:rsidP="00441FE5">
            <w:pPr>
              <w:pStyle w:val="NoSpacing"/>
              <w:rPr>
                <w:lang w:val="en-US"/>
              </w:rPr>
            </w:pPr>
            <w:r w:rsidRPr="00B311AA">
              <w:rPr>
                <w:lang w:val="en-US"/>
              </w:rPr>
              <w:t>27</w:t>
            </w:r>
          </w:p>
        </w:tc>
        <w:tc>
          <w:tcPr>
            <w:tcW w:w="642" w:type="dxa"/>
            <w:tcBorders>
              <w:top w:val="nil"/>
              <w:right w:val="single" w:sz="16" w:space="0" w:color="000000"/>
            </w:tcBorders>
            <w:shd w:val="clear" w:color="auto" w:fill="FFFFFF"/>
            <w:vAlign w:val="center"/>
          </w:tcPr>
          <w:p w14:paraId="045DC843" w14:textId="77777777" w:rsidR="005638A2" w:rsidRPr="00B311AA" w:rsidRDefault="005638A2" w:rsidP="00441FE5">
            <w:pPr>
              <w:pStyle w:val="NoSpacing"/>
              <w:rPr>
                <w:lang w:val="en-US"/>
              </w:rPr>
            </w:pPr>
            <w:r w:rsidRPr="00B311AA">
              <w:rPr>
                <w:lang w:val="en-US"/>
              </w:rPr>
              <w:t>27</w:t>
            </w:r>
          </w:p>
        </w:tc>
      </w:tr>
      <w:tr w:rsidR="005638A2" w:rsidRPr="00CF34F6" w14:paraId="0EE7725C"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330C2884" w14:textId="77777777" w:rsidR="005638A2" w:rsidRPr="00CF34F6" w:rsidRDefault="005638A2" w:rsidP="00441FE5">
            <w:pPr>
              <w:pStyle w:val="NoSpacing"/>
              <w:rPr>
                <w:lang w:val="en-US"/>
              </w:rPr>
            </w:pPr>
          </w:p>
        </w:tc>
        <w:tc>
          <w:tcPr>
            <w:tcW w:w="1003" w:type="dxa"/>
            <w:vMerge w:val="restart"/>
            <w:tcBorders>
              <w:top w:val="nil"/>
              <w:left w:val="nil"/>
              <w:right w:val="nil"/>
            </w:tcBorders>
            <w:shd w:val="clear" w:color="auto" w:fill="FFFFFF"/>
          </w:tcPr>
          <w:p w14:paraId="747B17CE" w14:textId="77777777" w:rsidR="005638A2" w:rsidRPr="00CF34F6" w:rsidRDefault="005638A2" w:rsidP="00441FE5">
            <w:pPr>
              <w:pStyle w:val="NoSpacing"/>
              <w:rPr>
                <w:lang w:val="en-US"/>
              </w:rPr>
            </w:pPr>
            <w:r w:rsidRPr="00CF34F6">
              <w:rPr>
                <w:lang w:val="en-US"/>
              </w:rPr>
              <w:t>ONB</w:t>
            </w:r>
          </w:p>
        </w:tc>
        <w:tc>
          <w:tcPr>
            <w:tcW w:w="1807" w:type="dxa"/>
            <w:tcBorders>
              <w:top w:val="nil"/>
              <w:left w:val="nil"/>
              <w:bottom w:val="nil"/>
              <w:right w:val="single" w:sz="18" w:space="0" w:color="000000"/>
            </w:tcBorders>
            <w:shd w:val="clear" w:color="auto" w:fill="FFFFFF"/>
          </w:tcPr>
          <w:p w14:paraId="314D4175" w14:textId="77777777" w:rsidR="005638A2" w:rsidRPr="00CF34F6" w:rsidRDefault="005638A2" w:rsidP="00441FE5">
            <w:pPr>
              <w:pStyle w:val="NoSpacing"/>
              <w:rPr>
                <w:lang w:val="en-US"/>
              </w:rPr>
            </w:pPr>
            <w:r w:rsidRPr="00CF34F6">
              <w:rPr>
                <w:lang w:val="en-US"/>
              </w:rPr>
              <w:t>Correlation Coefficient</w:t>
            </w:r>
          </w:p>
        </w:tc>
        <w:tc>
          <w:tcPr>
            <w:tcW w:w="912" w:type="dxa"/>
            <w:tcBorders>
              <w:top w:val="nil"/>
              <w:left w:val="single" w:sz="18" w:space="0" w:color="000000"/>
              <w:bottom w:val="nil"/>
            </w:tcBorders>
            <w:shd w:val="clear" w:color="auto" w:fill="FFFFFF"/>
            <w:vAlign w:val="center"/>
          </w:tcPr>
          <w:p w14:paraId="7BD4F6A6"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.211</w:t>
            </w:r>
          </w:p>
        </w:tc>
        <w:tc>
          <w:tcPr>
            <w:tcW w:w="1096" w:type="dxa"/>
            <w:tcBorders>
              <w:top w:val="nil"/>
              <w:bottom w:val="nil"/>
            </w:tcBorders>
            <w:shd w:val="clear" w:color="auto" w:fill="FFFFFF"/>
            <w:vAlign w:val="center"/>
          </w:tcPr>
          <w:p w14:paraId="340733A5"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.058</w:t>
            </w:r>
          </w:p>
        </w:tc>
        <w:tc>
          <w:tcPr>
            <w:tcW w:w="1083" w:type="dxa"/>
            <w:tcBorders>
              <w:top w:val="nil"/>
              <w:bottom w:val="nil"/>
            </w:tcBorders>
            <w:shd w:val="clear" w:color="auto" w:fill="FFFFFF"/>
            <w:vAlign w:val="center"/>
          </w:tcPr>
          <w:p w14:paraId="135505CE"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.194</w:t>
            </w:r>
          </w:p>
        </w:tc>
        <w:tc>
          <w:tcPr>
            <w:tcW w:w="1030" w:type="dxa"/>
            <w:tcBorders>
              <w:top w:val="nil"/>
              <w:bottom w:val="nil"/>
            </w:tcBorders>
            <w:shd w:val="clear" w:color="auto" w:fill="FFFFFF"/>
            <w:vAlign w:val="center"/>
          </w:tcPr>
          <w:p w14:paraId="3FCC608A" w14:textId="77777777" w:rsidR="005638A2" w:rsidRPr="00B311AA" w:rsidRDefault="005638A2" w:rsidP="00441FE5">
            <w:pPr>
              <w:pStyle w:val="NoSpacing"/>
              <w:rPr>
                <w:lang w:val="en-US"/>
              </w:rPr>
            </w:pPr>
            <w:r>
              <w:rPr>
                <w:lang w:val="en-US"/>
              </w:rPr>
              <w:t>0</w:t>
            </w:r>
            <w:r w:rsidRPr="00B311AA">
              <w:rPr>
                <w:lang w:val="en-US"/>
              </w:rPr>
              <w:t>.136</w:t>
            </w:r>
          </w:p>
        </w:tc>
        <w:tc>
          <w:tcPr>
            <w:tcW w:w="774" w:type="dxa"/>
            <w:gridSpan w:val="2"/>
            <w:tcBorders>
              <w:top w:val="nil"/>
              <w:bottom w:val="nil"/>
            </w:tcBorders>
            <w:shd w:val="clear" w:color="auto" w:fill="FFFFFF"/>
            <w:vAlign w:val="center"/>
          </w:tcPr>
          <w:p w14:paraId="1EA06A86"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.096</w:t>
            </w:r>
          </w:p>
        </w:tc>
        <w:tc>
          <w:tcPr>
            <w:tcW w:w="785" w:type="dxa"/>
            <w:tcBorders>
              <w:top w:val="nil"/>
              <w:bottom w:val="nil"/>
            </w:tcBorders>
            <w:shd w:val="clear" w:color="auto" w:fill="FFFFFF"/>
            <w:vAlign w:val="center"/>
          </w:tcPr>
          <w:p w14:paraId="0B2348BC"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.039</w:t>
            </w:r>
          </w:p>
        </w:tc>
        <w:tc>
          <w:tcPr>
            <w:tcW w:w="642" w:type="dxa"/>
            <w:tcBorders>
              <w:top w:val="nil"/>
              <w:bottom w:val="nil"/>
              <w:right w:val="single" w:sz="16" w:space="0" w:color="000000"/>
            </w:tcBorders>
            <w:shd w:val="clear" w:color="auto" w:fill="FFFFFF"/>
            <w:vAlign w:val="center"/>
          </w:tcPr>
          <w:p w14:paraId="63AA14A9" w14:textId="77777777" w:rsidR="005638A2" w:rsidRPr="00B311AA" w:rsidRDefault="005638A2" w:rsidP="00441FE5">
            <w:pPr>
              <w:pStyle w:val="NoSpacing"/>
              <w:rPr>
                <w:lang w:val="en-US"/>
              </w:rPr>
            </w:pPr>
            <w:r w:rsidRPr="00B311AA">
              <w:rPr>
                <w:lang w:val="en-US"/>
              </w:rPr>
              <w:t>-</w:t>
            </w:r>
            <w:r>
              <w:rPr>
                <w:lang w:val="en-US"/>
              </w:rPr>
              <w:t>0</w:t>
            </w:r>
            <w:r w:rsidRPr="00B311AA">
              <w:rPr>
                <w:lang w:val="en-US"/>
              </w:rPr>
              <w:t>.157</w:t>
            </w:r>
          </w:p>
        </w:tc>
      </w:tr>
      <w:tr w:rsidR="005638A2" w:rsidRPr="00CF34F6" w14:paraId="71F568C7" w14:textId="77777777" w:rsidTr="005E3B3B">
        <w:trPr>
          <w:gridAfter w:val="1"/>
          <w:wAfter w:w="743" w:type="dxa"/>
          <w:cantSplit/>
          <w:trHeight w:val="324"/>
        </w:trPr>
        <w:tc>
          <w:tcPr>
            <w:tcW w:w="55" w:type="dxa"/>
            <w:vMerge/>
            <w:tcBorders>
              <w:top w:val="single" w:sz="16" w:space="0" w:color="000000"/>
              <w:left w:val="single" w:sz="18" w:space="0" w:color="auto"/>
              <w:bottom w:val="single" w:sz="16" w:space="0" w:color="000000"/>
              <w:right w:val="nil"/>
            </w:tcBorders>
            <w:shd w:val="clear" w:color="auto" w:fill="FFFFFF"/>
          </w:tcPr>
          <w:p w14:paraId="601AFA87"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0609F559" w14:textId="77777777" w:rsidR="005638A2" w:rsidRPr="00CF34F6" w:rsidRDefault="005638A2" w:rsidP="00441FE5">
            <w:pPr>
              <w:pStyle w:val="NoSpacing"/>
              <w:rPr>
                <w:lang w:val="en-US"/>
              </w:rPr>
            </w:pPr>
          </w:p>
        </w:tc>
        <w:tc>
          <w:tcPr>
            <w:tcW w:w="1807" w:type="dxa"/>
            <w:tcBorders>
              <w:top w:val="nil"/>
              <w:left w:val="nil"/>
              <w:bottom w:val="nil"/>
              <w:right w:val="single" w:sz="18" w:space="0" w:color="000000"/>
            </w:tcBorders>
            <w:shd w:val="clear" w:color="auto" w:fill="FFFFFF"/>
          </w:tcPr>
          <w:p w14:paraId="471604D0" w14:textId="77777777" w:rsidR="005638A2" w:rsidRPr="00CF34F6" w:rsidRDefault="005638A2" w:rsidP="00441FE5">
            <w:pPr>
              <w:pStyle w:val="NoSpacing"/>
              <w:rPr>
                <w:lang w:val="en-US"/>
              </w:rPr>
            </w:pPr>
            <w:r w:rsidRPr="00CF34F6">
              <w:rPr>
                <w:lang w:val="en-US"/>
              </w:rPr>
              <w:t>Sig. (2-tailed)</w:t>
            </w:r>
          </w:p>
        </w:tc>
        <w:tc>
          <w:tcPr>
            <w:tcW w:w="912" w:type="dxa"/>
            <w:tcBorders>
              <w:top w:val="nil"/>
              <w:left w:val="single" w:sz="18" w:space="0" w:color="000000"/>
              <w:bottom w:val="nil"/>
            </w:tcBorders>
            <w:shd w:val="clear" w:color="auto" w:fill="FFFFFF"/>
            <w:vAlign w:val="center"/>
          </w:tcPr>
          <w:p w14:paraId="32C38338" w14:textId="77777777" w:rsidR="005638A2" w:rsidRPr="00B311AA" w:rsidRDefault="005638A2" w:rsidP="00441FE5">
            <w:pPr>
              <w:pStyle w:val="NoSpacing"/>
              <w:rPr>
                <w:lang w:val="en-US"/>
              </w:rPr>
            </w:pPr>
            <w:r>
              <w:rPr>
                <w:lang w:val="en-US"/>
              </w:rPr>
              <w:t>0</w:t>
            </w:r>
            <w:r w:rsidRPr="00B311AA">
              <w:rPr>
                <w:lang w:val="en-US"/>
              </w:rPr>
              <w:t>.290</w:t>
            </w:r>
          </w:p>
        </w:tc>
        <w:tc>
          <w:tcPr>
            <w:tcW w:w="1096" w:type="dxa"/>
            <w:tcBorders>
              <w:top w:val="nil"/>
              <w:bottom w:val="nil"/>
            </w:tcBorders>
            <w:shd w:val="clear" w:color="auto" w:fill="FFFFFF"/>
            <w:vAlign w:val="center"/>
          </w:tcPr>
          <w:p w14:paraId="118DC527" w14:textId="77777777" w:rsidR="005638A2" w:rsidRPr="00B311AA" w:rsidRDefault="005638A2" w:rsidP="00441FE5">
            <w:pPr>
              <w:pStyle w:val="NoSpacing"/>
              <w:rPr>
                <w:lang w:val="en-US"/>
              </w:rPr>
            </w:pPr>
            <w:r>
              <w:rPr>
                <w:lang w:val="en-US"/>
              </w:rPr>
              <w:t>0</w:t>
            </w:r>
            <w:r w:rsidRPr="00B311AA">
              <w:rPr>
                <w:lang w:val="en-US"/>
              </w:rPr>
              <w:t>.773</w:t>
            </w:r>
          </w:p>
        </w:tc>
        <w:tc>
          <w:tcPr>
            <w:tcW w:w="1083" w:type="dxa"/>
            <w:tcBorders>
              <w:top w:val="nil"/>
              <w:bottom w:val="nil"/>
            </w:tcBorders>
            <w:shd w:val="clear" w:color="auto" w:fill="FFFFFF"/>
            <w:vAlign w:val="center"/>
          </w:tcPr>
          <w:p w14:paraId="06D1196D" w14:textId="77777777" w:rsidR="005638A2" w:rsidRPr="00B311AA" w:rsidRDefault="005638A2" w:rsidP="00441FE5">
            <w:pPr>
              <w:pStyle w:val="NoSpacing"/>
              <w:rPr>
                <w:lang w:val="en-US"/>
              </w:rPr>
            </w:pPr>
            <w:r>
              <w:rPr>
                <w:lang w:val="en-US"/>
              </w:rPr>
              <w:t>0</w:t>
            </w:r>
            <w:r w:rsidRPr="00B311AA">
              <w:rPr>
                <w:lang w:val="en-US"/>
              </w:rPr>
              <w:t>.333</w:t>
            </w:r>
          </w:p>
        </w:tc>
        <w:tc>
          <w:tcPr>
            <w:tcW w:w="1030" w:type="dxa"/>
            <w:tcBorders>
              <w:top w:val="nil"/>
              <w:bottom w:val="nil"/>
            </w:tcBorders>
            <w:shd w:val="clear" w:color="auto" w:fill="FFFFFF"/>
            <w:vAlign w:val="center"/>
          </w:tcPr>
          <w:p w14:paraId="1EC91D2D" w14:textId="77777777" w:rsidR="005638A2" w:rsidRPr="00B311AA" w:rsidRDefault="005638A2" w:rsidP="00441FE5">
            <w:pPr>
              <w:pStyle w:val="NoSpacing"/>
              <w:rPr>
                <w:lang w:val="en-US"/>
              </w:rPr>
            </w:pPr>
            <w:r>
              <w:rPr>
                <w:lang w:val="en-US"/>
              </w:rPr>
              <w:t>0</w:t>
            </w:r>
            <w:r w:rsidRPr="00B311AA">
              <w:rPr>
                <w:lang w:val="en-US"/>
              </w:rPr>
              <w:t>.498</w:t>
            </w:r>
          </w:p>
        </w:tc>
        <w:tc>
          <w:tcPr>
            <w:tcW w:w="774" w:type="dxa"/>
            <w:gridSpan w:val="2"/>
            <w:tcBorders>
              <w:top w:val="nil"/>
              <w:bottom w:val="nil"/>
            </w:tcBorders>
            <w:shd w:val="clear" w:color="auto" w:fill="FFFFFF"/>
            <w:vAlign w:val="center"/>
          </w:tcPr>
          <w:p w14:paraId="24711221" w14:textId="77777777" w:rsidR="005638A2" w:rsidRPr="00B311AA" w:rsidRDefault="005638A2" w:rsidP="00441FE5">
            <w:pPr>
              <w:pStyle w:val="NoSpacing"/>
              <w:rPr>
                <w:lang w:val="en-US"/>
              </w:rPr>
            </w:pPr>
            <w:r>
              <w:rPr>
                <w:lang w:val="en-US"/>
              </w:rPr>
              <w:t>0</w:t>
            </w:r>
            <w:r w:rsidRPr="00B311AA">
              <w:rPr>
                <w:lang w:val="en-US"/>
              </w:rPr>
              <w:t>.633</w:t>
            </w:r>
          </w:p>
        </w:tc>
        <w:tc>
          <w:tcPr>
            <w:tcW w:w="785" w:type="dxa"/>
            <w:tcBorders>
              <w:top w:val="nil"/>
              <w:bottom w:val="nil"/>
            </w:tcBorders>
            <w:shd w:val="clear" w:color="auto" w:fill="FFFFFF"/>
            <w:vAlign w:val="center"/>
          </w:tcPr>
          <w:p w14:paraId="20D13A1B" w14:textId="77777777" w:rsidR="005638A2" w:rsidRPr="00B311AA" w:rsidRDefault="005638A2" w:rsidP="00441FE5">
            <w:pPr>
              <w:pStyle w:val="NoSpacing"/>
              <w:rPr>
                <w:lang w:val="en-US"/>
              </w:rPr>
            </w:pPr>
            <w:r>
              <w:rPr>
                <w:lang w:val="en-US"/>
              </w:rPr>
              <w:t>0</w:t>
            </w:r>
            <w:r w:rsidRPr="00B311AA">
              <w:rPr>
                <w:lang w:val="en-US"/>
              </w:rPr>
              <w:t>.845</w:t>
            </w:r>
          </w:p>
        </w:tc>
        <w:tc>
          <w:tcPr>
            <w:tcW w:w="642" w:type="dxa"/>
            <w:tcBorders>
              <w:top w:val="nil"/>
              <w:bottom w:val="nil"/>
              <w:right w:val="single" w:sz="16" w:space="0" w:color="000000"/>
            </w:tcBorders>
            <w:shd w:val="clear" w:color="auto" w:fill="FFFFFF"/>
            <w:vAlign w:val="center"/>
          </w:tcPr>
          <w:p w14:paraId="15AEE78A" w14:textId="77777777" w:rsidR="005638A2" w:rsidRPr="00B311AA" w:rsidRDefault="005638A2" w:rsidP="00441FE5">
            <w:pPr>
              <w:pStyle w:val="NoSpacing"/>
              <w:rPr>
                <w:lang w:val="en-US"/>
              </w:rPr>
            </w:pPr>
            <w:r>
              <w:rPr>
                <w:lang w:val="en-US"/>
              </w:rPr>
              <w:t>0</w:t>
            </w:r>
            <w:r w:rsidRPr="00B311AA">
              <w:rPr>
                <w:lang w:val="en-US"/>
              </w:rPr>
              <w:t>.434</w:t>
            </w:r>
          </w:p>
        </w:tc>
      </w:tr>
      <w:tr w:rsidR="005638A2" w:rsidRPr="00CF34F6" w14:paraId="665A01CE" w14:textId="77777777" w:rsidTr="005E3B3B">
        <w:trPr>
          <w:gridAfter w:val="1"/>
          <w:wAfter w:w="743" w:type="dxa"/>
          <w:cantSplit/>
          <w:trHeight w:val="296"/>
        </w:trPr>
        <w:tc>
          <w:tcPr>
            <w:tcW w:w="55" w:type="dxa"/>
            <w:vMerge/>
            <w:tcBorders>
              <w:top w:val="single" w:sz="16" w:space="0" w:color="000000"/>
              <w:left w:val="single" w:sz="18" w:space="0" w:color="auto"/>
              <w:bottom w:val="single" w:sz="16" w:space="0" w:color="000000"/>
              <w:right w:val="nil"/>
            </w:tcBorders>
            <w:shd w:val="clear" w:color="auto" w:fill="FFFFFF"/>
          </w:tcPr>
          <w:p w14:paraId="6EC19DB7" w14:textId="77777777" w:rsidR="005638A2" w:rsidRPr="00CF34F6" w:rsidRDefault="005638A2" w:rsidP="00441FE5">
            <w:pPr>
              <w:pStyle w:val="NoSpacing"/>
              <w:rPr>
                <w:lang w:val="en-US"/>
              </w:rPr>
            </w:pPr>
          </w:p>
        </w:tc>
        <w:tc>
          <w:tcPr>
            <w:tcW w:w="1003" w:type="dxa"/>
            <w:vMerge/>
            <w:tcBorders>
              <w:top w:val="nil"/>
              <w:left w:val="nil"/>
              <w:right w:val="nil"/>
            </w:tcBorders>
            <w:shd w:val="clear" w:color="auto" w:fill="FFFFFF"/>
          </w:tcPr>
          <w:p w14:paraId="14CC6666" w14:textId="77777777" w:rsidR="005638A2" w:rsidRPr="00CF34F6" w:rsidRDefault="005638A2" w:rsidP="00441FE5">
            <w:pPr>
              <w:pStyle w:val="NoSpacing"/>
              <w:rPr>
                <w:lang w:val="en-US"/>
              </w:rPr>
            </w:pPr>
          </w:p>
        </w:tc>
        <w:tc>
          <w:tcPr>
            <w:tcW w:w="1807" w:type="dxa"/>
            <w:tcBorders>
              <w:top w:val="nil"/>
              <w:left w:val="nil"/>
              <w:right w:val="single" w:sz="18" w:space="0" w:color="000000"/>
            </w:tcBorders>
            <w:shd w:val="clear" w:color="auto" w:fill="FFFFFF"/>
          </w:tcPr>
          <w:p w14:paraId="008126B5" w14:textId="77777777" w:rsidR="005638A2" w:rsidRPr="00CF34F6" w:rsidRDefault="005638A2" w:rsidP="00441FE5">
            <w:pPr>
              <w:pStyle w:val="NoSpacing"/>
              <w:rPr>
                <w:lang w:val="en-US"/>
              </w:rPr>
            </w:pPr>
            <w:r w:rsidRPr="00CF34F6">
              <w:rPr>
                <w:lang w:val="en-US"/>
              </w:rPr>
              <w:t>N</w:t>
            </w:r>
          </w:p>
        </w:tc>
        <w:tc>
          <w:tcPr>
            <w:tcW w:w="912" w:type="dxa"/>
            <w:tcBorders>
              <w:top w:val="nil"/>
              <w:left w:val="single" w:sz="18" w:space="0" w:color="000000"/>
            </w:tcBorders>
            <w:shd w:val="clear" w:color="auto" w:fill="FFFFFF"/>
            <w:vAlign w:val="center"/>
          </w:tcPr>
          <w:p w14:paraId="75B6A473" w14:textId="77777777" w:rsidR="005638A2" w:rsidRPr="00B311AA" w:rsidRDefault="005638A2" w:rsidP="00441FE5">
            <w:pPr>
              <w:pStyle w:val="NoSpacing"/>
              <w:rPr>
                <w:lang w:val="en-US"/>
              </w:rPr>
            </w:pPr>
            <w:r w:rsidRPr="00B311AA">
              <w:rPr>
                <w:lang w:val="en-US"/>
              </w:rPr>
              <w:t>27</w:t>
            </w:r>
          </w:p>
        </w:tc>
        <w:tc>
          <w:tcPr>
            <w:tcW w:w="1096" w:type="dxa"/>
            <w:tcBorders>
              <w:top w:val="nil"/>
            </w:tcBorders>
            <w:shd w:val="clear" w:color="auto" w:fill="FFFFFF"/>
            <w:vAlign w:val="center"/>
          </w:tcPr>
          <w:p w14:paraId="7ACFC08B" w14:textId="77777777" w:rsidR="005638A2" w:rsidRPr="00B311AA" w:rsidRDefault="005638A2" w:rsidP="00441FE5">
            <w:pPr>
              <w:pStyle w:val="NoSpacing"/>
              <w:rPr>
                <w:lang w:val="en-US"/>
              </w:rPr>
            </w:pPr>
            <w:r w:rsidRPr="00B311AA">
              <w:rPr>
                <w:lang w:val="en-US"/>
              </w:rPr>
              <w:t>27</w:t>
            </w:r>
          </w:p>
        </w:tc>
        <w:tc>
          <w:tcPr>
            <w:tcW w:w="1083" w:type="dxa"/>
            <w:tcBorders>
              <w:top w:val="nil"/>
            </w:tcBorders>
            <w:shd w:val="clear" w:color="auto" w:fill="FFFFFF"/>
            <w:vAlign w:val="center"/>
          </w:tcPr>
          <w:p w14:paraId="0F1A881D" w14:textId="77777777" w:rsidR="005638A2" w:rsidRPr="00B311AA" w:rsidRDefault="005638A2" w:rsidP="00441FE5">
            <w:pPr>
              <w:pStyle w:val="NoSpacing"/>
              <w:rPr>
                <w:lang w:val="en-US"/>
              </w:rPr>
            </w:pPr>
            <w:r w:rsidRPr="00B311AA">
              <w:rPr>
                <w:lang w:val="en-US"/>
              </w:rPr>
              <w:t>27</w:t>
            </w:r>
          </w:p>
        </w:tc>
        <w:tc>
          <w:tcPr>
            <w:tcW w:w="1030" w:type="dxa"/>
            <w:tcBorders>
              <w:top w:val="nil"/>
            </w:tcBorders>
            <w:shd w:val="clear" w:color="auto" w:fill="FFFFFF"/>
            <w:vAlign w:val="center"/>
          </w:tcPr>
          <w:p w14:paraId="07E47E81" w14:textId="77777777" w:rsidR="005638A2" w:rsidRPr="00B311AA" w:rsidRDefault="005638A2" w:rsidP="00441FE5">
            <w:pPr>
              <w:pStyle w:val="NoSpacing"/>
              <w:rPr>
                <w:lang w:val="en-US"/>
              </w:rPr>
            </w:pPr>
            <w:r w:rsidRPr="00B311AA">
              <w:rPr>
                <w:lang w:val="en-US"/>
              </w:rPr>
              <w:t>27</w:t>
            </w:r>
          </w:p>
        </w:tc>
        <w:tc>
          <w:tcPr>
            <w:tcW w:w="774" w:type="dxa"/>
            <w:gridSpan w:val="2"/>
            <w:tcBorders>
              <w:top w:val="nil"/>
            </w:tcBorders>
            <w:shd w:val="clear" w:color="auto" w:fill="FFFFFF"/>
            <w:vAlign w:val="center"/>
          </w:tcPr>
          <w:p w14:paraId="63D5D6A7" w14:textId="77777777" w:rsidR="005638A2" w:rsidRPr="00B311AA" w:rsidRDefault="005638A2" w:rsidP="00441FE5">
            <w:pPr>
              <w:pStyle w:val="NoSpacing"/>
              <w:rPr>
                <w:lang w:val="en-US"/>
              </w:rPr>
            </w:pPr>
            <w:r w:rsidRPr="00B311AA">
              <w:rPr>
                <w:lang w:val="en-US"/>
              </w:rPr>
              <w:t>27</w:t>
            </w:r>
          </w:p>
        </w:tc>
        <w:tc>
          <w:tcPr>
            <w:tcW w:w="785" w:type="dxa"/>
            <w:tcBorders>
              <w:top w:val="nil"/>
            </w:tcBorders>
            <w:shd w:val="clear" w:color="auto" w:fill="FFFFFF"/>
            <w:vAlign w:val="center"/>
          </w:tcPr>
          <w:p w14:paraId="1D98C2ED" w14:textId="77777777" w:rsidR="005638A2" w:rsidRPr="00B311AA" w:rsidRDefault="005638A2" w:rsidP="00441FE5">
            <w:pPr>
              <w:pStyle w:val="NoSpacing"/>
              <w:rPr>
                <w:lang w:val="en-US"/>
              </w:rPr>
            </w:pPr>
            <w:r w:rsidRPr="00B311AA">
              <w:rPr>
                <w:lang w:val="en-US"/>
              </w:rPr>
              <w:t>27</w:t>
            </w:r>
          </w:p>
        </w:tc>
        <w:tc>
          <w:tcPr>
            <w:tcW w:w="642" w:type="dxa"/>
            <w:tcBorders>
              <w:top w:val="nil"/>
              <w:right w:val="single" w:sz="16" w:space="0" w:color="000000"/>
            </w:tcBorders>
            <w:shd w:val="clear" w:color="auto" w:fill="FFFFFF"/>
            <w:vAlign w:val="center"/>
          </w:tcPr>
          <w:p w14:paraId="087AB40D" w14:textId="77777777" w:rsidR="005638A2" w:rsidRPr="00B311AA" w:rsidRDefault="005638A2" w:rsidP="00441FE5">
            <w:pPr>
              <w:pStyle w:val="NoSpacing"/>
              <w:rPr>
                <w:lang w:val="en-US"/>
              </w:rPr>
            </w:pPr>
            <w:r w:rsidRPr="00B311AA">
              <w:rPr>
                <w:lang w:val="en-US"/>
              </w:rPr>
              <w:t>27</w:t>
            </w:r>
          </w:p>
        </w:tc>
      </w:tr>
      <w:tr w:rsidR="005638A2" w:rsidRPr="00CF34F6" w14:paraId="084CE22B" w14:textId="77777777" w:rsidTr="00441FE5">
        <w:trPr>
          <w:cantSplit/>
          <w:trHeight w:val="168"/>
        </w:trPr>
        <w:tc>
          <w:tcPr>
            <w:tcW w:w="9930" w:type="dxa"/>
            <w:gridSpan w:val="12"/>
            <w:tcBorders>
              <w:top w:val="nil"/>
              <w:left w:val="nil"/>
              <w:bottom w:val="nil"/>
              <w:right w:val="nil"/>
            </w:tcBorders>
            <w:shd w:val="clear" w:color="auto" w:fill="FFFFFF"/>
          </w:tcPr>
          <w:p w14:paraId="260426B0" w14:textId="77777777" w:rsidR="005638A2" w:rsidRPr="003B4B11" w:rsidRDefault="005638A2" w:rsidP="00441FE5">
            <w:pPr>
              <w:pStyle w:val="NoSpacing"/>
              <w:rPr>
                <w:rFonts w:ascii="Arial" w:hAnsi="Arial" w:cs="Arial"/>
                <w:lang w:val="en-US"/>
              </w:rPr>
            </w:pPr>
            <w:r w:rsidRPr="003B4B11">
              <w:rPr>
                <w:rFonts w:ascii="Arial" w:hAnsi="Arial" w:cs="Arial"/>
                <w:lang w:val="en-US"/>
              </w:rPr>
              <w:t>**</w:t>
            </w:r>
            <w:r>
              <w:rPr>
                <w:rFonts w:ascii="Arial" w:hAnsi="Arial" w:cs="Arial"/>
                <w:lang w:val="en-US"/>
              </w:rPr>
              <w:t xml:space="preserve"> = </w:t>
            </w:r>
            <w:r w:rsidRPr="003B4B11">
              <w:rPr>
                <w:rFonts w:ascii="Arial" w:hAnsi="Arial" w:cs="Arial"/>
                <w:lang w:val="en-US"/>
              </w:rPr>
              <w:t>Correlation is significant at the 0.01 level (2-tailed).</w:t>
            </w:r>
          </w:p>
        </w:tc>
      </w:tr>
      <w:tr w:rsidR="005638A2" w:rsidRPr="00CF34F6" w14:paraId="2B72EE02" w14:textId="77777777" w:rsidTr="00441FE5">
        <w:trPr>
          <w:cantSplit/>
          <w:trHeight w:val="180"/>
        </w:trPr>
        <w:tc>
          <w:tcPr>
            <w:tcW w:w="9930" w:type="dxa"/>
            <w:gridSpan w:val="12"/>
            <w:tcBorders>
              <w:top w:val="nil"/>
              <w:left w:val="nil"/>
              <w:bottom w:val="nil"/>
              <w:right w:val="nil"/>
            </w:tcBorders>
            <w:shd w:val="clear" w:color="auto" w:fill="FFFFFF"/>
          </w:tcPr>
          <w:p w14:paraId="088D2FE4" w14:textId="77777777" w:rsidR="005638A2" w:rsidRPr="003B4B11" w:rsidRDefault="005638A2" w:rsidP="00441FE5">
            <w:pPr>
              <w:pStyle w:val="NoSpacing"/>
              <w:rPr>
                <w:rFonts w:ascii="Arial" w:hAnsi="Arial" w:cs="Arial"/>
                <w:lang w:val="en-US"/>
              </w:rPr>
            </w:pPr>
            <w:r w:rsidRPr="003B4B11">
              <w:rPr>
                <w:rFonts w:ascii="Arial" w:hAnsi="Arial" w:cs="Arial"/>
                <w:lang w:val="en-US"/>
              </w:rPr>
              <w:t>*</w:t>
            </w:r>
            <w:r>
              <w:rPr>
                <w:rFonts w:ascii="Arial" w:hAnsi="Arial" w:cs="Arial"/>
                <w:lang w:val="en-US"/>
              </w:rPr>
              <w:t xml:space="preserve"> = </w:t>
            </w:r>
            <w:r w:rsidRPr="003B4B11">
              <w:rPr>
                <w:rFonts w:ascii="Arial" w:hAnsi="Arial" w:cs="Arial"/>
                <w:lang w:val="en-US"/>
              </w:rPr>
              <w:t>Correlation is significant at the 0.05 level (2-tailed).</w:t>
            </w:r>
          </w:p>
        </w:tc>
      </w:tr>
    </w:tbl>
    <w:p w14:paraId="732194B2" w14:textId="77777777" w:rsidR="005638A2" w:rsidRPr="003B4B11" w:rsidRDefault="005638A2" w:rsidP="00B311AA">
      <w:pPr>
        <w:spacing w:after="0"/>
        <w:rPr>
          <w:rFonts w:ascii="Arial" w:hAnsi="Arial" w:cs="Arial"/>
          <w:color w:val="000000"/>
          <w:lang w:eastAsia="en-GB"/>
        </w:rPr>
      </w:pPr>
      <w:r w:rsidRPr="003B4B11">
        <w:rPr>
          <w:rFonts w:ascii="Arial" w:hAnsi="Arial" w:cs="Arial"/>
          <w:color w:val="000000"/>
          <w:lang w:eastAsia="en-GB"/>
        </w:rPr>
        <w:t>(DS Digital Symbol, NCT-A Number connection test A, NCT-B Number connection test B, SD Serial dotting test , LT-Time Line tracing time, LT-Error Line tracing error ISRL International shopping list delayed recall, OCL one card learning, CPAL continuous paired associated learning, ONB one back task, IDN identification task, ISL international shopping list)</w:t>
      </w:r>
    </w:p>
    <w:p w14:paraId="6A5265ED" w14:textId="77777777" w:rsidR="005638A2" w:rsidRPr="00B311AA" w:rsidRDefault="005638A2" w:rsidP="00B311AA">
      <w:pPr>
        <w:spacing w:after="0"/>
        <w:rPr>
          <w:rFonts w:ascii="Cambria" w:hAnsi="Cambria" w:cs="Arial"/>
          <w:color w:val="000000"/>
          <w:sz w:val="20"/>
          <w:szCs w:val="20"/>
          <w:lang w:eastAsia="en-GB"/>
        </w:rPr>
        <w:sectPr w:rsidR="005638A2" w:rsidRPr="00B311AA" w:rsidSect="00CD5AAB">
          <w:headerReference w:type="default" r:id="rId8"/>
          <w:footerReference w:type="even" r:id="rId9"/>
          <w:footerReference w:type="default" r:id="rId10"/>
          <w:pgSz w:w="11900" w:h="16840"/>
          <w:pgMar w:top="1440" w:right="1701" w:bottom="1440" w:left="1701" w:header="624" w:footer="709" w:gutter="0"/>
          <w:cols w:space="708"/>
          <w:titlePg/>
          <w:docGrid w:linePitch="360"/>
        </w:sectPr>
      </w:pPr>
    </w:p>
    <w:p w14:paraId="761D1946" w14:textId="77777777" w:rsidR="005638A2" w:rsidRDefault="005638A2" w:rsidP="0045476B">
      <w:pPr>
        <w:rPr>
          <w:rFonts w:ascii="Arial" w:hAnsi="Arial"/>
          <w:b/>
          <w:sz w:val="20"/>
          <w:szCs w:val="20"/>
        </w:rPr>
      </w:pPr>
    </w:p>
    <w:p w14:paraId="555F8D03" w14:textId="12051882" w:rsidR="005638A2" w:rsidRPr="0045476B" w:rsidRDefault="005E3B3B" w:rsidP="00847D5F">
      <w:pPr>
        <w:outlineLvl w:val="0"/>
        <w:rPr>
          <w:rFonts w:ascii="Arial" w:hAnsi="Arial"/>
          <w:b/>
          <w:sz w:val="20"/>
          <w:szCs w:val="20"/>
        </w:rPr>
      </w:pPr>
      <w:r>
        <w:rPr>
          <w:rFonts w:ascii="Arial" w:hAnsi="Arial"/>
          <w:b/>
          <w:sz w:val="20"/>
          <w:szCs w:val="20"/>
        </w:rPr>
        <w:t>Table 2</w:t>
      </w:r>
      <w:r w:rsidR="005638A2">
        <w:rPr>
          <w:rFonts w:ascii="Arial" w:hAnsi="Arial"/>
          <w:b/>
          <w:sz w:val="20"/>
          <w:szCs w:val="20"/>
        </w:rPr>
        <w:t>.</w:t>
      </w:r>
      <w:r w:rsidR="005638A2" w:rsidRPr="0045476B">
        <w:rPr>
          <w:rFonts w:ascii="Arial" w:hAnsi="Arial"/>
          <w:b/>
          <w:sz w:val="20"/>
          <w:szCs w:val="20"/>
        </w:rPr>
        <w:t xml:space="preserve"> Model Summary Regression </w:t>
      </w:r>
      <w:proofErr w:type="spellStart"/>
      <w:r w:rsidR="005638A2" w:rsidRPr="0045476B">
        <w:rPr>
          <w:rFonts w:ascii="Arial" w:hAnsi="Arial"/>
          <w:b/>
          <w:sz w:val="20"/>
          <w:szCs w:val="20"/>
        </w:rPr>
        <w:t>Cogstate</w:t>
      </w:r>
      <w:proofErr w:type="spellEnd"/>
      <w:r w:rsidR="005638A2" w:rsidRPr="0045476B">
        <w:rPr>
          <w:rFonts w:ascii="Arial" w:hAnsi="Arial"/>
          <w:b/>
          <w:sz w:val="20"/>
          <w:szCs w:val="20"/>
        </w:rPr>
        <w:t>, predicting PHES total</w:t>
      </w:r>
    </w:p>
    <w:tbl>
      <w:tblPr>
        <w:tblW w:w="9831" w:type="dxa"/>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A0" w:firstRow="1" w:lastRow="0" w:firstColumn="1" w:lastColumn="0" w:noHBand="0" w:noVBand="0"/>
      </w:tblPr>
      <w:tblGrid>
        <w:gridCol w:w="776"/>
        <w:gridCol w:w="827"/>
        <w:gridCol w:w="878"/>
        <w:gridCol w:w="1193"/>
        <w:gridCol w:w="1193"/>
        <w:gridCol w:w="1193"/>
        <w:gridCol w:w="891"/>
        <w:gridCol w:w="829"/>
        <w:gridCol w:w="829"/>
        <w:gridCol w:w="1203"/>
        <w:gridCol w:w="8"/>
        <w:gridCol w:w="11"/>
      </w:tblGrid>
      <w:tr w:rsidR="005638A2" w:rsidRPr="00F55954" w14:paraId="1E6F8977" w14:textId="77777777" w:rsidTr="00F8504E">
        <w:trPr>
          <w:gridAfter w:val="1"/>
          <w:wAfter w:w="11" w:type="dxa"/>
          <w:cantSplit/>
          <w:trHeight w:val="403"/>
        </w:trPr>
        <w:tc>
          <w:tcPr>
            <w:tcW w:w="776" w:type="dxa"/>
            <w:vMerge w:val="restart"/>
            <w:tcBorders>
              <w:top w:val="single" w:sz="18" w:space="0" w:color="000000"/>
              <w:left w:val="single" w:sz="18" w:space="0" w:color="000000"/>
              <w:bottom w:val="nil"/>
              <w:right w:val="single" w:sz="18" w:space="0" w:color="000000"/>
            </w:tcBorders>
            <w:shd w:val="clear" w:color="auto" w:fill="FFFFFF"/>
            <w:vAlign w:val="bottom"/>
          </w:tcPr>
          <w:p w14:paraId="4DB18C39"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Model</w:t>
            </w:r>
          </w:p>
        </w:tc>
        <w:tc>
          <w:tcPr>
            <w:tcW w:w="827" w:type="dxa"/>
            <w:vMerge w:val="restart"/>
            <w:tcBorders>
              <w:top w:val="single" w:sz="18" w:space="0" w:color="000000"/>
              <w:left w:val="single" w:sz="18" w:space="0" w:color="000000"/>
            </w:tcBorders>
            <w:shd w:val="clear" w:color="auto" w:fill="FFFFFF"/>
            <w:vAlign w:val="bottom"/>
          </w:tcPr>
          <w:p w14:paraId="2F5D4245"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R</w:t>
            </w:r>
          </w:p>
        </w:tc>
        <w:tc>
          <w:tcPr>
            <w:tcW w:w="878" w:type="dxa"/>
            <w:vMerge w:val="restart"/>
            <w:tcBorders>
              <w:top w:val="single" w:sz="18" w:space="0" w:color="000000"/>
            </w:tcBorders>
            <w:shd w:val="clear" w:color="auto" w:fill="FFFFFF"/>
            <w:vAlign w:val="bottom"/>
          </w:tcPr>
          <w:p w14:paraId="27C4298F"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R Square</w:t>
            </w:r>
          </w:p>
        </w:tc>
        <w:tc>
          <w:tcPr>
            <w:tcW w:w="1193" w:type="dxa"/>
            <w:vMerge w:val="restart"/>
            <w:tcBorders>
              <w:top w:val="single" w:sz="18" w:space="0" w:color="000000"/>
            </w:tcBorders>
            <w:shd w:val="clear" w:color="auto" w:fill="FFFFFF"/>
            <w:vAlign w:val="bottom"/>
          </w:tcPr>
          <w:p w14:paraId="2B7B1A48"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Adjusted R Square</w:t>
            </w:r>
          </w:p>
        </w:tc>
        <w:tc>
          <w:tcPr>
            <w:tcW w:w="1193" w:type="dxa"/>
            <w:vMerge w:val="restart"/>
            <w:tcBorders>
              <w:top w:val="single" w:sz="18" w:space="0" w:color="000000"/>
            </w:tcBorders>
            <w:shd w:val="clear" w:color="auto" w:fill="FFFFFF"/>
            <w:vAlign w:val="bottom"/>
          </w:tcPr>
          <w:p w14:paraId="2CAC1300"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Std. Error of the Estimate</w:t>
            </w:r>
          </w:p>
        </w:tc>
        <w:tc>
          <w:tcPr>
            <w:tcW w:w="4953" w:type="dxa"/>
            <w:gridSpan w:val="6"/>
            <w:tcBorders>
              <w:top w:val="single" w:sz="18" w:space="0" w:color="000000"/>
              <w:right w:val="single" w:sz="18" w:space="0" w:color="000000"/>
            </w:tcBorders>
            <w:shd w:val="clear" w:color="auto" w:fill="FFFFFF"/>
            <w:vAlign w:val="bottom"/>
          </w:tcPr>
          <w:p w14:paraId="6061AE7B"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Change Statistics</w:t>
            </w:r>
          </w:p>
        </w:tc>
      </w:tr>
      <w:tr w:rsidR="005638A2" w:rsidRPr="00F55954" w14:paraId="18D0A931" w14:textId="77777777" w:rsidTr="00F8504E">
        <w:trPr>
          <w:gridAfter w:val="2"/>
          <w:wAfter w:w="19" w:type="dxa"/>
          <w:cantSplit/>
          <w:trHeight w:val="676"/>
        </w:trPr>
        <w:tc>
          <w:tcPr>
            <w:tcW w:w="776" w:type="dxa"/>
            <w:vMerge/>
            <w:tcBorders>
              <w:top w:val="single" w:sz="18" w:space="0" w:color="000000"/>
              <w:left w:val="single" w:sz="18" w:space="0" w:color="000000"/>
              <w:bottom w:val="nil"/>
              <w:right w:val="single" w:sz="18" w:space="0" w:color="000000"/>
            </w:tcBorders>
            <w:vAlign w:val="center"/>
          </w:tcPr>
          <w:p w14:paraId="37F95979" w14:textId="77777777" w:rsidR="005638A2" w:rsidRPr="00F55954" w:rsidRDefault="005638A2">
            <w:pPr>
              <w:rPr>
                <w:rFonts w:ascii="Arial" w:hAnsi="Arial" w:cs="Arial"/>
                <w:color w:val="000000"/>
                <w:sz w:val="20"/>
                <w:szCs w:val="20"/>
                <w:lang w:val="en-US"/>
              </w:rPr>
            </w:pPr>
          </w:p>
        </w:tc>
        <w:tc>
          <w:tcPr>
            <w:tcW w:w="827" w:type="dxa"/>
            <w:vMerge/>
            <w:tcBorders>
              <w:top w:val="single" w:sz="18" w:space="0" w:color="000000"/>
              <w:left w:val="single" w:sz="18" w:space="0" w:color="000000"/>
            </w:tcBorders>
            <w:vAlign w:val="center"/>
          </w:tcPr>
          <w:p w14:paraId="73EA361E" w14:textId="77777777" w:rsidR="005638A2" w:rsidRPr="00F55954" w:rsidRDefault="005638A2">
            <w:pPr>
              <w:rPr>
                <w:rFonts w:ascii="Arial" w:hAnsi="Arial" w:cs="Arial"/>
                <w:color w:val="000000"/>
                <w:sz w:val="20"/>
                <w:szCs w:val="20"/>
                <w:lang w:val="en-US"/>
              </w:rPr>
            </w:pPr>
          </w:p>
        </w:tc>
        <w:tc>
          <w:tcPr>
            <w:tcW w:w="878" w:type="dxa"/>
            <w:vMerge/>
            <w:tcBorders>
              <w:top w:val="single" w:sz="18" w:space="0" w:color="000000"/>
            </w:tcBorders>
            <w:vAlign w:val="center"/>
          </w:tcPr>
          <w:p w14:paraId="7B2B21D1" w14:textId="77777777" w:rsidR="005638A2" w:rsidRPr="00F55954" w:rsidRDefault="005638A2">
            <w:pPr>
              <w:rPr>
                <w:rFonts w:ascii="Arial" w:hAnsi="Arial" w:cs="Arial"/>
                <w:color w:val="000000"/>
                <w:sz w:val="20"/>
                <w:szCs w:val="20"/>
                <w:lang w:val="en-US"/>
              </w:rPr>
            </w:pPr>
          </w:p>
        </w:tc>
        <w:tc>
          <w:tcPr>
            <w:tcW w:w="1193" w:type="dxa"/>
            <w:vMerge/>
            <w:tcBorders>
              <w:top w:val="single" w:sz="18" w:space="0" w:color="000000"/>
            </w:tcBorders>
            <w:vAlign w:val="center"/>
          </w:tcPr>
          <w:p w14:paraId="40BD581F" w14:textId="77777777" w:rsidR="005638A2" w:rsidRPr="00F55954" w:rsidRDefault="005638A2">
            <w:pPr>
              <w:rPr>
                <w:rFonts w:ascii="Arial" w:hAnsi="Arial" w:cs="Arial"/>
                <w:color w:val="000000"/>
                <w:sz w:val="20"/>
                <w:szCs w:val="20"/>
                <w:lang w:val="en-US"/>
              </w:rPr>
            </w:pPr>
          </w:p>
        </w:tc>
        <w:tc>
          <w:tcPr>
            <w:tcW w:w="1193" w:type="dxa"/>
            <w:vMerge/>
            <w:tcBorders>
              <w:top w:val="single" w:sz="18" w:space="0" w:color="000000"/>
            </w:tcBorders>
            <w:vAlign w:val="center"/>
          </w:tcPr>
          <w:p w14:paraId="3AEA6737" w14:textId="77777777" w:rsidR="005638A2" w:rsidRPr="00F55954" w:rsidRDefault="005638A2">
            <w:pPr>
              <w:rPr>
                <w:rFonts w:ascii="Arial" w:hAnsi="Arial" w:cs="Arial"/>
                <w:color w:val="000000"/>
                <w:sz w:val="20"/>
                <w:szCs w:val="20"/>
                <w:lang w:val="en-US"/>
              </w:rPr>
            </w:pPr>
          </w:p>
        </w:tc>
        <w:tc>
          <w:tcPr>
            <w:tcW w:w="1193" w:type="dxa"/>
            <w:tcBorders>
              <w:bottom w:val="single" w:sz="18" w:space="0" w:color="000000"/>
            </w:tcBorders>
            <w:shd w:val="clear" w:color="auto" w:fill="FFFFFF"/>
            <w:vAlign w:val="bottom"/>
          </w:tcPr>
          <w:p w14:paraId="4D868D89"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R Square Change</w:t>
            </w:r>
          </w:p>
        </w:tc>
        <w:tc>
          <w:tcPr>
            <w:tcW w:w="891" w:type="dxa"/>
            <w:tcBorders>
              <w:bottom w:val="single" w:sz="18" w:space="0" w:color="000000"/>
            </w:tcBorders>
            <w:shd w:val="clear" w:color="auto" w:fill="FFFFFF"/>
            <w:vAlign w:val="bottom"/>
          </w:tcPr>
          <w:p w14:paraId="3DF09178"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F Change</w:t>
            </w:r>
          </w:p>
        </w:tc>
        <w:tc>
          <w:tcPr>
            <w:tcW w:w="829" w:type="dxa"/>
            <w:tcBorders>
              <w:bottom w:val="single" w:sz="18" w:space="0" w:color="000000"/>
            </w:tcBorders>
            <w:shd w:val="clear" w:color="auto" w:fill="FFFFFF"/>
            <w:vAlign w:val="bottom"/>
          </w:tcPr>
          <w:p w14:paraId="5109741F"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df1</w:t>
            </w:r>
          </w:p>
        </w:tc>
        <w:tc>
          <w:tcPr>
            <w:tcW w:w="829" w:type="dxa"/>
            <w:tcBorders>
              <w:bottom w:val="single" w:sz="18" w:space="0" w:color="000000"/>
            </w:tcBorders>
            <w:shd w:val="clear" w:color="auto" w:fill="FFFFFF"/>
            <w:vAlign w:val="bottom"/>
          </w:tcPr>
          <w:p w14:paraId="72B8A6B2"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df2</w:t>
            </w:r>
          </w:p>
        </w:tc>
        <w:tc>
          <w:tcPr>
            <w:tcW w:w="1203" w:type="dxa"/>
            <w:tcBorders>
              <w:bottom w:val="single" w:sz="18" w:space="0" w:color="000000"/>
              <w:right w:val="single" w:sz="18" w:space="0" w:color="000000"/>
            </w:tcBorders>
            <w:shd w:val="clear" w:color="auto" w:fill="FFFFFF"/>
            <w:vAlign w:val="bottom"/>
          </w:tcPr>
          <w:p w14:paraId="30DFE7E9" w14:textId="77777777" w:rsidR="005638A2" w:rsidRPr="00F55954" w:rsidRDefault="005638A2">
            <w:pPr>
              <w:widowControl w:val="0"/>
              <w:autoSpaceDE w:val="0"/>
              <w:autoSpaceDN w:val="0"/>
              <w:adjustRightInd w:val="0"/>
              <w:spacing w:line="320" w:lineRule="atLeast"/>
              <w:ind w:left="60" w:right="60"/>
              <w:jc w:val="center"/>
              <w:rPr>
                <w:rFonts w:ascii="Arial" w:hAnsi="Arial" w:cs="Arial"/>
                <w:color w:val="000000"/>
                <w:sz w:val="20"/>
                <w:szCs w:val="20"/>
                <w:lang w:val="en-US"/>
              </w:rPr>
            </w:pPr>
            <w:r w:rsidRPr="00F55954">
              <w:rPr>
                <w:rFonts w:ascii="Arial" w:hAnsi="Arial" w:cs="Arial"/>
                <w:color w:val="000000"/>
                <w:sz w:val="20"/>
                <w:szCs w:val="20"/>
                <w:lang w:val="en-US"/>
              </w:rPr>
              <w:t>Sig. F Change</w:t>
            </w:r>
          </w:p>
        </w:tc>
      </w:tr>
      <w:tr w:rsidR="005638A2" w:rsidRPr="00F55954" w14:paraId="0C0386E7" w14:textId="77777777" w:rsidTr="00F8504E">
        <w:trPr>
          <w:gridAfter w:val="2"/>
          <w:wAfter w:w="19" w:type="dxa"/>
          <w:cantSplit/>
          <w:trHeight w:val="416"/>
        </w:trPr>
        <w:tc>
          <w:tcPr>
            <w:tcW w:w="776" w:type="dxa"/>
            <w:tcBorders>
              <w:top w:val="single" w:sz="18" w:space="0" w:color="000000"/>
              <w:left w:val="single" w:sz="18" w:space="0" w:color="000000"/>
              <w:bottom w:val="nil"/>
              <w:right w:val="single" w:sz="18" w:space="0" w:color="000000"/>
            </w:tcBorders>
            <w:shd w:val="clear" w:color="auto" w:fill="FFFFFF"/>
          </w:tcPr>
          <w:p w14:paraId="17F78496"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1</w:t>
            </w:r>
          </w:p>
        </w:tc>
        <w:tc>
          <w:tcPr>
            <w:tcW w:w="827" w:type="dxa"/>
            <w:tcBorders>
              <w:top w:val="single" w:sz="18" w:space="0" w:color="000000"/>
              <w:left w:val="single" w:sz="18" w:space="0" w:color="000000"/>
              <w:bottom w:val="nil"/>
            </w:tcBorders>
            <w:shd w:val="clear" w:color="auto" w:fill="FFFFFF"/>
            <w:vAlign w:val="center"/>
          </w:tcPr>
          <w:p w14:paraId="0DA6226C"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.601</w:t>
            </w:r>
            <w:r w:rsidRPr="00F55954">
              <w:rPr>
                <w:rFonts w:ascii="Arial" w:hAnsi="Arial" w:cs="Arial"/>
                <w:color w:val="000000"/>
                <w:sz w:val="20"/>
                <w:szCs w:val="20"/>
                <w:vertAlign w:val="superscript"/>
                <w:lang w:val="en-US"/>
              </w:rPr>
              <w:t>a</w:t>
            </w:r>
          </w:p>
        </w:tc>
        <w:tc>
          <w:tcPr>
            <w:tcW w:w="878" w:type="dxa"/>
            <w:tcBorders>
              <w:top w:val="single" w:sz="18" w:space="0" w:color="000000"/>
              <w:bottom w:val="nil"/>
            </w:tcBorders>
            <w:shd w:val="clear" w:color="auto" w:fill="FFFFFF"/>
            <w:vAlign w:val="center"/>
          </w:tcPr>
          <w:p w14:paraId="398337FE"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.361</w:t>
            </w:r>
          </w:p>
        </w:tc>
        <w:tc>
          <w:tcPr>
            <w:tcW w:w="1193" w:type="dxa"/>
            <w:tcBorders>
              <w:top w:val="single" w:sz="18" w:space="0" w:color="000000"/>
              <w:bottom w:val="nil"/>
            </w:tcBorders>
            <w:shd w:val="clear" w:color="auto" w:fill="FFFFFF"/>
            <w:vAlign w:val="center"/>
          </w:tcPr>
          <w:p w14:paraId="7A07CBEF"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.170</w:t>
            </w:r>
          </w:p>
        </w:tc>
        <w:tc>
          <w:tcPr>
            <w:tcW w:w="1193" w:type="dxa"/>
            <w:tcBorders>
              <w:top w:val="single" w:sz="18" w:space="0" w:color="000000"/>
              <w:bottom w:val="nil"/>
            </w:tcBorders>
            <w:shd w:val="clear" w:color="auto" w:fill="FFFFFF"/>
            <w:vAlign w:val="center"/>
          </w:tcPr>
          <w:p w14:paraId="182786AA"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2.815</w:t>
            </w:r>
          </w:p>
        </w:tc>
        <w:tc>
          <w:tcPr>
            <w:tcW w:w="1193" w:type="dxa"/>
            <w:tcBorders>
              <w:top w:val="single" w:sz="18" w:space="0" w:color="000000"/>
              <w:bottom w:val="nil"/>
            </w:tcBorders>
            <w:shd w:val="clear" w:color="auto" w:fill="FFFFFF"/>
            <w:vAlign w:val="center"/>
          </w:tcPr>
          <w:p w14:paraId="3F65DE88"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.361</w:t>
            </w:r>
          </w:p>
        </w:tc>
        <w:tc>
          <w:tcPr>
            <w:tcW w:w="891" w:type="dxa"/>
            <w:tcBorders>
              <w:top w:val="single" w:sz="18" w:space="0" w:color="000000"/>
              <w:bottom w:val="nil"/>
            </w:tcBorders>
            <w:shd w:val="clear" w:color="auto" w:fill="FFFFFF"/>
            <w:vAlign w:val="center"/>
          </w:tcPr>
          <w:p w14:paraId="4216D8C7"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1.886</w:t>
            </w:r>
          </w:p>
        </w:tc>
        <w:tc>
          <w:tcPr>
            <w:tcW w:w="829" w:type="dxa"/>
            <w:tcBorders>
              <w:top w:val="single" w:sz="18" w:space="0" w:color="000000"/>
              <w:bottom w:val="nil"/>
            </w:tcBorders>
            <w:shd w:val="clear" w:color="auto" w:fill="FFFFFF"/>
            <w:vAlign w:val="center"/>
          </w:tcPr>
          <w:p w14:paraId="01872E2D"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6</w:t>
            </w:r>
          </w:p>
        </w:tc>
        <w:tc>
          <w:tcPr>
            <w:tcW w:w="829" w:type="dxa"/>
            <w:tcBorders>
              <w:top w:val="single" w:sz="18" w:space="0" w:color="000000"/>
              <w:bottom w:val="nil"/>
            </w:tcBorders>
            <w:shd w:val="clear" w:color="auto" w:fill="FFFFFF"/>
            <w:vAlign w:val="center"/>
          </w:tcPr>
          <w:p w14:paraId="3A032CB2"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20</w:t>
            </w:r>
          </w:p>
        </w:tc>
        <w:tc>
          <w:tcPr>
            <w:tcW w:w="1203" w:type="dxa"/>
            <w:tcBorders>
              <w:top w:val="single" w:sz="18" w:space="0" w:color="000000"/>
              <w:bottom w:val="nil"/>
              <w:right w:val="single" w:sz="18" w:space="0" w:color="000000"/>
            </w:tcBorders>
            <w:shd w:val="clear" w:color="auto" w:fill="FFFFFF"/>
            <w:vAlign w:val="center"/>
          </w:tcPr>
          <w:p w14:paraId="26D672EC"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.133</w:t>
            </w:r>
          </w:p>
        </w:tc>
      </w:tr>
      <w:tr w:rsidR="005638A2" w:rsidRPr="00F55954" w14:paraId="5C07643E" w14:textId="77777777" w:rsidTr="00F8504E">
        <w:trPr>
          <w:gridAfter w:val="2"/>
          <w:wAfter w:w="19" w:type="dxa"/>
          <w:cantSplit/>
          <w:trHeight w:val="389"/>
        </w:trPr>
        <w:tc>
          <w:tcPr>
            <w:tcW w:w="776" w:type="dxa"/>
            <w:tcBorders>
              <w:top w:val="nil"/>
              <w:left w:val="single" w:sz="18" w:space="0" w:color="000000"/>
              <w:bottom w:val="nil"/>
              <w:right w:val="single" w:sz="18" w:space="0" w:color="000000"/>
            </w:tcBorders>
            <w:shd w:val="clear" w:color="auto" w:fill="FFFFFF"/>
          </w:tcPr>
          <w:p w14:paraId="7E5B041C"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2</w:t>
            </w:r>
          </w:p>
        </w:tc>
        <w:tc>
          <w:tcPr>
            <w:tcW w:w="827" w:type="dxa"/>
            <w:tcBorders>
              <w:top w:val="nil"/>
              <w:left w:val="single" w:sz="18" w:space="0" w:color="000000"/>
              <w:bottom w:val="nil"/>
            </w:tcBorders>
            <w:shd w:val="clear" w:color="auto" w:fill="FFFFFF"/>
            <w:vAlign w:val="center"/>
          </w:tcPr>
          <w:p w14:paraId="04B9AF38"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.600</w:t>
            </w:r>
            <w:r w:rsidRPr="00F55954">
              <w:rPr>
                <w:rFonts w:ascii="Arial" w:hAnsi="Arial" w:cs="Arial"/>
                <w:color w:val="000000"/>
                <w:sz w:val="20"/>
                <w:szCs w:val="20"/>
                <w:vertAlign w:val="superscript"/>
                <w:lang w:val="en-US"/>
              </w:rPr>
              <w:t>b</w:t>
            </w:r>
          </w:p>
        </w:tc>
        <w:tc>
          <w:tcPr>
            <w:tcW w:w="878" w:type="dxa"/>
            <w:tcBorders>
              <w:top w:val="nil"/>
              <w:bottom w:val="nil"/>
            </w:tcBorders>
            <w:shd w:val="clear" w:color="auto" w:fill="FFFFFF"/>
            <w:vAlign w:val="center"/>
          </w:tcPr>
          <w:p w14:paraId="6283B35C"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.360</w:t>
            </w:r>
          </w:p>
        </w:tc>
        <w:tc>
          <w:tcPr>
            <w:tcW w:w="1193" w:type="dxa"/>
            <w:tcBorders>
              <w:top w:val="nil"/>
              <w:bottom w:val="nil"/>
            </w:tcBorders>
            <w:shd w:val="clear" w:color="auto" w:fill="FFFFFF"/>
            <w:vAlign w:val="center"/>
          </w:tcPr>
          <w:p w14:paraId="7184BD37"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.207</w:t>
            </w:r>
          </w:p>
        </w:tc>
        <w:tc>
          <w:tcPr>
            <w:tcW w:w="1193" w:type="dxa"/>
            <w:tcBorders>
              <w:top w:val="nil"/>
              <w:bottom w:val="nil"/>
            </w:tcBorders>
            <w:shd w:val="clear" w:color="auto" w:fill="FFFFFF"/>
            <w:vAlign w:val="center"/>
          </w:tcPr>
          <w:p w14:paraId="0C5BDD4C"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2.750</w:t>
            </w:r>
          </w:p>
        </w:tc>
        <w:tc>
          <w:tcPr>
            <w:tcW w:w="1193" w:type="dxa"/>
            <w:tcBorders>
              <w:top w:val="nil"/>
              <w:bottom w:val="nil"/>
            </w:tcBorders>
            <w:shd w:val="clear" w:color="auto" w:fill="FFFFFF"/>
            <w:vAlign w:val="center"/>
          </w:tcPr>
          <w:p w14:paraId="3B4558E5"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w:t>
            </w:r>
            <w:r>
              <w:rPr>
                <w:rFonts w:ascii="Arial" w:hAnsi="Arial" w:cs="Arial"/>
                <w:color w:val="000000"/>
                <w:sz w:val="20"/>
                <w:szCs w:val="20"/>
                <w:lang w:val="en-US"/>
              </w:rPr>
              <w:t>0</w:t>
            </w:r>
            <w:r w:rsidRPr="00F55954">
              <w:rPr>
                <w:rFonts w:ascii="Arial" w:hAnsi="Arial" w:cs="Arial"/>
                <w:color w:val="000000"/>
                <w:sz w:val="20"/>
                <w:szCs w:val="20"/>
                <w:lang w:val="en-US"/>
              </w:rPr>
              <w:t>.001</w:t>
            </w:r>
          </w:p>
        </w:tc>
        <w:tc>
          <w:tcPr>
            <w:tcW w:w="891" w:type="dxa"/>
            <w:tcBorders>
              <w:top w:val="nil"/>
              <w:bottom w:val="nil"/>
            </w:tcBorders>
            <w:shd w:val="clear" w:color="auto" w:fill="FFFFFF"/>
            <w:vAlign w:val="center"/>
          </w:tcPr>
          <w:p w14:paraId="6E700A1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.047</w:t>
            </w:r>
          </w:p>
        </w:tc>
        <w:tc>
          <w:tcPr>
            <w:tcW w:w="829" w:type="dxa"/>
            <w:tcBorders>
              <w:top w:val="nil"/>
              <w:bottom w:val="nil"/>
            </w:tcBorders>
            <w:shd w:val="clear" w:color="auto" w:fill="FFFFFF"/>
            <w:vAlign w:val="center"/>
          </w:tcPr>
          <w:p w14:paraId="5B3F86A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w:t>
            </w:r>
          </w:p>
        </w:tc>
        <w:tc>
          <w:tcPr>
            <w:tcW w:w="829" w:type="dxa"/>
            <w:tcBorders>
              <w:top w:val="nil"/>
              <w:bottom w:val="nil"/>
            </w:tcBorders>
            <w:shd w:val="clear" w:color="auto" w:fill="FFFFFF"/>
            <w:vAlign w:val="center"/>
          </w:tcPr>
          <w:p w14:paraId="2F1D38A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20</w:t>
            </w:r>
          </w:p>
        </w:tc>
        <w:tc>
          <w:tcPr>
            <w:tcW w:w="1203" w:type="dxa"/>
            <w:tcBorders>
              <w:top w:val="nil"/>
              <w:bottom w:val="nil"/>
              <w:right w:val="single" w:sz="18" w:space="0" w:color="000000"/>
            </w:tcBorders>
            <w:shd w:val="clear" w:color="auto" w:fill="FFFFFF"/>
            <w:vAlign w:val="center"/>
          </w:tcPr>
          <w:p w14:paraId="0F12B71C"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.831</w:t>
            </w:r>
          </w:p>
        </w:tc>
      </w:tr>
      <w:tr w:rsidR="005638A2" w:rsidRPr="00F55954" w14:paraId="671FFFA1" w14:textId="77777777" w:rsidTr="00F8504E">
        <w:trPr>
          <w:gridAfter w:val="2"/>
          <w:wAfter w:w="19" w:type="dxa"/>
          <w:cantSplit/>
          <w:trHeight w:val="403"/>
        </w:trPr>
        <w:tc>
          <w:tcPr>
            <w:tcW w:w="776" w:type="dxa"/>
            <w:tcBorders>
              <w:top w:val="nil"/>
              <w:left w:val="single" w:sz="18" w:space="0" w:color="000000"/>
              <w:bottom w:val="nil"/>
              <w:right w:val="single" w:sz="18" w:space="0" w:color="000000"/>
            </w:tcBorders>
            <w:shd w:val="clear" w:color="auto" w:fill="FFFFFF"/>
          </w:tcPr>
          <w:p w14:paraId="229D8BC5"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3</w:t>
            </w:r>
          </w:p>
        </w:tc>
        <w:tc>
          <w:tcPr>
            <w:tcW w:w="827" w:type="dxa"/>
            <w:tcBorders>
              <w:top w:val="nil"/>
              <w:left w:val="single" w:sz="18" w:space="0" w:color="000000"/>
              <w:bottom w:val="nil"/>
            </w:tcBorders>
            <w:shd w:val="clear" w:color="auto" w:fill="FFFFFF"/>
            <w:vAlign w:val="center"/>
          </w:tcPr>
          <w:p w14:paraId="1107D7F7"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.597</w:t>
            </w:r>
            <w:r w:rsidRPr="00F55954">
              <w:rPr>
                <w:rFonts w:ascii="Arial" w:hAnsi="Arial" w:cs="Arial"/>
                <w:color w:val="000000"/>
                <w:sz w:val="20"/>
                <w:szCs w:val="20"/>
                <w:vertAlign w:val="superscript"/>
                <w:lang w:val="en-US"/>
              </w:rPr>
              <w:t>c</w:t>
            </w:r>
          </w:p>
        </w:tc>
        <w:tc>
          <w:tcPr>
            <w:tcW w:w="878" w:type="dxa"/>
            <w:tcBorders>
              <w:top w:val="nil"/>
              <w:bottom w:val="nil"/>
            </w:tcBorders>
            <w:shd w:val="clear" w:color="auto" w:fill="FFFFFF"/>
            <w:vAlign w:val="center"/>
          </w:tcPr>
          <w:p w14:paraId="74F4D892"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.356</w:t>
            </w:r>
          </w:p>
        </w:tc>
        <w:tc>
          <w:tcPr>
            <w:tcW w:w="1193" w:type="dxa"/>
            <w:tcBorders>
              <w:top w:val="nil"/>
              <w:bottom w:val="nil"/>
            </w:tcBorders>
            <w:shd w:val="clear" w:color="auto" w:fill="FFFFFF"/>
            <w:vAlign w:val="center"/>
          </w:tcPr>
          <w:p w14:paraId="702561EE"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.239</w:t>
            </w:r>
          </w:p>
        </w:tc>
        <w:tc>
          <w:tcPr>
            <w:tcW w:w="1193" w:type="dxa"/>
            <w:tcBorders>
              <w:top w:val="nil"/>
              <w:bottom w:val="nil"/>
            </w:tcBorders>
            <w:shd w:val="clear" w:color="auto" w:fill="FFFFFF"/>
            <w:vAlign w:val="center"/>
          </w:tcPr>
          <w:p w14:paraId="652AE24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2.695</w:t>
            </w:r>
          </w:p>
        </w:tc>
        <w:tc>
          <w:tcPr>
            <w:tcW w:w="1193" w:type="dxa"/>
            <w:tcBorders>
              <w:top w:val="nil"/>
              <w:bottom w:val="nil"/>
            </w:tcBorders>
            <w:shd w:val="clear" w:color="auto" w:fill="FFFFFF"/>
            <w:vAlign w:val="center"/>
          </w:tcPr>
          <w:p w14:paraId="39373FD1"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w:t>
            </w:r>
            <w:r>
              <w:rPr>
                <w:rFonts w:ascii="Arial" w:hAnsi="Arial" w:cs="Arial"/>
                <w:color w:val="000000"/>
                <w:sz w:val="20"/>
                <w:szCs w:val="20"/>
                <w:lang w:val="en-US"/>
              </w:rPr>
              <w:t>0</w:t>
            </w:r>
            <w:r w:rsidRPr="00F55954">
              <w:rPr>
                <w:rFonts w:ascii="Arial" w:hAnsi="Arial" w:cs="Arial"/>
                <w:color w:val="000000"/>
                <w:sz w:val="20"/>
                <w:szCs w:val="20"/>
                <w:lang w:val="en-US"/>
              </w:rPr>
              <w:t>.004</w:t>
            </w:r>
          </w:p>
        </w:tc>
        <w:tc>
          <w:tcPr>
            <w:tcW w:w="891" w:type="dxa"/>
            <w:tcBorders>
              <w:top w:val="nil"/>
              <w:bottom w:val="nil"/>
            </w:tcBorders>
            <w:shd w:val="clear" w:color="auto" w:fill="FFFFFF"/>
            <w:vAlign w:val="center"/>
          </w:tcPr>
          <w:p w14:paraId="17980B19"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.125</w:t>
            </w:r>
          </w:p>
        </w:tc>
        <w:tc>
          <w:tcPr>
            <w:tcW w:w="829" w:type="dxa"/>
            <w:tcBorders>
              <w:top w:val="nil"/>
              <w:bottom w:val="nil"/>
            </w:tcBorders>
            <w:shd w:val="clear" w:color="auto" w:fill="FFFFFF"/>
            <w:vAlign w:val="center"/>
          </w:tcPr>
          <w:p w14:paraId="3EEE6D36"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w:t>
            </w:r>
          </w:p>
        </w:tc>
        <w:tc>
          <w:tcPr>
            <w:tcW w:w="829" w:type="dxa"/>
            <w:tcBorders>
              <w:top w:val="nil"/>
              <w:bottom w:val="nil"/>
            </w:tcBorders>
            <w:shd w:val="clear" w:color="auto" w:fill="FFFFFF"/>
            <w:vAlign w:val="center"/>
          </w:tcPr>
          <w:p w14:paraId="5BE0941F"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21</w:t>
            </w:r>
          </w:p>
        </w:tc>
        <w:tc>
          <w:tcPr>
            <w:tcW w:w="1203" w:type="dxa"/>
            <w:tcBorders>
              <w:top w:val="nil"/>
              <w:bottom w:val="nil"/>
              <w:right w:val="single" w:sz="18" w:space="0" w:color="000000"/>
            </w:tcBorders>
            <w:shd w:val="clear" w:color="auto" w:fill="FFFFFF"/>
            <w:vAlign w:val="center"/>
          </w:tcPr>
          <w:p w14:paraId="519F4B7E"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.727</w:t>
            </w:r>
          </w:p>
        </w:tc>
      </w:tr>
      <w:tr w:rsidR="005638A2" w:rsidRPr="00F55954" w14:paraId="6430EB4C" w14:textId="77777777" w:rsidTr="00F8504E">
        <w:trPr>
          <w:gridAfter w:val="2"/>
          <w:wAfter w:w="19" w:type="dxa"/>
          <w:cantSplit/>
          <w:trHeight w:val="403"/>
        </w:trPr>
        <w:tc>
          <w:tcPr>
            <w:tcW w:w="776" w:type="dxa"/>
            <w:tcBorders>
              <w:top w:val="nil"/>
              <w:left w:val="single" w:sz="18" w:space="0" w:color="000000"/>
              <w:bottom w:val="nil"/>
              <w:right w:val="single" w:sz="18" w:space="0" w:color="000000"/>
            </w:tcBorders>
            <w:shd w:val="clear" w:color="auto" w:fill="FFFFFF"/>
          </w:tcPr>
          <w:p w14:paraId="519EC20B"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4</w:t>
            </w:r>
          </w:p>
        </w:tc>
        <w:tc>
          <w:tcPr>
            <w:tcW w:w="827" w:type="dxa"/>
            <w:tcBorders>
              <w:top w:val="nil"/>
              <w:left w:val="single" w:sz="18" w:space="0" w:color="000000"/>
              <w:bottom w:val="nil"/>
            </w:tcBorders>
            <w:shd w:val="clear" w:color="auto" w:fill="FFFFFF"/>
            <w:vAlign w:val="center"/>
          </w:tcPr>
          <w:p w14:paraId="5286F1D1"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.581</w:t>
            </w:r>
            <w:r w:rsidRPr="00F55954">
              <w:rPr>
                <w:rFonts w:ascii="Arial" w:hAnsi="Arial" w:cs="Arial"/>
                <w:color w:val="000000"/>
                <w:sz w:val="20"/>
                <w:szCs w:val="20"/>
                <w:vertAlign w:val="superscript"/>
                <w:lang w:val="en-US"/>
              </w:rPr>
              <w:t>d</w:t>
            </w:r>
          </w:p>
        </w:tc>
        <w:tc>
          <w:tcPr>
            <w:tcW w:w="878" w:type="dxa"/>
            <w:tcBorders>
              <w:top w:val="nil"/>
              <w:bottom w:val="nil"/>
            </w:tcBorders>
            <w:shd w:val="clear" w:color="auto" w:fill="FFFFFF"/>
            <w:vAlign w:val="center"/>
          </w:tcPr>
          <w:p w14:paraId="1DF7C641"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.337</w:t>
            </w:r>
          </w:p>
        </w:tc>
        <w:tc>
          <w:tcPr>
            <w:tcW w:w="1193" w:type="dxa"/>
            <w:tcBorders>
              <w:top w:val="nil"/>
              <w:bottom w:val="nil"/>
            </w:tcBorders>
            <w:shd w:val="clear" w:color="auto" w:fill="FFFFFF"/>
            <w:vAlign w:val="center"/>
          </w:tcPr>
          <w:p w14:paraId="457D7199"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.251</w:t>
            </w:r>
          </w:p>
        </w:tc>
        <w:tc>
          <w:tcPr>
            <w:tcW w:w="1193" w:type="dxa"/>
            <w:tcBorders>
              <w:top w:val="nil"/>
              <w:bottom w:val="nil"/>
            </w:tcBorders>
            <w:shd w:val="clear" w:color="auto" w:fill="FFFFFF"/>
            <w:vAlign w:val="center"/>
          </w:tcPr>
          <w:p w14:paraId="787BC715"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2.673</w:t>
            </w:r>
          </w:p>
        </w:tc>
        <w:tc>
          <w:tcPr>
            <w:tcW w:w="1193" w:type="dxa"/>
            <w:tcBorders>
              <w:top w:val="nil"/>
              <w:bottom w:val="nil"/>
            </w:tcBorders>
            <w:shd w:val="clear" w:color="auto" w:fill="FFFFFF"/>
            <w:vAlign w:val="center"/>
          </w:tcPr>
          <w:p w14:paraId="3F915BED"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w:t>
            </w:r>
            <w:r>
              <w:rPr>
                <w:rFonts w:ascii="Arial" w:hAnsi="Arial" w:cs="Arial"/>
                <w:color w:val="000000"/>
                <w:sz w:val="20"/>
                <w:szCs w:val="20"/>
                <w:lang w:val="en-US"/>
              </w:rPr>
              <w:t>0</w:t>
            </w:r>
            <w:r w:rsidRPr="00F55954">
              <w:rPr>
                <w:rFonts w:ascii="Arial" w:hAnsi="Arial" w:cs="Arial"/>
                <w:color w:val="000000"/>
                <w:sz w:val="20"/>
                <w:szCs w:val="20"/>
                <w:lang w:val="en-US"/>
              </w:rPr>
              <w:t>.019</w:t>
            </w:r>
          </w:p>
        </w:tc>
        <w:tc>
          <w:tcPr>
            <w:tcW w:w="891" w:type="dxa"/>
            <w:tcBorders>
              <w:top w:val="nil"/>
              <w:bottom w:val="nil"/>
            </w:tcBorders>
            <w:shd w:val="clear" w:color="auto" w:fill="FFFFFF"/>
            <w:vAlign w:val="center"/>
          </w:tcPr>
          <w:p w14:paraId="46807122"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.641</w:t>
            </w:r>
          </w:p>
        </w:tc>
        <w:tc>
          <w:tcPr>
            <w:tcW w:w="829" w:type="dxa"/>
            <w:tcBorders>
              <w:top w:val="nil"/>
              <w:bottom w:val="nil"/>
            </w:tcBorders>
            <w:shd w:val="clear" w:color="auto" w:fill="FFFFFF"/>
            <w:vAlign w:val="center"/>
          </w:tcPr>
          <w:p w14:paraId="4880FD9E"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w:t>
            </w:r>
          </w:p>
        </w:tc>
        <w:tc>
          <w:tcPr>
            <w:tcW w:w="829" w:type="dxa"/>
            <w:tcBorders>
              <w:top w:val="nil"/>
              <w:bottom w:val="nil"/>
            </w:tcBorders>
            <w:shd w:val="clear" w:color="auto" w:fill="FFFFFF"/>
            <w:vAlign w:val="center"/>
          </w:tcPr>
          <w:p w14:paraId="178E6F31"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22</w:t>
            </w:r>
          </w:p>
        </w:tc>
        <w:tc>
          <w:tcPr>
            <w:tcW w:w="1203" w:type="dxa"/>
            <w:tcBorders>
              <w:top w:val="nil"/>
              <w:bottom w:val="nil"/>
              <w:right w:val="single" w:sz="18" w:space="0" w:color="000000"/>
            </w:tcBorders>
            <w:shd w:val="clear" w:color="auto" w:fill="FFFFFF"/>
            <w:vAlign w:val="center"/>
          </w:tcPr>
          <w:p w14:paraId="4E4C67A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.432</w:t>
            </w:r>
          </w:p>
        </w:tc>
      </w:tr>
      <w:tr w:rsidR="005638A2" w:rsidRPr="00F55954" w14:paraId="7BA9B109" w14:textId="77777777" w:rsidTr="00F8504E">
        <w:trPr>
          <w:gridAfter w:val="2"/>
          <w:wAfter w:w="19" w:type="dxa"/>
          <w:cantSplit/>
          <w:trHeight w:val="403"/>
        </w:trPr>
        <w:tc>
          <w:tcPr>
            <w:tcW w:w="776" w:type="dxa"/>
            <w:tcBorders>
              <w:top w:val="nil"/>
              <w:left w:val="single" w:sz="18" w:space="0" w:color="000000"/>
              <w:bottom w:val="nil"/>
              <w:right w:val="single" w:sz="18" w:space="0" w:color="000000"/>
            </w:tcBorders>
            <w:shd w:val="clear" w:color="auto" w:fill="FFFFFF"/>
          </w:tcPr>
          <w:p w14:paraId="43BFB1F4"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5</w:t>
            </w:r>
          </w:p>
        </w:tc>
        <w:tc>
          <w:tcPr>
            <w:tcW w:w="827" w:type="dxa"/>
            <w:tcBorders>
              <w:top w:val="nil"/>
              <w:left w:val="single" w:sz="18" w:space="0" w:color="000000"/>
              <w:bottom w:val="nil"/>
            </w:tcBorders>
            <w:shd w:val="clear" w:color="auto" w:fill="FFFFFF"/>
            <w:vAlign w:val="center"/>
          </w:tcPr>
          <w:p w14:paraId="2C1AB456"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.563</w:t>
            </w:r>
            <w:r w:rsidRPr="00F55954">
              <w:rPr>
                <w:rFonts w:ascii="Arial" w:hAnsi="Arial" w:cs="Arial"/>
                <w:color w:val="000000"/>
                <w:sz w:val="20"/>
                <w:szCs w:val="20"/>
                <w:vertAlign w:val="superscript"/>
                <w:lang w:val="en-US"/>
              </w:rPr>
              <w:t>e</w:t>
            </w:r>
          </w:p>
        </w:tc>
        <w:tc>
          <w:tcPr>
            <w:tcW w:w="878" w:type="dxa"/>
            <w:tcBorders>
              <w:top w:val="nil"/>
              <w:bottom w:val="nil"/>
            </w:tcBorders>
            <w:shd w:val="clear" w:color="auto" w:fill="FFFFFF"/>
            <w:vAlign w:val="center"/>
          </w:tcPr>
          <w:p w14:paraId="178500CA"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.317</w:t>
            </w:r>
          </w:p>
        </w:tc>
        <w:tc>
          <w:tcPr>
            <w:tcW w:w="1193" w:type="dxa"/>
            <w:tcBorders>
              <w:top w:val="nil"/>
              <w:bottom w:val="nil"/>
            </w:tcBorders>
            <w:shd w:val="clear" w:color="auto" w:fill="FFFFFF"/>
            <w:vAlign w:val="center"/>
          </w:tcPr>
          <w:p w14:paraId="647C0C0A"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.260</w:t>
            </w:r>
          </w:p>
        </w:tc>
        <w:tc>
          <w:tcPr>
            <w:tcW w:w="1193" w:type="dxa"/>
            <w:tcBorders>
              <w:top w:val="nil"/>
              <w:bottom w:val="nil"/>
            </w:tcBorders>
            <w:shd w:val="clear" w:color="auto" w:fill="FFFFFF"/>
            <w:vAlign w:val="center"/>
          </w:tcPr>
          <w:p w14:paraId="05E6C07D"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2.657</w:t>
            </w:r>
          </w:p>
        </w:tc>
        <w:tc>
          <w:tcPr>
            <w:tcW w:w="1193" w:type="dxa"/>
            <w:tcBorders>
              <w:top w:val="nil"/>
              <w:bottom w:val="nil"/>
            </w:tcBorders>
            <w:shd w:val="clear" w:color="auto" w:fill="FFFFFF"/>
            <w:vAlign w:val="center"/>
          </w:tcPr>
          <w:p w14:paraId="0073419F"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w:t>
            </w:r>
            <w:r>
              <w:rPr>
                <w:rFonts w:ascii="Arial" w:hAnsi="Arial" w:cs="Arial"/>
                <w:color w:val="000000"/>
                <w:sz w:val="20"/>
                <w:szCs w:val="20"/>
                <w:lang w:val="en-US"/>
              </w:rPr>
              <w:t>0</w:t>
            </w:r>
            <w:r w:rsidRPr="00F55954">
              <w:rPr>
                <w:rFonts w:ascii="Arial" w:hAnsi="Arial" w:cs="Arial"/>
                <w:color w:val="000000"/>
                <w:sz w:val="20"/>
                <w:szCs w:val="20"/>
                <w:lang w:val="en-US"/>
              </w:rPr>
              <w:t>.020</w:t>
            </w:r>
          </w:p>
        </w:tc>
        <w:tc>
          <w:tcPr>
            <w:tcW w:w="891" w:type="dxa"/>
            <w:tcBorders>
              <w:top w:val="nil"/>
              <w:bottom w:val="nil"/>
            </w:tcBorders>
            <w:shd w:val="clear" w:color="auto" w:fill="FFFFFF"/>
            <w:vAlign w:val="center"/>
          </w:tcPr>
          <w:p w14:paraId="60A92BCE"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.702</w:t>
            </w:r>
          </w:p>
        </w:tc>
        <w:tc>
          <w:tcPr>
            <w:tcW w:w="829" w:type="dxa"/>
            <w:tcBorders>
              <w:top w:val="nil"/>
              <w:bottom w:val="nil"/>
            </w:tcBorders>
            <w:shd w:val="clear" w:color="auto" w:fill="FFFFFF"/>
            <w:vAlign w:val="center"/>
          </w:tcPr>
          <w:p w14:paraId="55025CC5"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w:t>
            </w:r>
          </w:p>
        </w:tc>
        <w:tc>
          <w:tcPr>
            <w:tcW w:w="829" w:type="dxa"/>
            <w:tcBorders>
              <w:top w:val="nil"/>
              <w:bottom w:val="nil"/>
            </w:tcBorders>
            <w:shd w:val="clear" w:color="auto" w:fill="FFFFFF"/>
            <w:vAlign w:val="center"/>
          </w:tcPr>
          <w:p w14:paraId="56ADDC30"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23</w:t>
            </w:r>
          </w:p>
        </w:tc>
        <w:tc>
          <w:tcPr>
            <w:tcW w:w="1203" w:type="dxa"/>
            <w:tcBorders>
              <w:top w:val="nil"/>
              <w:bottom w:val="nil"/>
              <w:right w:val="single" w:sz="18" w:space="0" w:color="000000"/>
            </w:tcBorders>
            <w:shd w:val="clear" w:color="auto" w:fill="FFFFFF"/>
            <w:vAlign w:val="center"/>
          </w:tcPr>
          <w:p w14:paraId="66E5097B"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.411</w:t>
            </w:r>
          </w:p>
        </w:tc>
      </w:tr>
      <w:tr w:rsidR="005638A2" w:rsidRPr="00F55954" w14:paraId="2F2F43F3" w14:textId="77777777" w:rsidTr="00F8504E">
        <w:trPr>
          <w:gridAfter w:val="2"/>
          <w:wAfter w:w="19" w:type="dxa"/>
          <w:cantSplit/>
          <w:trHeight w:val="403"/>
        </w:trPr>
        <w:tc>
          <w:tcPr>
            <w:tcW w:w="776" w:type="dxa"/>
            <w:tcBorders>
              <w:top w:val="nil"/>
              <w:left w:val="single" w:sz="18" w:space="0" w:color="000000"/>
              <w:bottom w:val="single" w:sz="18" w:space="0" w:color="000000"/>
              <w:right w:val="single" w:sz="18" w:space="0" w:color="000000"/>
            </w:tcBorders>
            <w:shd w:val="clear" w:color="auto" w:fill="FFFFFF"/>
          </w:tcPr>
          <w:p w14:paraId="37F9A20D"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6</w:t>
            </w:r>
          </w:p>
        </w:tc>
        <w:tc>
          <w:tcPr>
            <w:tcW w:w="827" w:type="dxa"/>
            <w:tcBorders>
              <w:top w:val="nil"/>
              <w:left w:val="single" w:sz="18" w:space="0" w:color="000000"/>
              <w:bottom w:val="single" w:sz="18" w:space="0" w:color="000000"/>
            </w:tcBorders>
            <w:shd w:val="clear" w:color="auto" w:fill="FFFFFF"/>
            <w:vAlign w:val="center"/>
          </w:tcPr>
          <w:p w14:paraId="7ECAA941"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.535</w:t>
            </w:r>
            <w:r w:rsidRPr="00F55954">
              <w:rPr>
                <w:rFonts w:ascii="Arial" w:hAnsi="Arial" w:cs="Arial"/>
                <w:color w:val="000000"/>
                <w:sz w:val="20"/>
                <w:szCs w:val="20"/>
                <w:vertAlign w:val="superscript"/>
                <w:lang w:val="en-US"/>
              </w:rPr>
              <w:t>f</w:t>
            </w:r>
          </w:p>
        </w:tc>
        <w:tc>
          <w:tcPr>
            <w:tcW w:w="878" w:type="dxa"/>
            <w:tcBorders>
              <w:top w:val="nil"/>
              <w:bottom w:val="single" w:sz="18" w:space="0" w:color="000000"/>
            </w:tcBorders>
            <w:shd w:val="clear" w:color="auto" w:fill="FFFFFF"/>
            <w:vAlign w:val="center"/>
          </w:tcPr>
          <w:p w14:paraId="3FCC2F5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.286</w:t>
            </w:r>
          </w:p>
        </w:tc>
        <w:tc>
          <w:tcPr>
            <w:tcW w:w="1193" w:type="dxa"/>
            <w:tcBorders>
              <w:top w:val="nil"/>
              <w:bottom w:val="single" w:sz="18" w:space="0" w:color="000000"/>
            </w:tcBorders>
            <w:shd w:val="clear" w:color="auto" w:fill="FFFFFF"/>
            <w:vAlign w:val="center"/>
          </w:tcPr>
          <w:p w14:paraId="17408827"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.258</w:t>
            </w:r>
          </w:p>
        </w:tc>
        <w:tc>
          <w:tcPr>
            <w:tcW w:w="1193" w:type="dxa"/>
            <w:tcBorders>
              <w:top w:val="nil"/>
              <w:bottom w:val="single" w:sz="18" w:space="0" w:color="000000"/>
            </w:tcBorders>
            <w:shd w:val="clear" w:color="auto" w:fill="FFFFFF"/>
            <w:vAlign w:val="center"/>
          </w:tcPr>
          <w:p w14:paraId="21B40375"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2.661</w:t>
            </w:r>
          </w:p>
        </w:tc>
        <w:tc>
          <w:tcPr>
            <w:tcW w:w="1193" w:type="dxa"/>
            <w:tcBorders>
              <w:top w:val="nil"/>
              <w:bottom w:val="single" w:sz="18" w:space="0" w:color="000000"/>
            </w:tcBorders>
            <w:shd w:val="clear" w:color="auto" w:fill="FFFFFF"/>
            <w:vAlign w:val="center"/>
          </w:tcPr>
          <w:p w14:paraId="11F5575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w:t>
            </w:r>
            <w:r>
              <w:rPr>
                <w:rFonts w:ascii="Arial" w:hAnsi="Arial" w:cs="Arial"/>
                <w:color w:val="000000"/>
                <w:sz w:val="20"/>
                <w:szCs w:val="20"/>
                <w:lang w:val="en-US"/>
              </w:rPr>
              <w:t>0</w:t>
            </w:r>
            <w:r w:rsidRPr="00F55954">
              <w:rPr>
                <w:rFonts w:ascii="Arial" w:hAnsi="Arial" w:cs="Arial"/>
                <w:color w:val="000000"/>
                <w:sz w:val="20"/>
                <w:szCs w:val="20"/>
                <w:lang w:val="en-US"/>
              </w:rPr>
              <w:t>.031</w:t>
            </w:r>
          </w:p>
        </w:tc>
        <w:tc>
          <w:tcPr>
            <w:tcW w:w="891" w:type="dxa"/>
            <w:tcBorders>
              <w:top w:val="nil"/>
              <w:bottom w:val="single" w:sz="18" w:space="0" w:color="000000"/>
            </w:tcBorders>
            <w:shd w:val="clear" w:color="auto" w:fill="FFFFFF"/>
            <w:vAlign w:val="center"/>
          </w:tcPr>
          <w:p w14:paraId="0C23F15C"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1.079</w:t>
            </w:r>
          </w:p>
        </w:tc>
        <w:tc>
          <w:tcPr>
            <w:tcW w:w="829" w:type="dxa"/>
            <w:tcBorders>
              <w:top w:val="nil"/>
              <w:bottom w:val="single" w:sz="18" w:space="0" w:color="000000"/>
            </w:tcBorders>
            <w:shd w:val="clear" w:color="auto" w:fill="FFFFFF"/>
            <w:vAlign w:val="center"/>
          </w:tcPr>
          <w:p w14:paraId="59EF009B"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1</w:t>
            </w:r>
          </w:p>
        </w:tc>
        <w:tc>
          <w:tcPr>
            <w:tcW w:w="829" w:type="dxa"/>
            <w:tcBorders>
              <w:top w:val="nil"/>
              <w:bottom w:val="single" w:sz="18" w:space="0" w:color="000000"/>
            </w:tcBorders>
            <w:shd w:val="clear" w:color="auto" w:fill="FFFFFF"/>
            <w:vAlign w:val="center"/>
          </w:tcPr>
          <w:p w14:paraId="40F71E43"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sidRPr="00F55954">
              <w:rPr>
                <w:rFonts w:ascii="Arial" w:hAnsi="Arial" w:cs="Arial"/>
                <w:color w:val="000000"/>
                <w:sz w:val="20"/>
                <w:szCs w:val="20"/>
                <w:lang w:val="en-US"/>
              </w:rPr>
              <w:t>24</w:t>
            </w:r>
          </w:p>
        </w:tc>
        <w:tc>
          <w:tcPr>
            <w:tcW w:w="1203" w:type="dxa"/>
            <w:tcBorders>
              <w:top w:val="nil"/>
              <w:bottom w:val="single" w:sz="18" w:space="0" w:color="000000"/>
              <w:right w:val="single" w:sz="18" w:space="0" w:color="000000"/>
            </w:tcBorders>
            <w:shd w:val="clear" w:color="auto" w:fill="FFFFFF"/>
            <w:vAlign w:val="center"/>
          </w:tcPr>
          <w:p w14:paraId="6350D604" w14:textId="77777777" w:rsidR="005638A2" w:rsidRPr="00F55954" w:rsidRDefault="005638A2">
            <w:pPr>
              <w:widowControl w:val="0"/>
              <w:autoSpaceDE w:val="0"/>
              <w:autoSpaceDN w:val="0"/>
              <w:adjustRightInd w:val="0"/>
              <w:spacing w:line="320" w:lineRule="atLeast"/>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F55954">
              <w:rPr>
                <w:rFonts w:ascii="Arial" w:hAnsi="Arial" w:cs="Arial"/>
                <w:color w:val="000000"/>
                <w:sz w:val="20"/>
                <w:szCs w:val="20"/>
                <w:lang w:val="en-US"/>
              </w:rPr>
              <w:t>.309</w:t>
            </w:r>
          </w:p>
        </w:tc>
      </w:tr>
      <w:tr w:rsidR="005638A2" w:rsidRPr="00F55954" w14:paraId="39B89E89" w14:textId="77777777" w:rsidTr="00F8504E">
        <w:trPr>
          <w:cantSplit/>
          <w:trHeight w:val="403"/>
        </w:trPr>
        <w:tc>
          <w:tcPr>
            <w:tcW w:w="9831" w:type="dxa"/>
            <w:gridSpan w:val="12"/>
            <w:tcBorders>
              <w:top w:val="nil"/>
              <w:left w:val="nil"/>
              <w:bottom w:val="nil"/>
              <w:right w:val="nil"/>
            </w:tcBorders>
            <w:shd w:val="clear" w:color="auto" w:fill="FFFFFF"/>
          </w:tcPr>
          <w:p w14:paraId="434E9BB7"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a. Predictors: (Constant), ONB, CPAL, OCL, ISRL, ISL, IDN</w:t>
            </w:r>
          </w:p>
        </w:tc>
      </w:tr>
      <w:tr w:rsidR="005638A2" w:rsidRPr="00F55954" w14:paraId="6C0234CE" w14:textId="77777777" w:rsidTr="00F8504E">
        <w:trPr>
          <w:cantSplit/>
          <w:trHeight w:val="403"/>
        </w:trPr>
        <w:tc>
          <w:tcPr>
            <w:tcW w:w="9831" w:type="dxa"/>
            <w:gridSpan w:val="12"/>
            <w:tcBorders>
              <w:top w:val="nil"/>
              <w:left w:val="nil"/>
              <w:bottom w:val="nil"/>
              <w:right w:val="nil"/>
            </w:tcBorders>
            <w:shd w:val="clear" w:color="auto" w:fill="FFFFFF"/>
          </w:tcPr>
          <w:p w14:paraId="7AA6CC8D"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b. Predictors: (Constant), ONB, OCL, ISRL, ISL, IDN</w:t>
            </w:r>
          </w:p>
        </w:tc>
      </w:tr>
      <w:tr w:rsidR="005638A2" w:rsidRPr="00F55954" w14:paraId="36A1AF1B" w14:textId="77777777" w:rsidTr="00F8504E">
        <w:trPr>
          <w:cantSplit/>
          <w:trHeight w:val="403"/>
        </w:trPr>
        <w:tc>
          <w:tcPr>
            <w:tcW w:w="9831" w:type="dxa"/>
            <w:gridSpan w:val="12"/>
            <w:tcBorders>
              <w:top w:val="nil"/>
              <w:left w:val="nil"/>
              <w:bottom w:val="nil"/>
              <w:right w:val="nil"/>
            </w:tcBorders>
            <w:shd w:val="clear" w:color="auto" w:fill="FFFFFF"/>
          </w:tcPr>
          <w:p w14:paraId="2BB0BF25"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c. Predictors: (Constant), OCL, ISRL, ISL, IDN</w:t>
            </w:r>
          </w:p>
        </w:tc>
      </w:tr>
      <w:tr w:rsidR="005638A2" w:rsidRPr="00F55954" w14:paraId="4504FA24" w14:textId="77777777" w:rsidTr="00F8504E">
        <w:trPr>
          <w:cantSplit/>
          <w:trHeight w:val="389"/>
        </w:trPr>
        <w:tc>
          <w:tcPr>
            <w:tcW w:w="9831" w:type="dxa"/>
            <w:gridSpan w:val="12"/>
            <w:tcBorders>
              <w:top w:val="nil"/>
              <w:left w:val="nil"/>
              <w:bottom w:val="nil"/>
              <w:right w:val="nil"/>
            </w:tcBorders>
            <w:shd w:val="clear" w:color="auto" w:fill="FFFFFF"/>
          </w:tcPr>
          <w:p w14:paraId="73C76F47"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d. Predictors: (Constant), OCL, ISL, IDN</w:t>
            </w:r>
          </w:p>
        </w:tc>
      </w:tr>
      <w:tr w:rsidR="005638A2" w:rsidRPr="00F55954" w14:paraId="0BE5FD5F" w14:textId="77777777" w:rsidTr="00F8504E">
        <w:trPr>
          <w:cantSplit/>
          <w:trHeight w:val="403"/>
        </w:trPr>
        <w:tc>
          <w:tcPr>
            <w:tcW w:w="9831" w:type="dxa"/>
            <w:gridSpan w:val="12"/>
            <w:tcBorders>
              <w:top w:val="nil"/>
              <w:left w:val="nil"/>
              <w:bottom w:val="nil"/>
              <w:right w:val="nil"/>
            </w:tcBorders>
            <w:shd w:val="clear" w:color="auto" w:fill="FFFFFF"/>
          </w:tcPr>
          <w:p w14:paraId="6AFD20F3"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e. Predictors: (Constant), ISL, IDN</w:t>
            </w:r>
          </w:p>
        </w:tc>
      </w:tr>
      <w:tr w:rsidR="005638A2" w:rsidRPr="00F55954" w14:paraId="59D23395" w14:textId="77777777" w:rsidTr="00F8504E">
        <w:trPr>
          <w:cantSplit/>
          <w:trHeight w:val="403"/>
        </w:trPr>
        <w:tc>
          <w:tcPr>
            <w:tcW w:w="9831" w:type="dxa"/>
            <w:gridSpan w:val="12"/>
            <w:tcBorders>
              <w:top w:val="nil"/>
              <w:left w:val="nil"/>
              <w:bottom w:val="nil"/>
              <w:right w:val="nil"/>
            </w:tcBorders>
            <w:shd w:val="clear" w:color="auto" w:fill="FFFFFF"/>
          </w:tcPr>
          <w:p w14:paraId="1135D8FE" w14:textId="77777777" w:rsidR="005638A2" w:rsidRPr="00F55954" w:rsidRDefault="005638A2">
            <w:pPr>
              <w:widowControl w:val="0"/>
              <w:autoSpaceDE w:val="0"/>
              <w:autoSpaceDN w:val="0"/>
              <w:adjustRightInd w:val="0"/>
              <w:spacing w:line="320" w:lineRule="atLeast"/>
              <w:ind w:left="60" w:right="60"/>
              <w:rPr>
                <w:rFonts w:ascii="Arial" w:hAnsi="Arial" w:cs="Arial"/>
                <w:color w:val="000000"/>
                <w:sz w:val="20"/>
                <w:szCs w:val="20"/>
                <w:lang w:val="en-US"/>
              </w:rPr>
            </w:pPr>
            <w:r w:rsidRPr="00F55954">
              <w:rPr>
                <w:rFonts w:ascii="Arial" w:hAnsi="Arial" w:cs="Arial"/>
                <w:color w:val="000000"/>
                <w:sz w:val="20"/>
                <w:szCs w:val="20"/>
                <w:lang w:val="en-US"/>
              </w:rPr>
              <w:t>f. Predictors: (Constant), ISL</w:t>
            </w:r>
          </w:p>
        </w:tc>
      </w:tr>
    </w:tbl>
    <w:p w14:paraId="7011B484" w14:textId="77777777" w:rsidR="005638A2" w:rsidRPr="003B68FC" w:rsidRDefault="005638A2" w:rsidP="0045476B">
      <w:pPr>
        <w:rPr>
          <w:rFonts w:ascii="Arial" w:hAnsi="Arial" w:cs="Arial"/>
          <w:sz w:val="24"/>
          <w:lang w:val="en-AU" w:eastAsia="en-GB"/>
        </w:rPr>
      </w:pPr>
    </w:p>
    <w:p w14:paraId="7247208A" w14:textId="0F588290" w:rsidR="005638A2" w:rsidRDefault="005638A2" w:rsidP="00847D5F">
      <w:pPr>
        <w:outlineLvl w:val="0"/>
        <w:rPr>
          <w:rFonts w:ascii="Arial" w:hAnsi="Arial" w:cs="Arial"/>
          <w:b/>
          <w:sz w:val="20"/>
          <w:szCs w:val="20"/>
          <w:lang w:val="en-AU" w:eastAsia="en-GB"/>
        </w:rPr>
      </w:pPr>
      <w:r>
        <w:rPr>
          <w:rFonts w:ascii="Arial" w:hAnsi="Arial" w:cs="Arial"/>
          <w:sz w:val="24"/>
          <w:lang w:val="en-US"/>
        </w:rPr>
        <w:br w:type="page"/>
      </w:r>
      <w:r w:rsidR="005E3B3B">
        <w:rPr>
          <w:rFonts w:ascii="Arial" w:hAnsi="Arial" w:cs="Arial"/>
          <w:b/>
          <w:sz w:val="20"/>
          <w:szCs w:val="20"/>
          <w:lang w:val="en-AU" w:eastAsia="en-GB"/>
        </w:rPr>
        <w:lastRenderedPageBreak/>
        <w:t>Table 3</w:t>
      </w:r>
      <w:r>
        <w:rPr>
          <w:rFonts w:ascii="Arial" w:hAnsi="Arial" w:cs="Arial"/>
          <w:b/>
          <w:sz w:val="20"/>
          <w:szCs w:val="20"/>
          <w:lang w:val="en-AU" w:eastAsia="en-GB"/>
        </w:rPr>
        <w:t xml:space="preserve">. </w:t>
      </w:r>
      <w:r w:rsidRPr="00922422">
        <w:rPr>
          <w:rFonts w:ascii="Arial" w:hAnsi="Arial" w:cs="Arial"/>
          <w:b/>
          <w:sz w:val="20"/>
          <w:szCs w:val="20"/>
          <w:lang w:val="en-AU" w:eastAsia="en-GB"/>
        </w:rPr>
        <w:t xml:space="preserve">ANOVA of </w:t>
      </w:r>
      <w:proofErr w:type="spellStart"/>
      <w:r w:rsidRPr="00922422">
        <w:rPr>
          <w:rFonts w:ascii="Arial" w:hAnsi="Arial" w:cs="Arial"/>
          <w:b/>
          <w:sz w:val="20"/>
          <w:szCs w:val="20"/>
          <w:lang w:val="en-AU" w:eastAsia="en-GB"/>
        </w:rPr>
        <w:t>Cogstate</w:t>
      </w:r>
      <w:proofErr w:type="spellEnd"/>
      <w:r w:rsidRPr="00922422">
        <w:rPr>
          <w:rFonts w:ascii="Arial" w:hAnsi="Arial" w:cs="Arial"/>
          <w:b/>
          <w:sz w:val="20"/>
          <w:szCs w:val="20"/>
          <w:lang w:val="en-AU" w:eastAsia="en-GB"/>
        </w:rPr>
        <w:t xml:space="preserve"> (independent variable) with PHES</w:t>
      </w:r>
    </w:p>
    <w:tbl>
      <w:tblPr>
        <w:tblW w:w="836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1"/>
        <w:gridCol w:w="1317"/>
        <w:gridCol w:w="1540"/>
        <w:gridCol w:w="1074"/>
        <w:gridCol w:w="1508"/>
        <w:gridCol w:w="1074"/>
        <w:gridCol w:w="1079"/>
      </w:tblGrid>
      <w:tr w:rsidR="005638A2" w:rsidRPr="00546F03" w14:paraId="70961E67" w14:textId="77777777" w:rsidTr="00F8504E">
        <w:trPr>
          <w:cantSplit/>
          <w:trHeight w:val="508"/>
        </w:trPr>
        <w:tc>
          <w:tcPr>
            <w:tcW w:w="2088" w:type="dxa"/>
            <w:gridSpan w:val="2"/>
            <w:tcBorders>
              <w:top w:val="single" w:sz="16" w:space="0" w:color="000000"/>
              <w:left w:val="single" w:sz="16" w:space="0" w:color="000000"/>
              <w:bottom w:val="single" w:sz="18" w:space="0" w:color="000000"/>
              <w:right w:val="nil"/>
            </w:tcBorders>
            <w:shd w:val="clear" w:color="auto" w:fill="FFFFFF"/>
            <w:vAlign w:val="bottom"/>
          </w:tcPr>
          <w:p w14:paraId="2DB84040"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Model</w:t>
            </w:r>
          </w:p>
        </w:tc>
        <w:tc>
          <w:tcPr>
            <w:tcW w:w="1540" w:type="dxa"/>
            <w:tcBorders>
              <w:top w:val="single" w:sz="16" w:space="0" w:color="000000"/>
              <w:left w:val="single" w:sz="16" w:space="0" w:color="000000"/>
              <w:bottom w:val="single" w:sz="16" w:space="0" w:color="000000"/>
            </w:tcBorders>
            <w:shd w:val="clear" w:color="auto" w:fill="FFFFFF"/>
            <w:vAlign w:val="bottom"/>
          </w:tcPr>
          <w:p w14:paraId="1085A34E" w14:textId="77777777" w:rsidR="005638A2" w:rsidRPr="000601F4" w:rsidRDefault="005638A2" w:rsidP="000601F4">
            <w:pPr>
              <w:widowControl w:val="0"/>
              <w:autoSpaceDE w:val="0"/>
              <w:autoSpaceDN w:val="0"/>
              <w:adjustRightInd w:val="0"/>
              <w:spacing w:line="240" w:lineRule="auto"/>
              <w:ind w:left="60" w:right="60"/>
              <w:jc w:val="center"/>
              <w:rPr>
                <w:rFonts w:ascii="Arial" w:hAnsi="Arial" w:cs="Arial"/>
                <w:color w:val="000000"/>
                <w:sz w:val="20"/>
                <w:szCs w:val="20"/>
                <w:lang w:val="en-US"/>
              </w:rPr>
            </w:pPr>
            <w:r w:rsidRPr="000601F4">
              <w:rPr>
                <w:rFonts w:ascii="Arial" w:hAnsi="Arial" w:cs="Arial"/>
                <w:color w:val="000000"/>
                <w:sz w:val="20"/>
                <w:szCs w:val="20"/>
                <w:lang w:val="en-US"/>
              </w:rPr>
              <w:t>Sum of Squares</w:t>
            </w:r>
          </w:p>
        </w:tc>
        <w:tc>
          <w:tcPr>
            <w:tcW w:w="1074" w:type="dxa"/>
            <w:tcBorders>
              <w:top w:val="single" w:sz="16" w:space="0" w:color="000000"/>
              <w:bottom w:val="single" w:sz="16" w:space="0" w:color="000000"/>
            </w:tcBorders>
            <w:shd w:val="clear" w:color="auto" w:fill="FFFFFF"/>
            <w:vAlign w:val="bottom"/>
          </w:tcPr>
          <w:p w14:paraId="71D6A8D2" w14:textId="77777777" w:rsidR="005638A2" w:rsidRPr="000601F4" w:rsidRDefault="005638A2" w:rsidP="000601F4">
            <w:pPr>
              <w:widowControl w:val="0"/>
              <w:autoSpaceDE w:val="0"/>
              <w:autoSpaceDN w:val="0"/>
              <w:adjustRightInd w:val="0"/>
              <w:spacing w:line="240" w:lineRule="auto"/>
              <w:ind w:left="60" w:right="60"/>
              <w:jc w:val="center"/>
              <w:rPr>
                <w:rFonts w:ascii="Arial" w:hAnsi="Arial" w:cs="Arial"/>
                <w:color w:val="000000"/>
                <w:sz w:val="20"/>
                <w:szCs w:val="20"/>
                <w:lang w:val="en-US"/>
              </w:rPr>
            </w:pPr>
            <w:proofErr w:type="spellStart"/>
            <w:r w:rsidRPr="000601F4">
              <w:rPr>
                <w:rFonts w:ascii="Arial" w:hAnsi="Arial" w:cs="Arial"/>
                <w:color w:val="000000"/>
                <w:sz w:val="20"/>
                <w:szCs w:val="20"/>
                <w:lang w:val="en-US"/>
              </w:rPr>
              <w:t>df</w:t>
            </w:r>
            <w:proofErr w:type="spellEnd"/>
          </w:p>
        </w:tc>
        <w:tc>
          <w:tcPr>
            <w:tcW w:w="1508" w:type="dxa"/>
            <w:tcBorders>
              <w:top w:val="single" w:sz="16" w:space="0" w:color="000000"/>
              <w:bottom w:val="single" w:sz="16" w:space="0" w:color="000000"/>
            </w:tcBorders>
            <w:shd w:val="clear" w:color="auto" w:fill="FFFFFF"/>
            <w:vAlign w:val="bottom"/>
          </w:tcPr>
          <w:p w14:paraId="5317770D" w14:textId="77777777" w:rsidR="005638A2" w:rsidRPr="000601F4" w:rsidRDefault="005638A2" w:rsidP="000601F4">
            <w:pPr>
              <w:widowControl w:val="0"/>
              <w:autoSpaceDE w:val="0"/>
              <w:autoSpaceDN w:val="0"/>
              <w:adjustRightInd w:val="0"/>
              <w:spacing w:line="240" w:lineRule="auto"/>
              <w:ind w:left="60" w:right="60"/>
              <w:jc w:val="center"/>
              <w:rPr>
                <w:rFonts w:ascii="Arial" w:hAnsi="Arial" w:cs="Arial"/>
                <w:color w:val="000000"/>
                <w:sz w:val="20"/>
                <w:szCs w:val="20"/>
                <w:lang w:val="en-US"/>
              </w:rPr>
            </w:pPr>
            <w:r w:rsidRPr="000601F4">
              <w:rPr>
                <w:rFonts w:ascii="Arial" w:hAnsi="Arial" w:cs="Arial"/>
                <w:color w:val="000000"/>
                <w:sz w:val="20"/>
                <w:szCs w:val="20"/>
                <w:lang w:val="en-US"/>
              </w:rPr>
              <w:t>Mean Square</w:t>
            </w:r>
          </w:p>
        </w:tc>
        <w:tc>
          <w:tcPr>
            <w:tcW w:w="1074" w:type="dxa"/>
            <w:tcBorders>
              <w:top w:val="single" w:sz="16" w:space="0" w:color="000000"/>
              <w:bottom w:val="single" w:sz="16" w:space="0" w:color="000000"/>
            </w:tcBorders>
            <w:shd w:val="clear" w:color="auto" w:fill="FFFFFF"/>
            <w:vAlign w:val="bottom"/>
          </w:tcPr>
          <w:p w14:paraId="463F03D1" w14:textId="77777777" w:rsidR="005638A2" w:rsidRPr="000601F4" w:rsidRDefault="005638A2" w:rsidP="000601F4">
            <w:pPr>
              <w:widowControl w:val="0"/>
              <w:autoSpaceDE w:val="0"/>
              <w:autoSpaceDN w:val="0"/>
              <w:adjustRightInd w:val="0"/>
              <w:spacing w:line="240" w:lineRule="auto"/>
              <w:ind w:left="60" w:right="60"/>
              <w:jc w:val="center"/>
              <w:rPr>
                <w:rFonts w:ascii="Arial" w:hAnsi="Arial" w:cs="Arial"/>
                <w:color w:val="000000"/>
                <w:sz w:val="20"/>
                <w:szCs w:val="20"/>
                <w:lang w:val="en-US"/>
              </w:rPr>
            </w:pPr>
            <w:r w:rsidRPr="000601F4">
              <w:rPr>
                <w:rFonts w:ascii="Arial" w:hAnsi="Arial" w:cs="Arial"/>
                <w:color w:val="000000"/>
                <w:sz w:val="20"/>
                <w:szCs w:val="20"/>
                <w:lang w:val="en-US"/>
              </w:rPr>
              <w:t>F</w:t>
            </w:r>
          </w:p>
        </w:tc>
        <w:tc>
          <w:tcPr>
            <w:tcW w:w="1079" w:type="dxa"/>
            <w:tcBorders>
              <w:top w:val="single" w:sz="16" w:space="0" w:color="000000"/>
              <w:bottom w:val="single" w:sz="16" w:space="0" w:color="000000"/>
              <w:right w:val="single" w:sz="16" w:space="0" w:color="000000"/>
            </w:tcBorders>
            <w:shd w:val="clear" w:color="auto" w:fill="FFFFFF"/>
            <w:vAlign w:val="bottom"/>
          </w:tcPr>
          <w:p w14:paraId="7A823773" w14:textId="77777777" w:rsidR="005638A2" w:rsidRPr="000601F4" w:rsidRDefault="005638A2" w:rsidP="000601F4">
            <w:pPr>
              <w:widowControl w:val="0"/>
              <w:autoSpaceDE w:val="0"/>
              <w:autoSpaceDN w:val="0"/>
              <w:adjustRightInd w:val="0"/>
              <w:spacing w:line="240" w:lineRule="auto"/>
              <w:ind w:left="60" w:right="60"/>
              <w:jc w:val="center"/>
              <w:rPr>
                <w:rFonts w:ascii="Arial" w:hAnsi="Arial" w:cs="Arial"/>
                <w:color w:val="000000"/>
                <w:sz w:val="20"/>
                <w:szCs w:val="20"/>
                <w:lang w:val="en-US"/>
              </w:rPr>
            </w:pPr>
            <w:r w:rsidRPr="000601F4">
              <w:rPr>
                <w:rFonts w:ascii="Arial" w:hAnsi="Arial" w:cs="Arial"/>
                <w:color w:val="000000"/>
                <w:sz w:val="20"/>
                <w:szCs w:val="20"/>
                <w:lang w:val="en-US"/>
              </w:rPr>
              <w:t>Sig.</w:t>
            </w:r>
          </w:p>
        </w:tc>
      </w:tr>
      <w:tr w:rsidR="005638A2" w:rsidRPr="00546F03" w14:paraId="0C481FAC" w14:textId="77777777" w:rsidTr="00F8504E">
        <w:trPr>
          <w:cantSplit/>
          <w:trHeight w:val="316"/>
        </w:trPr>
        <w:tc>
          <w:tcPr>
            <w:tcW w:w="771" w:type="dxa"/>
            <w:vMerge w:val="restart"/>
            <w:tcBorders>
              <w:top w:val="single" w:sz="18" w:space="0" w:color="000000"/>
              <w:left w:val="single" w:sz="18" w:space="0" w:color="000000"/>
              <w:right w:val="nil"/>
            </w:tcBorders>
            <w:shd w:val="clear" w:color="auto" w:fill="FFFFFF"/>
          </w:tcPr>
          <w:p w14:paraId="4A193759"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1</w:t>
            </w:r>
          </w:p>
        </w:tc>
        <w:tc>
          <w:tcPr>
            <w:tcW w:w="1317" w:type="dxa"/>
            <w:tcBorders>
              <w:top w:val="single" w:sz="18" w:space="0" w:color="000000"/>
              <w:left w:val="nil"/>
              <w:bottom w:val="nil"/>
              <w:right w:val="single" w:sz="18" w:space="0" w:color="000000"/>
            </w:tcBorders>
            <w:shd w:val="clear" w:color="auto" w:fill="FFFFFF"/>
          </w:tcPr>
          <w:p w14:paraId="446D3AC2"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Regression</w:t>
            </w:r>
          </w:p>
        </w:tc>
        <w:tc>
          <w:tcPr>
            <w:tcW w:w="1540" w:type="dxa"/>
            <w:tcBorders>
              <w:top w:val="single" w:sz="16" w:space="0" w:color="000000"/>
              <w:left w:val="single" w:sz="18" w:space="0" w:color="000000"/>
              <w:bottom w:val="nil"/>
            </w:tcBorders>
            <w:shd w:val="clear" w:color="auto" w:fill="FFFFFF"/>
            <w:vAlign w:val="center"/>
          </w:tcPr>
          <w:p w14:paraId="2D73EDC2"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89.645</w:t>
            </w:r>
          </w:p>
        </w:tc>
        <w:tc>
          <w:tcPr>
            <w:tcW w:w="1074" w:type="dxa"/>
            <w:tcBorders>
              <w:top w:val="single" w:sz="16" w:space="0" w:color="000000"/>
              <w:bottom w:val="nil"/>
            </w:tcBorders>
            <w:shd w:val="clear" w:color="auto" w:fill="FFFFFF"/>
            <w:vAlign w:val="center"/>
          </w:tcPr>
          <w:p w14:paraId="5374F7A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6</w:t>
            </w:r>
          </w:p>
        </w:tc>
        <w:tc>
          <w:tcPr>
            <w:tcW w:w="1508" w:type="dxa"/>
            <w:tcBorders>
              <w:top w:val="single" w:sz="16" w:space="0" w:color="000000"/>
              <w:bottom w:val="nil"/>
            </w:tcBorders>
            <w:shd w:val="clear" w:color="auto" w:fill="FFFFFF"/>
            <w:vAlign w:val="center"/>
          </w:tcPr>
          <w:p w14:paraId="494E9DA2"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14.941</w:t>
            </w:r>
          </w:p>
        </w:tc>
        <w:tc>
          <w:tcPr>
            <w:tcW w:w="1074" w:type="dxa"/>
            <w:tcBorders>
              <w:top w:val="single" w:sz="16" w:space="0" w:color="000000"/>
              <w:bottom w:val="nil"/>
            </w:tcBorders>
            <w:shd w:val="clear" w:color="auto" w:fill="FFFFFF"/>
            <w:vAlign w:val="center"/>
          </w:tcPr>
          <w:p w14:paraId="68023E5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1.886</w:t>
            </w:r>
          </w:p>
        </w:tc>
        <w:tc>
          <w:tcPr>
            <w:tcW w:w="1079" w:type="dxa"/>
            <w:tcBorders>
              <w:top w:val="single" w:sz="16" w:space="0" w:color="000000"/>
              <w:bottom w:val="nil"/>
              <w:right w:val="single" w:sz="16" w:space="0" w:color="000000"/>
            </w:tcBorders>
            <w:shd w:val="clear" w:color="auto" w:fill="FFFFFF"/>
            <w:vAlign w:val="center"/>
          </w:tcPr>
          <w:p w14:paraId="391F994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0601F4">
              <w:rPr>
                <w:rFonts w:ascii="Arial" w:hAnsi="Arial" w:cs="Arial"/>
                <w:color w:val="000000"/>
                <w:sz w:val="20"/>
                <w:szCs w:val="20"/>
                <w:lang w:val="en-US"/>
              </w:rPr>
              <w:t>.133</w:t>
            </w:r>
            <w:r w:rsidRPr="000601F4">
              <w:rPr>
                <w:rFonts w:ascii="Arial" w:hAnsi="Arial" w:cs="Arial"/>
                <w:color w:val="000000"/>
                <w:sz w:val="20"/>
                <w:szCs w:val="20"/>
                <w:vertAlign w:val="superscript"/>
                <w:lang w:val="en-US"/>
              </w:rPr>
              <w:t>b</w:t>
            </w:r>
          </w:p>
        </w:tc>
      </w:tr>
      <w:tr w:rsidR="005638A2" w:rsidRPr="00546F03" w14:paraId="1E8D5D22" w14:textId="77777777" w:rsidTr="00F8504E">
        <w:trPr>
          <w:cantSplit/>
          <w:trHeight w:val="372"/>
        </w:trPr>
        <w:tc>
          <w:tcPr>
            <w:tcW w:w="771" w:type="dxa"/>
            <w:vMerge/>
            <w:tcBorders>
              <w:top w:val="single" w:sz="16" w:space="0" w:color="000000"/>
              <w:left w:val="single" w:sz="18" w:space="0" w:color="000000"/>
              <w:right w:val="nil"/>
            </w:tcBorders>
            <w:shd w:val="clear" w:color="auto" w:fill="FFFFFF"/>
          </w:tcPr>
          <w:p w14:paraId="45F3CC05" w14:textId="77777777" w:rsidR="005638A2" w:rsidRPr="000601F4" w:rsidRDefault="005638A2" w:rsidP="000601F4">
            <w:pPr>
              <w:widowControl w:val="0"/>
              <w:autoSpaceDE w:val="0"/>
              <w:autoSpaceDN w:val="0"/>
              <w:adjustRightInd w:val="0"/>
              <w:spacing w:line="240" w:lineRule="auto"/>
              <w:rPr>
                <w:rFonts w:ascii="Arial" w:hAnsi="Arial" w:cs="Arial"/>
                <w:color w:val="000000"/>
                <w:sz w:val="20"/>
                <w:szCs w:val="20"/>
                <w:lang w:val="en-US"/>
              </w:rPr>
            </w:pPr>
          </w:p>
        </w:tc>
        <w:tc>
          <w:tcPr>
            <w:tcW w:w="1317" w:type="dxa"/>
            <w:tcBorders>
              <w:top w:val="nil"/>
              <w:left w:val="nil"/>
              <w:bottom w:val="nil"/>
              <w:right w:val="single" w:sz="18" w:space="0" w:color="000000"/>
            </w:tcBorders>
            <w:shd w:val="clear" w:color="auto" w:fill="FFFFFF"/>
          </w:tcPr>
          <w:p w14:paraId="34E6C10C"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Residual</w:t>
            </w:r>
          </w:p>
        </w:tc>
        <w:tc>
          <w:tcPr>
            <w:tcW w:w="1540" w:type="dxa"/>
            <w:tcBorders>
              <w:top w:val="nil"/>
              <w:left w:val="single" w:sz="18" w:space="0" w:color="000000"/>
              <w:bottom w:val="nil"/>
            </w:tcBorders>
            <w:shd w:val="clear" w:color="auto" w:fill="FFFFFF"/>
            <w:vAlign w:val="center"/>
          </w:tcPr>
          <w:p w14:paraId="1388AC0C"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158.429</w:t>
            </w:r>
          </w:p>
        </w:tc>
        <w:tc>
          <w:tcPr>
            <w:tcW w:w="1074" w:type="dxa"/>
            <w:tcBorders>
              <w:top w:val="nil"/>
              <w:bottom w:val="nil"/>
            </w:tcBorders>
            <w:shd w:val="clear" w:color="auto" w:fill="FFFFFF"/>
            <w:vAlign w:val="center"/>
          </w:tcPr>
          <w:p w14:paraId="7D3D152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20</w:t>
            </w:r>
          </w:p>
        </w:tc>
        <w:tc>
          <w:tcPr>
            <w:tcW w:w="1508" w:type="dxa"/>
            <w:tcBorders>
              <w:top w:val="nil"/>
              <w:bottom w:val="nil"/>
            </w:tcBorders>
            <w:shd w:val="clear" w:color="auto" w:fill="FFFFFF"/>
            <w:vAlign w:val="center"/>
          </w:tcPr>
          <w:p w14:paraId="2B61A6B4"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7.921</w:t>
            </w:r>
          </w:p>
        </w:tc>
        <w:tc>
          <w:tcPr>
            <w:tcW w:w="1074" w:type="dxa"/>
            <w:tcBorders>
              <w:top w:val="nil"/>
              <w:bottom w:val="nil"/>
            </w:tcBorders>
            <w:shd w:val="clear" w:color="auto" w:fill="FFFFFF"/>
            <w:vAlign w:val="center"/>
          </w:tcPr>
          <w:p w14:paraId="5C4514F1"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nil"/>
              <w:right w:val="single" w:sz="16" w:space="0" w:color="000000"/>
            </w:tcBorders>
            <w:shd w:val="clear" w:color="auto" w:fill="FFFFFF"/>
            <w:vAlign w:val="center"/>
          </w:tcPr>
          <w:p w14:paraId="61413B50"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1EABE808" w14:textId="77777777" w:rsidTr="00F8504E">
        <w:trPr>
          <w:cantSplit/>
          <w:trHeight w:val="78"/>
        </w:trPr>
        <w:tc>
          <w:tcPr>
            <w:tcW w:w="771" w:type="dxa"/>
            <w:vMerge/>
            <w:tcBorders>
              <w:top w:val="single" w:sz="16" w:space="0" w:color="000000"/>
              <w:left w:val="single" w:sz="18" w:space="0" w:color="000000"/>
              <w:right w:val="nil"/>
            </w:tcBorders>
            <w:shd w:val="clear" w:color="auto" w:fill="FFFFFF"/>
          </w:tcPr>
          <w:p w14:paraId="303A9880"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317" w:type="dxa"/>
            <w:tcBorders>
              <w:top w:val="nil"/>
              <w:left w:val="nil"/>
              <w:right w:val="single" w:sz="18" w:space="0" w:color="000000"/>
            </w:tcBorders>
            <w:shd w:val="clear" w:color="auto" w:fill="FFFFFF"/>
          </w:tcPr>
          <w:p w14:paraId="52F9345A"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Total</w:t>
            </w:r>
          </w:p>
        </w:tc>
        <w:tc>
          <w:tcPr>
            <w:tcW w:w="1540" w:type="dxa"/>
            <w:tcBorders>
              <w:top w:val="nil"/>
              <w:left w:val="single" w:sz="18" w:space="0" w:color="000000"/>
            </w:tcBorders>
            <w:shd w:val="clear" w:color="auto" w:fill="FFFFFF"/>
            <w:vAlign w:val="center"/>
          </w:tcPr>
          <w:p w14:paraId="3D5A2FF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248.074</w:t>
            </w:r>
          </w:p>
        </w:tc>
        <w:tc>
          <w:tcPr>
            <w:tcW w:w="1074" w:type="dxa"/>
            <w:tcBorders>
              <w:top w:val="nil"/>
            </w:tcBorders>
            <w:shd w:val="clear" w:color="auto" w:fill="FFFFFF"/>
            <w:vAlign w:val="center"/>
          </w:tcPr>
          <w:p w14:paraId="47EF1DAD"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26</w:t>
            </w:r>
          </w:p>
        </w:tc>
        <w:tc>
          <w:tcPr>
            <w:tcW w:w="1508" w:type="dxa"/>
            <w:tcBorders>
              <w:top w:val="nil"/>
            </w:tcBorders>
            <w:shd w:val="clear" w:color="auto" w:fill="FFFFFF"/>
            <w:vAlign w:val="center"/>
          </w:tcPr>
          <w:p w14:paraId="3B5254DB"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4" w:type="dxa"/>
            <w:tcBorders>
              <w:top w:val="nil"/>
            </w:tcBorders>
            <w:shd w:val="clear" w:color="auto" w:fill="FFFFFF"/>
            <w:vAlign w:val="center"/>
          </w:tcPr>
          <w:p w14:paraId="608E3BAF"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right w:val="single" w:sz="16" w:space="0" w:color="000000"/>
            </w:tcBorders>
            <w:shd w:val="clear" w:color="auto" w:fill="FFFFFF"/>
            <w:vAlign w:val="center"/>
          </w:tcPr>
          <w:p w14:paraId="4B949884"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196792AF" w14:textId="77777777" w:rsidTr="00F8504E">
        <w:trPr>
          <w:cantSplit/>
          <w:trHeight w:val="316"/>
        </w:trPr>
        <w:tc>
          <w:tcPr>
            <w:tcW w:w="771" w:type="dxa"/>
            <w:vMerge w:val="restart"/>
            <w:tcBorders>
              <w:top w:val="nil"/>
              <w:left w:val="single" w:sz="18" w:space="0" w:color="000000"/>
              <w:right w:val="nil"/>
            </w:tcBorders>
            <w:shd w:val="clear" w:color="auto" w:fill="FFFFFF"/>
          </w:tcPr>
          <w:p w14:paraId="43F139D9"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2</w:t>
            </w:r>
          </w:p>
        </w:tc>
        <w:tc>
          <w:tcPr>
            <w:tcW w:w="1317" w:type="dxa"/>
            <w:tcBorders>
              <w:top w:val="nil"/>
              <w:left w:val="nil"/>
              <w:bottom w:val="nil"/>
              <w:right w:val="single" w:sz="18" w:space="0" w:color="000000"/>
            </w:tcBorders>
            <w:shd w:val="clear" w:color="auto" w:fill="FFFFFF"/>
          </w:tcPr>
          <w:p w14:paraId="1845037D"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Regression</w:t>
            </w:r>
          </w:p>
        </w:tc>
        <w:tc>
          <w:tcPr>
            <w:tcW w:w="1540" w:type="dxa"/>
            <w:tcBorders>
              <w:top w:val="nil"/>
              <w:left w:val="single" w:sz="18" w:space="0" w:color="000000"/>
              <w:bottom w:val="nil"/>
            </w:tcBorders>
            <w:shd w:val="clear" w:color="auto" w:fill="FFFFFF"/>
            <w:vAlign w:val="center"/>
          </w:tcPr>
          <w:p w14:paraId="2AA39B1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89.277</w:t>
            </w:r>
          </w:p>
        </w:tc>
        <w:tc>
          <w:tcPr>
            <w:tcW w:w="1074" w:type="dxa"/>
            <w:tcBorders>
              <w:top w:val="nil"/>
              <w:bottom w:val="nil"/>
            </w:tcBorders>
            <w:shd w:val="clear" w:color="auto" w:fill="FFFFFF"/>
            <w:vAlign w:val="center"/>
          </w:tcPr>
          <w:p w14:paraId="6181A289"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5</w:t>
            </w:r>
          </w:p>
        </w:tc>
        <w:tc>
          <w:tcPr>
            <w:tcW w:w="1508" w:type="dxa"/>
            <w:tcBorders>
              <w:top w:val="nil"/>
              <w:bottom w:val="nil"/>
            </w:tcBorders>
            <w:shd w:val="clear" w:color="auto" w:fill="FFFFFF"/>
            <w:vAlign w:val="center"/>
          </w:tcPr>
          <w:p w14:paraId="45455229"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17.855</w:t>
            </w:r>
          </w:p>
        </w:tc>
        <w:tc>
          <w:tcPr>
            <w:tcW w:w="1074" w:type="dxa"/>
            <w:tcBorders>
              <w:top w:val="nil"/>
              <w:bottom w:val="nil"/>
            </w:tcBorders>
            <w:shd w:val="clear" w:color="auto" w:fill="FFFFFF"/>
            <w:vAlign w:val="center"/>
          </w:tcPr>
          <w:p w14:paraId="0F6DDA6B"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2.361</w:t>
            </w:r>
          </w:p>
        </w:tc>
        <w:tc>
          <w:tcPr>
            <w:tcW w:w="1079" w:type="dxa"/>
            <w:tcBorders>
              <w:top w:val="nil"/>
              <w:bottom w:val="nil"/>
              <w:right w:val="single" w:sz="16" w:space="0" w:color="000000"/>
            </w:tcBorders>
            <w:shd w:val="clear" w:color="auto" w:fill="FFFFFF"/>
            <w:vAlign w:val="center"/>
          </w:tcPr>
          <w:p w14:paraId="04610774"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0601F4">
              <w:rPr>
                <w:rFonts w:ascii="Arial" w:hAnsi="Arial" w:cs="Arial"/>
                <w:color w:val="000000"/>
                <w:sz w:val="20"/>
                <w:szCs w:val="20"/>
                <w:lang w:val="en-US"/>
              </w:rPr>
              <w:t>.075</w:t>
            </w:r>
            <w:r w:rsidRPr="000601F4">
              <w:rPr>
                <w:rFonts w:ascii="Arial" w:hAnsi="Arial" w:cs="Arial"/>
                <w:color w:val="000000"/>
                <w:sz w:val="20"/>
                <w:szCs w:val="20"/>
                <w:vertAlign w:val="superscript"/>
                <w:lang w:val="en-US"/>
              </w:rPr>
              <w:t>c</w:t>
            </w:r>
          </w:p>
        </w:tc>
      </w:tr>
      <w:tr w:rsidR="005638A2" w:rsidRPr="00546F03" w14:paraId="1D2B2166" w14:textId="77777777" w:rsidTr="00F8504E">
        <w:trPr>
          <w:cantSplit/>
          <w:trHeight w:val="361"/>
        </w:trPr>
        <w:tc>
          <w:tcPr>
            <w:tcW w:w="771" w:type="dxa"/>
            <w:vMerge/>
            <w:tcBorders>
              <w:top w:val="nil"/>
              <w:left w:val="single" w:sz="18" w:space="0" w:color="000000"/>
              <w:right w:val="nil"/>
            </w:tcBorders>
            <w:shd w:val="clear" w:color="auto" w:fill="FFFFFF"/>
          </w:tcPr>
          <w:p w14:paraId="3572F720" w14:textId="77777777" w:rsidR="005638A2" w:rsidRPr="000601F4" w:rsidRDefault="005638A2" w:rsidP="000601F4">
            <w:pPr>
              <w:widowControl w:val="0"/>
              <w:autoSpaceDE w:val="0"/>
              <w:autoSpaceDN w:val="0"/>
              <w:adjustRightInd w:val="0"/>
              <w:spacing w:line="240" w:lineRule="auto"/>
              <w:rPr>
                <w:rFonts w:ascii="Arial" w:hAnsi="Arial" w:cs="Arial"/>
                <w:color w:val="000000"/>
                <w:sz w:val="20"/>
                <w:szCs w:val="20"/>
                <w:lang w:val="en-US"/>
              </w:rPr>
            </w:pPr>
          </w:p>
        </w:tc>
        <w:tc>
          <w:tcPr>
            <w:tcW w:w="1317" w:type="dxa"/>
            <w:tcBorders>
              <w:top w:val="nil"/>
              <w:left w:val="nil"/>
              <w:bottom w:val="nil"/>
              <w:right w:val="single" w:sz="18" w:space="0" w:color="000000"/>
            </w:tcBorders>
            <w:shd w:val="clear" w:color="auto" w:fill="FFFFFF"/>
          </w:tcPr>
          <w:p w14:paraId="167F5F45"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Residual</w:t>
            </w:r>
          </w:p>
        </w:tc>
        <w:tc>
          <w:tcPr>
            <w:tcW w:w="1540" w:type="dxa"/>
            <w:tcBorders>
              <w:top w:val="nil"/>
              <w:left w:val="single" w:sz="18" w:space="0" w:color="000000"/>
              <w:bottom w:val="nil"/>
            </w:tcBorders>
            <w:shd w:val="clear" w:color="auto" w:fill="FFFFFF"/>
            <w:vAlign w:val="center"/>
          </w:tcPr>
          <w:p w14:paraId="2F7688F9"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158.797</w:t>
            </w:r>
          </w:p>
        </w:tc>
        <w:tc>
          <w:tcPr>
            <w:tcW w:w="1074" w:type="dxa"/>
            <w:tcBorders>
              <w:top w:val="nil"/>
              <w:bottom w:val="nil"/>
            </w:tcBorders>
            <w:shd w:val="clear" w:color="auto" w:fill="FFFFFF"/>
            <w:vAlign w:val="center"/>
          </w:tcPr>
          <w:p w14:paraId="7171870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21</w:t>
            </w:r>
          </w:p>
        </w:tc>
        <w:tc>
          <w:tcPr>
            <w:tcW w:w="1508" w:type="dxa"/>
            <w:tcBorders>
              <w:top w:val="nil"/>
              <w:bottom w:val="nil"/>
            </w:tcBorders>
            <w:shd w:val="clear" w:color="auto" w:fill="FFFFFF"/>
            <w:vAlign w:val="center"/>
          </w:tcPr>
          <w:p w14:paraId="2B5712AF"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7.562</w:t>
            </w:r>
          </w:p>
        </w:tc>
        <w:tc>
          <w:tcPr>
            <w:tcW w:w="1074" w:type="dxa"/>
            <w:tcBorders>
              <w:top w:val="nil"/>
              <w:bottom w:val="nil"/>
            </w:tcBorders>
            <w:shd w:val="clear" w:color="auto" w:fill="FFFFFF"/>
            <w:vAlign w:val="center"/>
          </w:tcPr>
          <w:p w14:paraId="46747AF2"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nil"/>
              <w:right w:val="single" w:sz="16" w:space="0" w:color="000000"/>
            </w:tcBorders>
            <w:shd w:val="clear" w:color="auto" w:fill="FFFFFF"/>
            <w:vAlign w:val="center"/>
          </w:tcPr>
          <w:p w14:paraId="7D9D78AB"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15921EBA" w14:textId="77777777" w:rsidTr="00F8504E">
        <w:trPr>
          <w:cantSplit/>
          <w:trHeight w:val="361"/>
        </w:trPr>
        <w:tc>
          <w:tcPr>
            <w:tcW w:w="771" w:type="dxa"/>
            <w:vMerge/>
            <w:tcBorders>
              <w:top w:val="nil"/>
              <w:left w:val="single" w:sz="18" w:space="0" w:color="000000"/>
              <w:right w:val="nil"/>
            </w:tcBorders>
            <w:shd w:val="clear" w:color="auto" w:fill="FFFFFF"/>
          </w:tcPr>
          <w:p w14:paraId="1AAD017A"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317" w:type="dxa"/>
            <w:tcBorders>
              <w:top w:val="nil"/>
              <w:left w:val="nil"/>
              <w:right w:val="single" w:sz="18" w:space="0" w:color="000000"/>
            </w:tcBorders>
            <w:shd w:val="clear" w:color="auto" w:fill="FFFFFF"/>
          </w:tcPr>
          <w:p w14:paraId="7A1E5A5E"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Total</w:t>
            </w:r>
          </w:p>
        </w:tc>
        <w:tc>
          <w:tcPr>
            <w:tcW w:w="1540" w:type="dxa"/>
            <w:tcBorders>
              <w:top w:val="nil"/>
              <w:left w:val="single" w:sz="18" w:space="0" w:color="000000"/>
            </w:tcBorders>
            <w:shd w:val="clear" w:color="auto" w:fill="FFFFFF"/>
            <w:vAlign w:val="center"/>
          </w:tcPr>
          <w:p w14:paraId="797DB910"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248.074</w:t>
            </w:r>
          </w:p>
        </w:tc>
        <w:tc>
          <w:tcPr>
            <w:tcW w:w="1074" w:type="dxa"/>
            <w:tcBorders>
              <w:top w:val="nil"/>
            </w:tcBorders>
            <w:shd w:val="clear" w:color="auto" w:fill="FFFFFF"/>
            <w:vAlign w:val="center"/>
          </w:tcPr>
          <w:p w14:paraId="673190D3"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26</w:t>
            </w:r>
          </w:p>
        </w:tc>
        <w:tc>
          <w:tcPr>
            <w:tcW w:w="1508" w:type="dxa"/>
            <w:tcBorders>
              <w:top w:val="nil"/>
            </w:tcBorders>
            <w:shd w:val="clear" w:color="auto" w:fill="FFFFFF"/>
            <w:vAlign w:val="center"/>
          </w:tcPr>
          <w:p w14:paraId="738DCBC9"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4" w:type="dxa"/>
            <w:tcBorders>
              <w:top w:val="nil"/>
            </w:tcBorders>
            <w:shd w:val="clear" w:color="auto" w:fill="FFFFFF"/>
            <w:vAlign w:val="center"/>
          </w:tcPr>
          <w:p w14:paraId="21CFD5C2"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right w:val="single" w:sz="16" w:space="0" w:color="000000"/>
            </w:tcBorders>
            <w:shd w:val="clear" w:color="auto" w:fill="FFFFFF"/>
            <w:vAlign w:val="center"/>
          </w:tcPr>
          <w:p w14:paraId="3D483125"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2A99E4C5" w14:textId="77777777" w:rsidTr="00F8504E">
        <w:trPr>
          <w:cantSplit/>
          <w:trHeight w:val="316"/>
        </w:trPr>
        <w:tc>
          <w:tcPr>
            <w:tcW w:w="771" w:type="dxa"/>
            <w:vMerge w:val="restart"/>
            <w:tcBorders>
              <w:top w:val="nil"/>
              <w:left w:val="single" w:sz="18" w:space="0" w:color="000000"/>
              <w:right w:val="nil"/>
            </w:tcBorders>
            <w:shd w:val="clear" w:color="auto" w:fill="FFFFFF"/>
          </w:tcPr>
          <w:p w14:paraId="21B18796"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3</w:t>
            </w:r>
          </w:p>
        </w:tc>
        <w:tc>
          <w:tcPr>
            <w:tcW w:w="1317" w:type="dxa"/>
            <w:tcBorders>
              <w:top w:val="nil"/>
              <w:left w:val="nil"/>
              <w:bottom w:val="nil"/>
              <w:right w:val="single" w:sz="18" w:space="0" w:color="000000"/>
            </w:tcBorders>
            <w:shd w:val="clear" w:color="auto" w:fill="FFFFFF"/>
          </w:tcPr>
          <w:p w14:paraId="32AB39F1"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Regression</w:t>
            </w:r>
          </w:p>
        </w:tc>
        <w:tc>
          <w:tcPr>
            <w:tcW w:w="1540" w:type="dxa"/>
            <w:tcBorders>
              <w:top w:val="nil"/>
              <w:left w:val="single" w:sz="18" w:space="0" w:color="000000"/>
              <w:bottom w:val="nil"/>
            </w:tcBorders>
            <w:shd w:val="clear" w:color="auto" w:fill="FFFFFF"/>
            <w:vAlign w:val="center"/>
          </w:tcPr>
          <w:p w14:paraId="6DDAB215"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88.332</w:t>
            </w:r>
          </w:p>
        </w:tc>
        <w:tc>
          <w:tcPr>
            <w:tcW w:w="1074" w:type="dxa"/>
            <w:tcBorders>
              <w:top w:val="nil"/>
              <w:bottom w:val="nil"/>
            </w:tcBorders>
            <w:shd w:val="clear" w:color="auto" w:fill="FFFFFF"/>
            <w:vAlign w:val="center"/>
          </w:tcPr>
          <w:p w14:paraId="79EEC02B"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4</w:t>
            </w:r>
          </w:p>
        </w:tc>
        <w:tc>
          <w:tcPr>
            <w:tcW w:w="1508" w:type="dxa"/>
            <w:tcBorders>
              <w:top w:val="nil"/>
              <w:bottom w:val="nil"/>
            </w:tcBorders>
            <w:shd w:val="clear" w:color="auto" w:fill="FFFFFF"/>
            <w:vAlign w:val="center"/>
          </w:tcPr>
          <w:p w14:paraId="574F2B3B"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22.083</w:t>
            </w:r>
          </w:p>
        </w:tc>
        <w:tc>
          <w:tcPr>
            <w:tcW w:w="1074" w:type="dxa"/>
            <w:tcBorders>
              <w:top w:val="nil"/>
              <w:bottom w:val="nil"/>
            </w:tcBorders>
            <w:shd w:val="clear" w:color="auto" w:fill="FFFFFF"/>
            <w:vAlign w:val="center"/>
          </w:tcPr>
          <w:p w14:paraId="133A48C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3.041</w:t>
            </w:r>
          </w:p>
        </w:tc>
        <w:tc>
          <w:tcPr>
            <w:tcW w:w="1079" w:type="dxa"/>
            <w:tcBorders>
              <w:top w:val="nil"/>
              <w:bottom w:val="nil"/>
              <w:right w:val="single" w:sz="16" w:space="0" w:color="000000"/>
            </w:tcBorders>
            <w:shd w:val="clear" w:color="auto" w:fill="FFFFFF"/>
            <w:vAlign w:val="center"/>
          </w:tcPr>
          <w:p w14:paraId="3E06EC09"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0601F4">
              <w:rPr>
                <w:rFonts w:ascii="Arial" w:hAnsi="Arial" w:cs="Arial"/>
                <w:color w:val="000000"/>
                <w:sz w:val="20"/>
                <w:szCs w:val="20"/>
                <w:lang w:val="en-US"/>
              </w:rPr>
              <w:t>.039</w:t>
            </w:r>
            <w:r w:rsidRPr="000601F4">
              <w:rPr>
                <w:rFonts w:ascii="Arial" w:hAnsi="Arial" w:cs="Arial"/>
                <w:color w:val="000000"/>
                <w:sz w:val="20"/>
                <w:szCs w:val="20"/>
                <w:vertAlign w:val="superscript"/>
                <w:lang w:val="en-US"/>
              </w:rPr>
              <w:t>d</w:t>
            </w:r>
          </w:p>
        </w:tc>
      </w:tr>
      <w:tr w:rsidR="005638A2" w:rsidRPr="00546F03" w14:paraId="4C48FF35" w14:textId="77777777" w:rsidTr="00F8504E">
        <w:trPr>
          <w:cantSplit/>
          <w:trHeight w:val="361"/>
        </w:trPr>
        <w:tc>
          <w:tcPr>
            <w:tcW w:w="771" w:type="dxa"/>
            <w:vMerge/>
            <w:tcBorders>
              <w:top w:val="nil"/>
              <w:left w:val="single" w:sz="18" w:space="0" w:color="000000"/>
              <w:right w:val="nil"/>
            </w:tcBorders>
            <w:shd w:val="clear" w:color="auto" w:fill="FFFFFF"/>
          </w:tcPr>
          <w:p w14:paraId="6CEA28B0" w14:textId="77777777" w:rsidR="005638A2" w:rsidRPr="000601F4" w:rsidRDefault="005638A2" w:rsidP="000601F4">
            <w:pPr>
              <w:widowControl w:val="0"/>
              <w:autoSpaceDE w:val="0"/>
              <w:autoSpaceDN w:val="0"/>
              <w:adjustRightInd w:val="0"/>
              <w:spacing w:line="240" w:lineRule="auto"/>
              <w:rPr>
                <w:rFonts w:ascii="Arial" w:hAnsi="Arial" w:cs="Arial"/>
                <w:color w:val="000000"/>
                <w:sz w:val="20"/>
                <w:szCs w:val="20"/>
                <w:lang w:val="en-US"/>
              </w:rPr>
            </w:pPr>
          </w:p>
        </w:tc>
        <w:tc>
          <w:tcPr>
            <w:tcW w:w="1317" w:type="dxa"/>
            <w:tcBorders>
              <w:top w:val="nil"/>
              <w:left w:val="nil"/>
              <w:bottom w:val="nil"/>
              <w:right w:val="single" w:sz="18" w:space="0" w:color="000000"/>
            </w:tcBorders>
            <w:shd w:val="clear" w:color="auto" w:fill="FFFFFF"/>
          </w:tcPr>
          <w:p w14:paraId="6E27E0F2"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Residual</w:t>
            </w:r>
          </w:p>
        </w:tc>
        <w:tc>
          <w:tcPr>
            <w:tcW w:w="1540" w:type="dxa"/>
            <w:tcBorders>
              <w:top w:val="nil"/>
              <w:left w:val="single" w:sz="18" w:space="0" w:color="000000"/>
              <w:bottom w:val="nil"/>
            </w:tcBorders>
            <w:shd w:val="clear" w:color="auto" w:fill="FFFFFF"/>
            <w:vAlign w:val="center"/>
          </w:tcPr>
          <w:p w14:paraId="0AED8B3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159.742</w:t>
            </w:r>
          </w:p>
        </w:tc>
        <w:tc>
          <w:tcPr>
            <w:tcW w:w="1074" w:type="dxa"/>
            <w:tcBorders>
              <w:top w:val="nil"/>
              <w:bottom w:val="nil"/>
            </w:tcBorders>
            <w:shd w:val="clear" w:color="auto" w:fill="FFFFFF"/>
            <w:vAlign w:val="center"/>
          </w:tcPr>
          <w:p w14:paraId="56038F95"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22</w:t>
            </w:r>
          </w:p>
        </w:tc>
        <w:tc>
          <w:tcPr>
            <w:tcW w:w="1508" w:type="dxa"/>
            <w:tcBorders>
              <w:top w:val="nil"/>
              <w:bottom w:val="nil"/>
            </w:tcBorders>
            <w:shd w:val="clear" w:color="auto" w:fill="FFFFFF"/>
            <w:vAlign w:val="center"/>
          </w:tcPr>
          <w:p w14:paraId="61A81A99"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7.261</w:t>
            </w:r>
          </w:p>
        </w:tc>
        <w:tc>
          <w:tcPr>
            <w:tcW w:w="1074" w:type="dxa"/>
            <w:tcBorders>
              <w:top w:val="nil"/>
              <w:bottom w:val="nil"/>
            </w:tcBorders>
            <w:shd w:val="clear" w:color="auto" w:fill="FFFFFF"/>
            <w:vAlign w:val="center"/>
          </w:tcPr>
          <w:p w14:paraId="091146C3"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nil"/>
              <w:right w:val="single" w:sz="16" w:space="0" w:color="000000"/>
            </w:tcBorders>
            <w:shd w:val="clear" w:color="auto" w:fill="FFFFFF"/>
            <w:vAlign w:val="center"/>
          </w:tcPr>
          <w:p w14:paraId="76D45EE2"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4718EC39" w14:textId="77777777" w:rsidTr="00F8504E">
        <w:trPr>
          <w:cantSplit/>
          <w:trHeight w:val="361"/>
        </w:trPr>
        <w:tc>
          <w:tcPr>
            <w:tcW w:w="771" w:type="dxa"/>
            <w:vMerge/>
            <w:tcBorders>
              <w:top w:val="nil"/>
              <w:left w:val="single" w:sz="18" w:space="0" w:color="000000"/>
              <w:right w:val="nil"/>
            </w:tcBorders>
            <w:shd w:val="clear" w:color="auto" w:fill="FFFFFF"/>
          </w:tcPr>
          <w:p w14:paraId="27737EE1"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317" w:type="dxa"/>
            <w:tcBorders>
              <w:top w:val="nil"/>
              <w:left w:val="nil"/>
              <w:right w:val="single" w:sz="18" w:space="0" w:color="000000"/>
            </w:tcBorders>
            <w:shd w:val="clear" w:color="auto" w:fill="FFFFFF"/>
          </w:tcPr>
          <w:p w14:paraId="14D7436D"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Total</w:t>
            </w:r>
          </w:p>
        </w:tc>
        <w:tc>
          <w:tcPr>
            <w:tcW w:w="1540" w:type="dxa"/>
            <w:tcBorders>
              <w:top w:val="nil"/>
              <w:left w:val="single" w:sz="18" w:space="0" w:color="000000"/>
            </w:tcBorders>
            <w:shd w:val="clear" w:color="auto" w:fill="FFFFFF"/>
            <w:vAlign w:val="center"/>
          </w:tcPr>
          <w:p w14:paraId="21425D3A"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248.074</w:t>
            </w:r>
          </w:p>
        </w:tc>
        <w:tc>
          <w:tcPr>
            <w:tcW w:w="1074" w:type="dxa"/>
            <w:tcBorders>
              <w:top w:val="nil"/>
            </w:tcBorders>
            <w:shd w:val="clear" w:color="auto" w:fill="FFFFFF"/>
            <w:vAlign w:val="center"/>
          </w:tcPr>
          <w:p w14:paraId="09FF4F7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26</w:t>
            </w:r>
          </w:p>
        </w:tc>
        <w:tc>
          <w:tcPr>
            <w:tcW w:w="1508" w:type="dxa"/>
            <w:tcBorders>
              <w:top w:val="nil"/>
            </w:tcBorders>
            <w:shd w:val="clear" w:color="auto" w:fill="FFFFFF"/>
            <w:vAlign w:val="center"/>
          </w:tcPr>
          <w:p w14:paraId="22994AF3"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4" w:type="dxa"/>
            <w:tcBorders>
              <w:top w:val="nil"/>
            </w:tcBorders>
            <w:shd w:val="clear" w:color="auto" w:fill="FFFFFF"/>
            <w:vAlign w:val="center"/>
          </w:tcPr>
          <w:p w14:paraId="6DDD0C43"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right w:val="single" w:sz="16" w:space="0" w:color="000000"/>
            </w:tcBorders>
            <w:shd w:val="clear" w:color="auto" w:fill="FFFFFF"/>
            <w:vAlign w:val="center"/>
          </w:tcPr>
          <w:p w14:paraId="542C6B30"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2E54C2A8" w14:textId="77777777" w:rsidTr="00F8504E">
        <w:trPr>
          <w:cantSplit/>
          <w:trHeight w:val="316"/>
        </w:trPr>
        <w:tc>
          <w:tcPr>
            <w:tcW w:w="771" w:type="dxa"/>
            <w:vMerge w:val="restart"/>
            <w:tcBorders>
              <w:top w:val="nil"/>
              <w:left w:val="single" w:sz="18" w:space="0" w:color="000000"/>
              <w:right w:val="nil"/>
            </w:tcBorders>
            <w:shd w:val="clear" w:color="auto" w:fill="FFFFFF"/>
          </w:tcPr>
          <w:p w14:paraId="222B341B"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4</w:t>
            </w:r>
          </w:p>
        </w:tc>
        <w:tc>
          <w:tcPr>
            <w:tcW w:w="1317" w:type="dxa"/>
            <w:tcBorders>
              <w:top w:val="nil"/>
              <w:left w:val="nil"/>
              <w:bottom w:val="nil"/>
              <w:right w:val="single" w:sz="18" w:space="0" w:color="000000"/>
            </w:tcBorders>
            <w:shd w:val="clear" w:color="auto" w:fill="FFFFFF"/>
          </w:tcPr>
          <w:p w14:paraId="6E7AAAC6"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Regression</w:t>
            </w:r>
          </w:p>
        </w:tc>
        <w:tc>
          <w:tcPr>
            <w:tcW w:w="1540" w:type="dxa"/>
            <w:tcBorders>
              <w:top w:val="nil"/>
              <w:left w:val="single" w:sz="18" w:space="0" w:color="000000"/>
              <w:bottom w:val="nil"/>
            </w:tcBorders>
            <w:shd w:val="clear" w:color="auto" w:fill="FFFFFF"/>
            <w:vAlign w:val="center"/>
          </w:tcPr>
          <w:p w14:paraId="72F66C42"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83.681</w:t>
            </w:r>
          </w:p>
        </w:tc>
        <w:tc>
          <w:tcPr>
            <w:tcW w:w="1074" w:type="dxa"/>
            <w:tcBorders>
              <w:top w:val="nil"/>
              <w:bottom w:val="nil"/>
            </w:tcBorders>
            <w:shd w:val="clear" w:color="auto" w:fill="FFFFFF"/>
            <w:vAlign w:val="center"/>
          </w:tcPr>
          <w:p w14:paraId="72A40367"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3</w:t>
            </w:r>
          </w:p>
        </w:tc>
        <w:tc>
          <w:tcPr>
            <w:tcW w:w="1508" w:type="dxa"/>
            <w:tcBorders>
              <w:top w:val="nil"/>
              <w:bottom w:val="nil"/>
            </w:tcBorders>
            <w:shd w:val="clear" w:color="auto" w:fill="FFFFFF"/>
            <w:vAlign w:val="center"/>
          </w:tcPr>
          <w:p w14:paraId="1923881F"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27.894</w:t>
            </w:r>
          </w:p>
        </w:tc>
        <w:tc>
          <w:tcPr>
            <w:tcW w:w="1074" w:type="dxa"/>
            <w:tcBorders>
              <w:top w:val="nil"/>
              <w:bottom w:val="nil"/>
            </w:tcBorders>
            <w:shd w:val="clear" w:color="auto" w:fill="FFFFFF"/>
            <w:vAlign w:val="center"/>
          </w:tcPr>
          <w:p w14:paraId="0329D0ED"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3.903</w:t>
            </w:r>
          </w:p>
        </w:tc>
        <w:tc>
          <w:tcPr>
            <w:tcW w:w="1079" w:type="dxa"/>
            <w:tcBorders>
              <w:top w:val="nil"/>
              <w:bottom w:val="nil"/>
              <w:right w:val="single" w:sz="16" w:space="0" w:color="000000"/>
            </w:tcBorders>
            <w:shd w:val="clear" w:color="auto" w:fill="FFFFFF"/>
            <w:vAlign w:val="center"/>
          </w:tcPr>
          <w:p w14:paraId="7640C865"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0601F4">
              <w:rPr>
                <w:rFonts w:ascii="Arial" w:hAnsi="Arial" w:cs="Arial"/>
                <w:color w:val="000000"/>
                <w:sz w:val="20"/>
                <w:szCs w:val="20"/>
                <w:lang w:val="en-US"/>
              </w:rPr>
              <w:t>.022</w:t>
            </w:r>
            <w:r w:rsidRPr="000601F4">
              <w:rPr>
                <w:rFonts w:ascii="Arial" w:hAnsi="Arial" w:cs="Arial"/>
                <w:color w:val="000000"/>
                <w:sz w:val="20"/>
                <w:szCs w:val="20"/>
                <w:vertAlign w:val="superscript"/>
                <w:lang w:val="en-US"/>
              </w:rPr>
              <w:t>e</w:t>
            </w:r>
          </w:p>
        </w:tc>
      </w:tr>
      <w:tr w:rsidR="005638A2" w:rsidRPr="00546F03" w14:paraId="5B54A21D" w14:textId="77777777" w:rsidTr="00F8504E">
        <w:trPr>
          <w:cantSplit/>
          <w:trHeight w:val="361"/>
        </w:trPr>
        <w:tc>
          <w:tcPr>
            <w:tcW w:w="771" w:type="dxa"/>
            <w:vMerge/>
            <w:tcBorders>
              <w:top w:val="nil"/>
              <w:left w:val="single" w:sz="18" w:space="0" w:color="000000"/>
              <w:right w:val="nil"/>
            </w:tcBorders>
            <w:shd w:val="clear" w:color="auto" w:fill="FFFFFF"/>
          </w:tcPr>
          <w:p w14:paraId="04BC6A19" w14:textId="77777777" w:rsidR="005638A2" w:rsidRPr="000601F4" w:rsidRDefault="005638A2" w:rsidP="000601F4">
            <w:pPr>
              <w:widowControl w:val="0"/>
              <w:autoSpaceDE w:val="0"/>
              <w:autoSpaceDN w:val="0"/>
              <w:adjustRightInd w:val="0"/>
              <w:spacing w:line="240" w:lineRule="auto"/>
              <w:rPr>
                <w:rFonts w:ascii="Arial" w:hAnsi="Arial" w:cs="Arial"/>
                <w:color w:val="000000"/>
                <w:sz w:val="20"/>
                <w:szCs w:val="20"/>
                <w:lang w:val="en-US"/>
              </w:rPr>
            </w:pPr>
          </w:p>
        </w:tc>
        <w:tc>
          <w:tcPr>
            <w:tcW w:w="1317" w:type="dxa"/>
            <w:tcBorders>
              <w:top w:val="nil"/>
              <w:left w:val="nil"/>
              <w:bottom w:val="nil"/>
              <w:right w:val="single" w:sz="18" w:space="0" w:color="000000"/>
            </w:tcBorders>
            <w:shd w:val="clear" w:color="auto" w:fill="FFFFFF"/>
          </w:tcPr>
          <w:p w14:paraId="4B3EE400"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Residual</w:t>
            </w:r>
          </w:p>
        </w:tc>
        <w:tc>
          <w:tcPr>
            <w:tcW w:w="1540" w:type="dxa"/>
            <w:tcBorders>
              <w:top w:val="nil"/>
              <w:left w:val="single" w:sz="18" w:space="0" w:color="000000"/>
              <w:bottom w:val="nil"/>
            </w:tcBorders>
            <w:shd w:val="clear" w:color="auto" w:fill="FFFFFF"/>
            <w:vAlign w:val="center"/>
          </w:tcPr>
          <w:p w14:paraId="46BDA034"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164.393</w:t>
            </w:r>
          </w:p>
        </w:tc>
        <w:tc>
          <w:tcPr>
            <w:tcW w:w="1074" w:type="dxa"/>
            <w:tcBorders>
              <w:top w:val="nil"/>
              <w:bottom w:val="nil"/>
            </w:tcBorders>
            <w:shd w:val="clear" w:color="auto" w:fill="FFFFFF"/>
            <w:vAlign w:val="center"/>
          </w:tcPr>
          <w:p w14:paraId="73B7BA50"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23</w:t>
            </w:r>
          </w:p>
        </w:tc>
        <w:tc>
          <w:tcPr>
            <w:tcW w:w="1508" w:type="dxa"/>
            <w:tcBorders>
              <w:top w:val="nil"/>
              <w:bottom w:val="nil"/>
            </w:tcBorders>
            <w:shd w:val="clear" w:color="auto" w:fill="FFFFFF"/>
            <w:vAlign w:val="center"/>
          </w:tcPr>
          <w:p w14:paraId="6A737D94"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7.148</w:t>
            </w:r>
          </w:p>
        </w:tc>
        <w:tc>
          <w:tcPr>
            <w:tcW w:w="1074" w:type="dxa"/>
            <w:tcBorders>
              <w:top w:val="nil"/>
              <w:bottom w:val="nil"/>
            </w:tcBorders>
            <w:shd w:val="clear" w:color="auto" w:fill="FFFFFF"/>
            <w:vAlign w:val="center"/>
          </w:tcPr>
          <w:p w14:paraId="6BA593F8"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nil"/>
              <w:right w:val="single" w:sz="16" w:space="0" w:color="000000"/>
            </w:tcBorders>
            <w:shd w:val="clear" w:color="auto" w:fill="FFFFFF"/>
            <w:vAlign w:val="center"/>
          </w:tcPr>
          <w:p w14:paraId="4A2A7EF0"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311BD21C" w14:textId="77777777" w:rsidTr="00F8504E">
        <w:trPr>
          <w:cantSplit/>
          <w:trHeight w:val="361"/>
        </w:trPr>
        <w:tc>
          <w:tcPr>
            <w:tcW w:w="771" w:type="dxa"/>
            <w:vMerge/>
            <w:tcBorders>
              <w:top w:val="nil"/>
              <w:left w:val="single" w:sz="18" w:space="0" w:color="000000"/>
              <w:right w:val="nil"/>
            </w:tcBorders>
            <w:shd w:val="clear" w:color="auto" w:fill="FFFFFF"/>
          </w:tcPr>
          <w:p w14:paraId="58DC2613"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317" w:type="dxa"/>
            <w:tcBorders>
              <w:top w:val="nil"/>
              <w:left w:val="nil"/>
              <w:right w:val="single" w:sz="18" w:space="0" w:color="000000"/>
            </w:tcBorders>
            <w:shd w:val="clear" w:color="auto" w:fill="FFFFFF"/>
          </w:tcPr>
          <w:p w14:paraId="10AD8431"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Total</w:t>
            </w:r>
          </w:p>
        </w:tc>
        <w:tc>
          <w:tcPr>
            <w:tcW w:w="1540" w:type="dxa"/>
            <w:tcBorders>
              <w:top w:val="nil"/>
              <w:left w:val="single" w:sz="18" w:space="0" w:color="000000"/>
            </w:tcBorders>
            <w:shd w:val="clear" w:color="auto" w:fill="FFFFFF"/>
            <w:vAlign w:val="center"/>
          </w:tcPr>
          <w:p w14:paraId="6BB504B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248.074</w:t>
            </w:r>
          </w:p>
        </w:tc>
        <w:tc>
          <w:tcPr>
            <w:tcW w:w="1074" w:type="dxa"/>
            <w:tcBorders>
              <w:top w:val="nil"/>
            </w:tcBorders>
            <w:shd w:val="clear" w:color="auto" w:fill="FFFFFF"/>
            <w:vAlign w:val="center"/>
          </w:tcPr>
          <w:p w14:paraId="1A83EF07"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26</w:t>
            </w:r>
          </w:p>
        </w:tc>
        <w:tc>
          <w:tcPr>
            <w:tcW w:w="1508" w:type="dxa"/>
            <w:tcBorders>
              <w:top w:val="nil"/>
            </w:tcBorders>
            <w:shd w:val="clear" w:color="auto" w:fill="FFFFFF"/>
            <w:vAlign w:val="center"/>
          </w:tcPr>
          <w:p w14:paraId="527598B6"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4" w:type="dxa"/>
            <w:tcBorders>
              <w:top w:val="nil"/>
            </w:tcBorders>
            <w:shd w:val="clear" w:color="auto" w:fill="FFFFFF"/>
            <w:vAlign w:val="center"/>
          </w:tcPr>
          <w:p w14:paraId="04706EAA"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right w:val="single" w:sz="16" w:space="0" w:color="000000"/>
            </w:tcBorders>
            <w:shd w:val="clear" w:color="auto" w:fill="FFFFFF"/>
            <w:vAlign w:val="center"/>
          </w:tcPr>
          <w:p w14:paraId="68521C7D"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02BC8FF3" w14:textId="77777777" w:rsidTr="00F8504E">
        <w:trPr>
          <w:cantSplit/>
          <w:trHeight w:val="316"/>
        </w:trPr>
        <w:tc>
          <w:tcPr>
            <w:tcW w:w="771" w:type="dxa"/>
            <w:vMerge w:val="restart"/>
            <w:tcBorders>
              <w:top w:val="nil"/>
              <w:left w:val="single" w:sz="18" w:space="0" w:color="000000"/>
              <w:right w:val="nil"/>
            </w:tcBorders>
            <w:shd w:val="clear" w:color="auto" w:fill="FFFFFF"/>
          </w:tcPr>
          <w:p w14:paraId="135848D4"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5</w:t>
            </w:r>
          </w:p>
        </w:tc>
        <w:tc>
          <w:tcPr>
            <w:tcW w:w="1317" w:type="dxa"/>
            <w:tcBorders>
              <w:top w:val="nil"/>
              <w:left w:val="nil"/>
              <w:bottom w:val="nil"/>
              <w:right w:val="single" w:sz="18" w:space="0" w:color="000000"/>
            </w:tcBorders>
            <w:shd w:val="clear" w:color="auto" w:fill="FFFFFF"/>
          </w:tcPr>
          <w:p w14:paraId="3CEE9986"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Regression</w:t>
            </w:r>
          </w:p>
        </w:tc>
        <w:tc>
          <w:tcPr>
            <w:tcW w:w="1540" w:type="dxa"/>
            <w:tcBorders>
              <w:top w:val="nil"/>
              <w:left w:val="single" w:sz="18" w:space="0" w:color="000000"/>
              <w:bottom w:val="nil"/>
            </w:tcBorders>
            <w:shd w:val="clear" w:color="auto" w:fill="FFFFFF"/>
            <w:vAlign w:val="center"/>
          </w:tcPr>
          <w:p w14:paraId="28847F79"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78.664</w:t>
            </w:r>
          </w:p>
        </w:tc>
        <w:tc>
          <w:tcPr>
            <w:tcW w:w="1074" w:type="dxa"/>
            <w:tcBorders>
              <w:top w:val="nil"/>
              <w:bottom w:val="nil"/>
            </w:tcBorders>
            <w:shd w:val="clear" w:color="auto" w:fill="FFFFFF"/>
            <w:vAlign w:val="center"/>
          </w:tcPr>
          <w:p w14:paraId="7E1B1DF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w:t>
            </w:r>
          </w:p>
        </w:tc>
        <w:tc>
          <w:tcPr>
            <w:tcW w:w="1508" w:type="dxa"/>
            <w:tcBorders>
              <w:top w:val="nil"/>
              <w:bottom w:val="nil"/>
            </w:tcBorders>
            <w:shd w:val="clear" w:color="auto" w:fill="FFFFFF"/>
            <w:vAlign w:val="center"/>
          </w:tcPr>
          <w:p w14:paraId="7159AB33"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39.332</w:t>
            </w:r>
          </w:p>
        </w:tc>
        <w:tc>
          <w:tcPr>
            <w:tcW w:w="1074" w:type="dxa"/>
            <w:tcBorders>
              <w:top w:val="nil"/>
              <w:bottom w:val="nil"/>
            </w:tcBorders>
            <w:shd w:val="clear" w:color="auto" w:fill="FFFFFF"/>
            <w:vAlign w:val="center"/>
          </w:tcPr>
          <w:p w14:paraId="1809CA53"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5.572</w:t>
            </w:r>
          </w:p>
        </w:tc>
        <w:tc>
          <w:tcPr>
            <w:tcW w:w="1079" w:type="dxa"/>
            <w:tcBorders>
              <w:top w:val="nil"/>
              <w:bottom w:val="nil"/>
              <w:right w:val="single" w:sz="16" w:space="0" w:color="000000"/>
            </w:tcBorders>
            <w:shd w:val="clear" w:color="auto" w:fill="FFFFFF"/>
            <w:vAlign w:val="center"/>
          </w:tcPr>
          <w:p w14:paraId="4AA3A34D"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Pr>
                <w:rFonts w:ascii="Arial" w:hAnsi="Arial" w:cs="Arial"/>
                <w:color w:val="000000"/>
                <w:sz w:val="20"/>
                <w:szCs w:val="20"/>
                <w:lang w:val="en-US"/>
              </w:rPr>
              <w:t>0</w:t>
            </w:r>
            <w:r w:rsidRPr="000601F4">
              <w:rPr>
                <w:rFonts w:ascii="Arial" w:hAnsi="Arial" w:cs="Arial"/>
                <w:color w:val="000000"/>
                <w:sz w:val="20"/>
                <w:szCs w:val="20"/>
                <w:lang w:val="en-US"/>
              </w:rPr>
              <w:t>.010</w:t>
            </w:r>
            <w:r w:rsidRPr="000601F4">
              <w:rPr>
                <w:rFonts w:ascii="Arial" w:hAnsi="Arial" w:cs="Arial"/>
                <w:color w:val="000000"/>
                <w:sz w:val="20"/>
                <w:szCs w:val="20"/>
                <w:vertAlign w:val="superscript"/>
                <w:lang w:val="en-US"/>
              </w:rPr>
              <w:t>f</w:t>
            </w:r>
          </w:p>
        </w:tc>
      </w:tr>
      <w:tr w:rsidR="005638A2" w:rsidRPr="00546F03" w14:paraId="519BB4D4" w14:textId="77777777" w:rsidTr="00F8504E">
        <w:trPr>
          <w:cantSplit/>
          <w:trHeight w:val="483"/>
        </w:trPr>
        <w:tc>
          <w:tcPr>
            <w:tcW w:w="771" w:type="dxa"/>
            <w:vMerge/>
            <w:tcBorders>
              <w:top w:val="nil"/>
              <w:left w:val="single" w:sz="18" w:space="0" w:color="000000"/>
              <w:right w:val="nil"/>
            </w:tcBorders>
            <w:shd w:val="clear" w:color="auto" w:fill="FFFFFF"/>
          </w:tcPr>
          <w:p w14:paraId="16EB21FD" w14:textId="77777777" w:rsidR="005638A2" w:rsidRPr="000601F4" w:rsidRDefault="005638A2" w:rsidP="000601F4">
            <w:pPr>
              <w:widowControl w:val="0"/>
              <w:autoSpaceDE w:val="0"/>
              <w:autoSpaceDN w:val="0"/>
              <w:adjustRightInd w:val="0"/>
              <w:spacing w:line="240" w:lineRule="auto"/>
              <w:rPr>
                <w:rFonts w:ascii="Arial" w:hAnsi="Arial" w:cs="Arial"/>
                <w:color w:val="000000"/>
                <w:sz w:val="20"/>
                <w:szCs w:val="20"/>
                <w:lang w:val="en-US"/>
              </w:rPr>
            </w:pPr>
          </w:p>
        </w:tc>
        <w:tc>
          <w:tcPr>
            <w:tcW w:w="1317" w:type="dxa"/>
            <w:tcBorders>
              <w:top w:val="nil"/>
              <w:left w:val="nil"/>
              <w:bottom w:val="nil"/>
              <w:right w:val="single" w:sz="18" w:space="0" w:color="000000"/>
            </w:tcBorders>
            <w:shd w:val="clear" w:color="auto" w:fill="FFFFFF"/>
          </w:tcPr>
          <w:p w14:paraId="5583B00B"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Residual</w:t>
            </w:r>
          </w:p>
        </w:tc>
        <w:tc>
          <w:tcPr>
            <w:tcW w:w="1540" w:type="dxa"/>
            <w:tcBorders>
              <w:top w:val="nil"/>
              <w:left w:val="single" w:sz="18" w:space="0" w:color="000000"/>
              <w:bottom w:val="nil"/>
            </w:tcBorders>
            <w:shd w:val="clear" w:color="auto" w:fill="FFFFFF"/>
            <w:vAlign w:val="center"/>
          </w:tcPr>
          <w:p w14:paraId="38056B44"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169.410</w:t>
            </w:r>
          </w:p>
        </w:tc>
        <w:tc>
          <w:tcPr>
            <w:tcW w:w="1074" w:type="dxa"/>
            <w:tcBorders>
              <w:top w:val="nil"/>
              <w:bottom w:val="nil"/>
            </w:tcBorders>
            <w:shd w:val="clear" w:color="auto" w:fill="FFFFFF"/>
            <w:vAlign w:val="center"/>
          </w:tcPr>
          <w:p w14:paraId="42F0DE4E"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w:t>
            </w:r>
          </w:p>
        </w:tc>
        <w:tc>
          <w:tcPr>
            <w:tcW w:w="1508" w:type="dxa"/>
            <w:tcBorders>
              <w:top w:val="nil"/>
              <w:bottom w:val="nil"/>
            </w:tcBorders>
            <w:shd w:val="clear" w:color="auto" w:fill="FFFFFF"/>
            <w:vAlign w:val="center"/>
          </w:tcPr>
          <w:p w14:paraId="2D8D1E91"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7.059</w:t>
            </w:r>
          </w:p>
        </w:tc>
        <w:tc>
          <w:tcPr>
            <w:tcW w:w="1074" w:type="dxa"/>
            <w:tcBorders>
              <w:top w:val="nil"/>
              <w:bottom w:val="nil"/>
            </w:tcBorders>
            <w:shd w:val="clear" w:color="auto" w:fill="FFFFFF"/>
            <w:vAlign w:val="center"/>
          </w:tcPr>
          <w:p w14:paraId="19DA7E6A"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nil"/>
              <w:right w:val="single" w:sz="16" w:space="0" w:color="000000"/>
            </w:tcBorders>
            <w:shd w:val="clear" w:color="auto" w:fill="FFFFFF"/>
            <w:vAlign w:val="center"/>
          </w:tcPr>
          <w:p w14:paraId="6E3064E6"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3C096F97" w14:textId="77777777" w:rsidTr="00F8504E">
        <w:trPr>
          <w:cantSplit/>
          <w:trHeight w:val="361"/>
        </w:trPr>
        <w:tc>
          <w:tcPr>
            <w:tcW w:w="771" w:type="dxa"/>
            <w:vMerge/>
            <w:tcBorders>
              <w:top w:val="nil"/>
              <w:left w:val="single" w:sz="18" w:space="0" w:color="000000"/>
              <w:right w:val="nil"/>
            </w:tcBorders>
            <w:shd w:val="clear" w:color="auto" w:fill="FFFFFF"/>
          </w:tcPr>
          <w:p w14:paraId="5D750ACC"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317" w:type="dxa"/>
            <w:tcBorders>
              <w:top w:val="nil"/>
              <w:left w:val="nil"/>
              <w:right w:val="single" w:sz="18" w:space="0" w:color="000000"/>
            </w:tcBorders>
            <w:shd w:val="clear" w:color="auto" w:fill="FFFFFF"/>
          </w:tcPr>
          <w:p w14:paraId="6E2C0F85"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Total</w:t>
            </w:r>
          </w:p>
        </w:tc>
        <w:tc>
          <w:tcPr>
            <w:tcW w:w="1540" w:type="dxa"/>
            <w:tcBorders>
              <w:top w:val="nil"/>
              <w:left w:val="single" w:sz="18" w:space="0" w:color="000000"/>
            </w:tcBorders>
            <w:shd w:val="clear" w:color="auto" w:fill="FFFFFF"/>
            <w:vAlign w:val="center"/>
          </w:tcPr>
          <w:p w14:paraId="2B5C523C"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248.074</w:t>
            </w:r>
          </w:p>
        </w:tc>
        <w:tc>
          <w:tcPr>
            <w:tcW w:w="1074" w:type="dxa"/>
            <w:tcBorders>
              <w:top w:val="nil"/>
            </w:tcBorders>
            <w:shd w:val="clear" w:color="auto" w:fill="FFFFFF"/>
            <w:vAlign w:val="center"/>
          </w:tcPr>
          <w:p w14:paraId="0FCB9773"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26</w:t>
            </w:r>
          </w:p>
        </w:tc>
        <w:tc>
          <w:tcPr>
            <w:tcW w:w="1508" w:type="dxa"/>
            <w:tcBorders>
              <w:top w:val="nil"/>
            </w:tcBorders>
            <w:shd w:val="clear" w:color="auto" w:fill="FFFFFF"/>
            <w:vAlign w:val="center"/>
          </w:tcPr>
          <w:p w14:paraId="107DCD7A"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4" w:type="dxa"/>
            <w:tcBorders>
              <w:top w:val="nil"/>
            </w:tcBorders>
            <w:shd w:val="clear" w:color="auto" w:fill="FFFFFF"/>
            <w:vAlign w:val="center"/>
          </w:tcPr>
          <w:p w14:paraId="45408BB9"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right w:val="single" w:sz="16" w:space="0" w:color="000000"/>
            </w:tcBorders>
            <w:shd w:val="clear" w:color="auto" w:fill="FFFFFF"/>
            <w:vAlign w:val="center"/>
          </w:tcPr>
          <w:p w14:paraId="583D2035"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7B713A62" w14:textId="77777777" w:rsidTr="00F8504E">
        <w:trPr>
          <w:cantSplit/>
          <w:trHeight w:val="316"/>
        </w:trPr>
        <w:tc>
          <w:tcPr>
            <w:tcW w:w="771" w:type="dxa"/>
            <w:vMerge w:val="restart"/>
            <w:tcBorders>
              <w:top w:val="nil"/>
              <w:left w:val="single" w:sz="18" w:space="0" w:color="000000"/>
              <w:bottom w:val="single" w:sz="16" w:space="0" w:color="000000"/>
              <w:right w:val="nil"/>
            </w:tcBorders>
            <w:shd w:val="clear" w:color="auto" w:fill="FFFFFF"/>
          </w:tcPr>
          <w:p w14:paraId="510AC1A1"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6</w:t>
            </w:r>
          </w:p>
        </w:tc>
        <w:tc>
          <w:tcPr>
            <w:tcW w:w="1317" w:type="dxa"/>
            <w:tcBorders>
              <w:top w:val="nil"/>
              <w:left w:val="nil"/>
              <w:bottom w:val="nil"/>
              <w:right w:val="single" w:sz="18" w:space="0" w:color="000000"/>
            </w:tcBorders>
            <w:shd w:val="clear" w:color="auto" w:fill="FFFFFF"/>
          </w:tcPr>
          <w:p w14:paraId="24B32C29"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Regression</w:t>
            </w:r>
          </w:p>
        </w:tc>
        <w:tc>
          <w:tcPr>
            <w:tcW w:w="1540" w:type="dxa"/>
            <w:tcBorders>
              <w:top w:val="nil"/>
              <w:left w:val="single" w:sz="18" w:space="0" w:color="000000"/>
              <w:bottom w:val="nil"/>
            </w:tcBorders>
            <w:shd w:val="clear" w:color="auto" w:fill="FFFFFF"/>
            <w:vAlign w:val="center"/>
          </w:tcPr>
          <w:p w14:paraId="08B1DF3D"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71.048</w:t>
            </w:r>
          </w:p>
        </w:tc>
        <w:tc>
          <w:tcPr>
            <w:tcW w:w="1074" w:type="dxa"/>
            <w:tcBorders>
              <w:top w:val="nil"/>
              <w:bottom w:val="nil"/>
            </w:tcBorders>
            <w:shd w:val="clear" w:color="auto" w:fill="FFFFFF"/>
            <w:vAlign w:val="center"/>
          </w:tcPr>
          <w:p w14:paraId="2ACDDF6F"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w:t>
            </w:r>
          </w:p>
        </w:tc>
        <w:tc>
          <w:tcPr>
            <w:tcW w:w="1508" w:type="dxa"/>
            <w:tcBorders>
              <w:top w:val="nil"/>
              <w:bottom w:val="nil"/>
            </w:tcBorders>
            <w:shd w:val="clear" w:color="auto" w:fill="FFFFFF"/>
            <w:vAlign w:val="center"/>
          </w:tcPr>
          <w:p w14:paraId="3701689C"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71.048</w:t>
            </w:r>
          </w:p>
        </w:tc>
        <w:tc>
          <w:tcPr>
            <w:tcW w:w="1074" w:type="dxa"/>
            <w:tcBorders>
              <w:top w:val="nil"/>
              <w:bottom w:val="nil"/>
            </w:tcBorders>
            <w:shd w:val="clear" w:color="auto" w:fill="FFFFFF"/>
            <w:vAlign w:val="center"/>
          </w:tcPr>
          <w:p w14:paraId="4C1706DB"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10.034</w:t>
            </w:r>
          </w:p>
        </w:tc>
        <w:tc>
          <w:tcPr>
            <w:tcW w:w="1079" w:type="dxa"/>
            <w:tcBorders>
              <w:top w:val="nil"/>
              <w:bottom w:val="nil"/>
              <w:right w:val="single" w:sz="16" w:space="0" w:color="000000"/>
            </w:tcBorders>
            <w:shd w:val="clear" w:color="auto" w:fill="FFFFFF"/>
            <w:vAlign w:val="center"/>
          </w:tcPr>
          <w:p w14:paraId="2A6EE5C3" w14:textId="77777777" w:rsidR="005638A2" w:rsidRPr="000601F4" w:rsidRDefault="002D7B93"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Pr>
                <w:rFonts w:ascii="Arial" w:hAnsi="Arial" w:cs="Arial"/>
                <w:color w:val="000000"/>
                <w:sz w:val="20"/>
                <w:szCs w:val="20"/>
                <w:lang w:val="en-US"/>
              </w:rPr>
              <w:t>0</w:t>
            </w:r>
            <w:r w:rsidR="005638A2" w:rsidRPr="000601F4">
              <w:rPr>
                <w:rFonts w:ascii="Arial" w:hAnsi="Arial" w:cs="Arial"/>
                <w:color w:val="000000"/>
                <w:sz w:val="20"/>
                <w:szCs w:val="20"/>
                <w:lang w:val="en-US"/>
              </w:rPr>
              <w:t>.004</w:t>
            </w:r>
            <w:r w:rsidR="005638A2" w:rsidRPr="000601F4">
              <w:rPr>
                <w:rFonts w:ascii="Arial" w:hAnsi="Arial" w:cs="Arial"/>
                <w:color w:val="000000"/>
                <w:sz w:val="20"/>
                <w:szCs w:val="20"/>
                <w:vertAlign w:val="superscript"/>
                <w:lang w:val="en-US"/>
              </w:rPr>
              <w:t>g</w:t>
            </w:r>
          </w:p>
        </w:tc>
      </w:tr>
      <w:tr w:rsidR="005638A2" w:rsidRPr="00546F03" w14:paraId="640C361A" w14:textId="77777777" w:rsidTr="00F8504E">
        <w:trPr>
          <w:cantSplit/>
          <w:trHeight w:val="372"/>
        </w:trPr>
        <w:tc>
          <w:tcPr>
            <w:tcW w:w="771" w:type="dxa"/>
            <w:vMerge/>
            <w:tcBorders>
              <w:top w:val="nil"/>
              <w:left w:val="single" w:sz="18" w:space="0" w:color="000000"/>
              <w:bottom w:val="single" w:sz="16" w:space="0" w:color="000000"/>
              <w:right w:val="nil"/>
            </w:tcBorders>
            <w:shd w:val="clear" w:color="auto" w:fill="FFFFFF"/>
          </w:tcPr>
          <w:p w14:paraId="41D9CBEB" w14:textId="77777777" w:rsidR="005638A2" w:rsidRPr="000601F4" w:rsidRDefault="005638A2" w:rsidP="000601F4">
            <w:pPr>
              <w:widowControl w:val="0"/>
              <w:autoSpaceDE w:val="0"/>
              <w:autoSpaceDN w:val="0"/>
              <w:adjustRightInd w:val="0"/>
              <w:spacing w:line="240" w:lineRule="auto"/>
              <w:rPr>
                <w:rFonts w:ascii="Arial" w:hAnsi="Arial" w:cs="Arial"/>
                <w:color w:val="000000"/>
                <w:sz w:val="20"/>
                <w:szCs w:val="20"/>
                <w:lang w:val="en-US"/>
              </w:rPr>
            </w:pPr>
          </w:p>
        </w:tc>
        <w:tc>
          <w:tcPr>
            <w:tcW w:w="1317" w:type="dxa"/>
            <w:tcBorders>
              <w:top w:val="nil"/>
              <w:left w:val="nil"/>
              <w:bottom w:val="nil"/>
              <w:right w:val="single" w:sz="18" w:space="0" w:color="000000"/>
            </w:tcBorders>
            <w:shd w:val="clear" w:color="auto" w:fill="FFFFFF"/>
          </w:tcPr>
          <w:p w14:paraId="5B70DC33"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Residual</w:t>
            </w:r>
          </w:p>
        </w:tc>
        <w:tc>
          <w:tcPr>
            <w:tcW w:w="1540" w:type="dxa"/>
            <w:tcBorders>
              <w:top w:val="nil"/>
              <w:left w:val="single" w:sz="18" w:space="0" w:color="000000"/>
              <w:bottom w:val="nil"/>
            </w:tcBorders>
            <w:shd w:val="clear" w:color="auto" w:fill="FFFFFF"/>
            <w:vAlign w:val="center"/>
          </w:tcPr>
          <w:p w14:paraId="13BC649A"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177.026</w:t>
            </w:r>
          </w:p>
        </w:tc>
        <w:tc>
          <w:tcPr>
            <w:tcW w:w="1074" w:type="dxa"/>
            <w:tcBorders>
              <w:top w:val="nil"/>
              <w:bottom w:val="nil"/>
            </w:tcBorders>
            <w:shd w:val="clear" w:color="auto" w:fill="FFFFFF"/>
            <w:vAlign w:val="center"/>
          </w:tcPr>
          <w:p w14:paraId="3D6C13C7"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25</w:t>
            </w:r>
          </w:p>
        </w:tc>
        <w:tc>
          <w:tcPr>
            <w:tcW w:w="1508" w:type="dxa"/>
            <w:tcBorders>
              <w:top w:val="nil"/>
              <w:bottom w:val="nil"/>
            </w:tcBorders>
            <w:shd w:val="clear" w:color="auto" w:fill="FFFFFF"/>
            <w:vAlign w:val="center"/>
          </w:tcPr>
          <w:p w14:paraId="763F9D18"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7.081</w:t>
            </w:r>
          </w:p>
        </w:tc>
        <w:tc>
          <w:tcPr>
            <w:tcW w:w="1074" w:type="dxa"/>
            <w:tcBorders>
              <w:top w:val="nil"/>
              <w:bottom w:val="nil"/>
            </w:tcBorders>
            <w:shd w:val="clear" w:color="auto" w:fill="FFFFFF"/>
            <w:vAlign w:val="center"/>
          </w:tcPr>
          <w:p w14:paraId="017A9FD4"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nil"/>
              <w:right w:val="single" w:sz="16" w:space="0" w:color="000000"/>
            </w:tcBorders>
            <w:shd w:val="clear" w:color="auto" w:fill="FFFFFF"/>
            <w:vAlign w:val="center"/>
          </w:tcPr>
          <w:p w14:paraId="5852301A"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4AEBF5F4" w14:textId="77777777" w:rsidTr="00F8504E">
        <w:trPr>
          <w:cantSplit/>
          <w:trHeight w:val="51"/>
        </w:trPr>
        <w:tc>
          <w:tcPr>
            <w:tcW w:w="771" w:type="dxa"/>
            <w:vMerge/>
            <w:tcBorders>
              <w:top w:val="nil"/>
              <w:left w:val="single" w:sz="18" w:space="0" w:color="000000"/>
              <w:bottom w:val="single" w:sz="18" w:space="0" w:color="000000"/>
              <w:right w:val="nil"/>
            </w:tcBorders>
            <w:shd w:val="clear" w:color="auto" w:fill="FFFFFF"/>
          </w:tcPr>
          <w:p w14:paraId="438474E3"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317" w:type="dxa"/>
            <w:tcBorders>
              <w:top w:val="nil"/>
              <w:left w:val="nil"/>
              <w:bottom w:val="single" w:sz="18" w:space="0" w:color="000000"/>
              <w:right w:val="single" w:sz="18" w:space="0" w:color="000000"/>
            </w:tcBorders>
            <w:shd w:val="clear" w:color="auto" w:fill="FFFFFF"/>
          </w:tcPr>
          <w:p w14:paraId="4B850274" w14:textId="77777777" w:rsidR="005638A2" w:rsidRPr="000601F4" w:rsidRDefault="005638A2" w:rsidP="000601F4">
            <w:pPr>
              <w:widowControl w:val="0"/>
              <w:autoSpaceDE w:val="0"/>
              <w:autoSpaceDN w:val="0"/>
              <w:adjustRightInd w:val="0"/>
              <w:spacing w:line="240" w:lineRule="auto"/>
              <w:ind w:left="60" w:right="60"/>
              <w:rPr>
                <w:rFonts w:ascii="Arial" w:hAnsi="Arial" w:cs="Arial"/>
                <w:color w:val="000000"/>
                <w:sz w:val="20"/>
                <w:szCs w:val="20"/>
                <w:lang w:val="en-US"/>
              </w:rPr>
            </w:pPr>
            <w:r w:rsidRPr="000601F4">
              <w:rPr>
                <w:rFonts w:ascii="Arial" w:hAnsi="Arial" w:cs="Arial"/>
                <w:color w:val="000000"/>
                <w:sz w:val="20"/>
                <w:szCs w:val="20"/>
                <w:lang w:val="en-US"/>
              </w:rPr>
              <w:t>Total</w:t>
            </w:r>
          </w:p>
        </w:tc>
        <w:tc>
          <w:tcPr>
            <w:tcW w:w="1540" w:type="dxa"/>
            <w:tcBorders>
              <w:top w:val="nil"/>
              <w:left w:val="single" w:sz="18" w:space="0" w:color="000000"/>
              <w:bottom w:val="single" w:sz="16" w:space="0" w:color="000000"/>
            </w:tcBorders>
            <w:shd w:val="clear" w:color="auto" w:fill="FFFFFF"/>
            <w:vAlign w:val="center"/>
          </w:tcPr>
          <w:p w14:paraId="48BBFBC0"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248.074</w:t>
            </w:r>
          </w:p>
        </w:tc>
        <w:tc>
          <w:tcPr>
            <w:tcW w:w="1074" w:type="dxa"/>
            <w:tcBorders>
              <w:top w:val="nil"/>
              <w:bottom w:val="single" w:sz="16" w:space="0" w:color="000000"/>
            </w:tcBorders>
            <w:shd w:val="clear" w:color="auto" w:fill="FFFFFF"/>
            <w:vAlign w:val="center"/>
          </w:tcPr>
          <w:p w14:paraId="6EB5C5E5" w14:textId="77777777" w:rsidR="005638A2" w:rsidRPr="000601F4" w:rsidRDefault="005638A2" w:rsidP="000601F4">
            <w:pPr>
              <w:widowControl w:val="0"/>
              <w:autoSpaceDE w:val="0"/>
              <w:autoSpaceDN w:val="0"/>
              <w:adjustRightInd w:val="0"/>
              <w:spacing w:line="240" w:lineRule="auto"/>
              <w:ind w:left="60" w:right="60"/>
              <w:jc w:val="right"/>
              <w:rPr>
                <w:rFonts w:ascii="Arial" w:hAnsi="Arial" w:cs="Arial"/>
                <w:color w:val="000000"/>
                <w:sz w:val="20"/>
                <w:szCs w:val="20"/>
                <w:lang w:val="en-US"/>
              </w:rPr>
            </w:pPr>
            <w:r w:rsidRPr="000601F4">
              <w:rPr>
                <w:rFonts w:ascii="Arial" w:hAnsi="Arial" w:cs="Arial"/>
                <w:color w:val="000000"/>
                <w:sz w:val="20"/>
                <w:szCs w:val="20"/>
                <w:lang w:val="en-US"/>
              </w:rPr>
              <w:t>26</w:t>
            </w:r>
          </w:p>
        </w:tc>
        <w:tc>
          <w:tcPr>
            <w:tcW w:w="1508" w:type="dxa"/>
            <w:tcBorders>
              <w:top w:val="nil"/>
              <w:bottom w:val="single" w:sz="16" w:space="0" w:color="000000"/>
            </w:tcBorders>
            <w:shd w:val="clear" w:color="auto" w:fill="FFFFFF"/>
            <w:vAlign w:val="center"/>
          </w:tcPr>
          <w:p w14:paraId="4E75D787"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4" w:type="dxa"/>
            <w:tcBorders>
              <w:top w:val="nil"/>
              <w:bottom w:val="single" w:sz="16" w:space="0" w:color="000000"/>
            </w:tcBorders>
            <w:shd w:val="clear" w:color="auto" w:fill="FFFFFF"/>
            <w:vAlign w:val="center"/>
          </w:tcPr>
          <w:p w14:paraId="19DA4145"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c>
          <w:tcPr>
            <w:tcW w:w="1079" w:type="dxa"/>
            <w:tcBorders>
              <w:top w:val="nil"/>
              <w:bottom w:val="single" w:sz="16" w:space="0" w:color="000000"/>
              <w:right w:val="single" w:sz="16" w:space="0" w:color="000000"/>
            </w:tcBorders>
            <w:shd w:val="clear" w:color="auto" w:fill="FFFFFF"/>
            <w:vAlign w:val="center"/>
          </w:tcPr>
          <w:p w14:paraId="6506A4C5" w14:textId="77777777" w:rsidR="005638A2" w:rsidRPr="000601F4" w:rsidRDefault="005638A2" w:rsidP="000601F4">
            <w:pPr>
              <w:widowControl w:val="0"/>
              <w:autoSpaceDE w:val="0"/>
              <w:autoSpaceDN w:val="0"/>
              <w:adjustRightInd w:val="0"/>
              <w:spacing w:line="240" w:lineRule="auto"/>
              <w:rPr>
                <w:rFonts w:ascii="Times New Roman" w:hAnsi="Times New Roman"/>
                <w:sz w:val="20"/>
                <w:szCs w:val="20"/>
                <w:lang w:val="en-US"/>
              </w:rPr>
            </w:pPr>
          </w:p>
        </w:tc>
      </w:tr>
      <w:tr w:rsidR="005638A2" w:rsidRPr="00546F03" w14:paraId="23BC81D1" w14:textId="77777777" w:rsidTr="00160E3E">
        <w:trPr>
          <w:cantSplit/>
          <w:trHeight w:val="316"/>
        </w:trPr>
        <w:tc>
          <w:tcPr>
            <w:tcW w:w="8363" w:type="dxa"/>
            <w:gridSpan w:val="7"/>
            <w:tcBorders>
              <w:top w:val="nil"/>
              <w:left w:val="nil"/>
              <w:bottom w:val="nil"/>
              <w:right w:val="nil"/>
            </w:tcBorders>
            <w:shd w:val="clear" w:color="auto" w:fill="FFFFFF"/>
          </w:tcPr>
          <w:p w14:paraId="59476A0E"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a. Dependent Variable: Total</w:t>
            </w:r>
          </w:p>
        </w:tc>
      </w:tr>
      <w:tr w:rsidR="005638A2" w:rsidRPr="00546F03" w14:paraId="7C417926" w14:textId="77777777" w:rsidTr="00160E3E">
        <w:trPr>
          <w:cantSplit/>
          <w:trHeight w:val="316"/>
        </w:trPr>
        <w:tc>
          <w:tcPr>
            <w:tcW w:w="8363" w:type="dxa"/>
            <w:gridSpan w:val="7"/>
            <w:tcBorders>
              <w:top w:val="nil"/>
              <w:left w:val="nil"/>
              <w:bottom w:val="nil"/>
              <w:right w:val="nil"/>
            </w:tcBorders>
            <w:shd w:val="clear" w:color="auto" w:fill="FFFFFF"/>
          </w:tcPr>
          <w:p w14:paraId="11CCE387"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b. Predictors: (Constant), ONB, CPAL, OCL, ISRL, ISL, IDN</w:t>
            </w:r>
          </w:p>
        </w:tc>
      </w:tr>
      <w:tr w:rsidR="005638A2" w:rsidRPr="00546F03" w14:paraId="606BD2A7" w14:textId="77777777" w:rsidTr="00160E3E">
        <w:trPr>
          <w:cantSplit/>
          <w:trHeight w:val="316"/>
        </w:trPr>
        <w:tc>
          <w:tcPr>
            <w:tcW w:w="8363" w:type="dxa"/>
            <w:gridSpan w:val="7"/>
            <w:tcBorders>
              <w:top w:val="nil"/>
              <w:left w:val="nil"/>
              <w:bottom w:val="nil"/>
              <w:right w:val="nil"/>
            </w:tcBorders>
            <w:shd w:val="clear" w:color="auto" w:fill="FFFFFF"/>
          </w:tcPr>
          <w:p w14:paraId="76D18F1A"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c. Predictors: (Constant), ONB, OCL, ISRL, ISL, IDN</w:t>
            </w:r>
          </w:p>
        </w:tc>
      </w:tr>
      <w:tr w:rsidR="005638A2" w:rsidRPr="00546F03" w14:paraId="154FFDD5" w14:textId="77777777" w:rsidTr="008D16C3">
        <w:trPr>
          <w:cantSplit/>
          <w:trHeight w:val="475"/>
        </w:trPr>
        <w:tc>
          <w:tcPr>
            <w:tcW w:w="8363" w:type="dxa"/>
            <w:gridSpan w:val="7"/>
            <w:tcBorders>
              <w:top w:val="nil"/>
              <w:left w:val="nil"/>
              <w:bottom w:val="nil"/>
              <w:right w:val="nil"/>
            </w:tcBorders>
            <w:shd w:val="clear" w:color="auto" w:fill="FFFFFF"/>
          </w:tcPr>
          <w:p w14:paraId="237D3466"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d. Predictors: (Constant), OCL, ISRL, ISL, IDN</w:t>
            </w:r>
          </w:p>
        </w:tc>
      </w:tr>
      <w:tr w:rsidR="005638A2" w:rsidRPr="00546F03" w14:paraId="2553FAE8" w14:textId="77777777" w:rsidTr="00160E3E">
        <w:trPr>
          <w:cantSplit/>
          <w:trHeight w:val="304"/>
        </w:trPr>
        <w:tc>
          <w:tcPr>
            <w:tcW w:w="8363" w:type="dxa"/>
            <w:gridSpan w:val="7"/>
            <w:tcBorders>
              <w:top w:val="nil"/>
              <w:left w:val="nil"/>
              <w:bottom w:val="nil"/>
              <w:right w:val="nil"/>
            </w:tcBorders>
            <w:shd w:val="clear" w:color="auto" w:fill="FFFFFF"/>
          </w:tcPr>
          <w:p w14:paraId="38C98083"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e. Predictors: (Constant), OCL, ISL, IDN</w:t>
            </w:r>
          </w:p>
        </w:tc>
      </w:tr>
      <w:tr w:rsidR="005638A2" w:rsidRPr="00546F03" w14:paraId="5E8A4701" w14:textId="77777777" w:rsidTr="00160E3E">
        <w:trPr>
          <w:cantSplit/>
          <w:trHeight w:val="316"/>
        </w:trPr>
        <w:tc>
          <w:tcPr>
            <w:tcW w:w="8363" w:type="dxa"/>
            <w:gridSpan w:val="7"/>
            <w:tcBorders>
              <w:top w:val="nil"/>
              <w:left w:val="nil"/>
              <w:bottom w:val="nil"/>
              <w:right w:val="nil"/>
            </w:tcBorders>
            <w:shd w:val="clear" w:color="auto" w:fill="FFFFFF"/>
          </w:tcPr>
          <w:p w14:paraId="21CD5D8A"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f. Predictors: (Constant), ISL, IDN</w:t>
            </w:r>
          </w:p>
        </w:tc>
      </w:tr>
      <w:tr w:rsidR="005638A2" w:rsidRPr="00546F03" w14:paraId="2A67F1EC" w14:textId="77777777" w:rsidTr="00160E3E">
        <w:trPr>
          <w:cantSplit/>
          <w:trHeight w:val="316"/>
        </w:trPr>
        <w:tc>
          <w:tcPr>
            <w:tcW w:w="8363" w:type="dxa"/>
            <w:gridSpan w:val="7"/>
            <w:tcBorders>
              <w:top w:val="nil"/>
              <w:left w:val="nil"/>
              <w:bottom w:val="nil"/>
              <w:right w:val="nil"/>
            </w:tcBorders>
            <w:shd w:val="clear" w:color="auto" w:fill="FFFFFF"/>
          </w:tcPr>
          <w:p w14:paraId="79D2E353" w14:textId="77777777" w:rsidR="005638A2" w:rsidRPr="003B4B11" w:rsidRDefault="005638A2" w:rsidP="008D16C3">
            <w:pPr>
              <w:widowControl w:val="0"/>
              <w:autoSpaceDE w:val="0"/>
              <w:autoSpaceDN w:val="0"/>
              <w:adjustRightInd w:val="0"/>
              <w:spacing w:line="240" w:lineRule="auto"/>
              <w:ind w:left="60" w:right="60"/>
              <w:rPr>
                <w:rFonts w:ascii="Arial" w:hAnsi="Arial" w:cs="Arial"/>
                <w:color w:val="000000"/>
                <w:lang w:val="en-US"/>
              </w:rPr>
            </w:pPr>
            <w:r w:rsidRPr="003B4B11">
              <w:rPr>
                <w:rFonts w:ascii="Arial" w:hAnsi="Arial" w:cs="Arial"/>
                <w:color w:val="000000"/>
                <w:lang w:val="en-US"/>
              </w:rPr>
              <w:t>g. Predictors: (Constant), ISL</w:t>
            </w:r>
          </w:p>
        </w:tc>
      </w:tr>
    </w:tbl>
    <w:p w14:paraId="70B8AD7E" w14:textId="77777777" w:rsidR="005638A2" w:rsidRPr="00922422" w:rsidRDefault="005638A2" w:rsidP="0045476B">
      <w:pPr>
        <w:rPr>
          <w:rFonts w:ascii="Arial" w:hAnsi="Arial" w:cs="Arial"/>
          <w:b/>
          <w:sz w:val="20"/>
          <w:szCs w:val="20"/>
          <w:lang w:val="en-AU" w:eastAsia="en-GB"/>
        </w:rPr>
      </w:pPr>
    </w:p>
    <w:p w14:paraId="77E4B4E7" w14:textId="77777777" w:rsidR="005638A2" w:rsidRDefault="005638A2">
      <w:pPr>
        <w:spacing w:after="0" w:line="240" w:lineRule="auto"/>
        <w:jc w:val="left"/>
        <w:rPr>
          <w:rFonts w:ascii="Arial" w:hAnsi="Arial" w:cs="Arial"/>
          <w:sz w:val="24"/>
        </w:rPr>
      </w:pPr>
      <w:r>
        <w:rPr>
          <w:rFonts w:ascii="Arial" w:hAnsi="Arial" w:cs="Arial"/>
          <w:sz w:val="24"/>
        </w:rPr>
        <w:br w:type="page"/>
      </w:r>
    </w:p>
    <w:p w14:paraId="1BFD051F" w14:textId="7BBF05C2" w:rsidR="005638A2" w:rsidRPr="003B68FC" w:rsidRDefault="002D7B93" w:rsidP="00C61C66">
      <w:pPr>
        <w:spacing w:line="480" w:lineRule="auto"/>
        <w:rPr>
          <w:rFonts w:ascii="Arial" w:hAnsi="Arial"/>
          <w:sz w:val="24"/>
        </w:rPr>
      </w:pPr>
      <w:r>
        <w:rPr>
          <w:rFonts w:ascii="Arial" w:hAnsi="Arial"/>
          <w:noProof/>
          <w:sz w:val="24"/>
          <w:lang w:eastAsia="en-GB"/>
        </w:rPr>
        <w:lastRenderedPageBreak/>
        <w:drawing>
          <wp:inline distT="0" distB="0" distL="0" distR="0" wp14:anchorId="194DD6C2" wp14:editId="7CD468A2">
            <wp:extent cx="5791200" cy="4775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1200" cy="4775200"/>
                    </a:xfrm>
                    <a:prstGeom prst="rect">
                      <a:avLst/>
                    </a:prstGeom>
                    <a:noFill/>
                    <a:ln>
                      <a:noFill/>
                    </a:ln>
                  </pic:spPr>
                </pic:pic>
              </a:graphicData>
            </a:graphic>
          </wp:inline>
        </w:drawing>
      </w:r>
    </w:p>
    <w:p w14:paraId="54BA2BD6" w14:textId="7155E065" w:rsidR="005638A2" w:rsidRDefault="005638A2" w:rsidP="00C61C66">
      <w:pPr>
        <w:spacing w:line="480" w:lineRule="auto"/>
        <w:rPr>
          <w:rFonts w:ascii="Arial" w:hAnsi="Arial"/>
          <w:sz w:val="24"/>
        </w:rPr>
      </w:pPr>
      <w:r w:rsidRPr="00C501BB">
        <w:rPr>
          <w:rFonts w:ascii="Arial" w:hAnsi="Arial"/>
          <w:b/>
          <w:sz w:val="24"/>
        </w:rPr>
        <w:t>Figure 1.</w:t>
      </w:r>
      <w:r>
        <w:rPr>
          <w:rFonts w:ascii="Arial" w:hAnsi="Arial"/>
          <w:sz w:val="24"/>
        </w:rPr>
        <w:t xml:space="preserve"> </w:t>
      </w:r>
      <w:proofErr w:type="spellStart"/>
      <w:r>
        <w:rPr>
          <w:rFonts w:ascii="Arial" w:hAnsi="Arial"/>
          <w:sz w:val="24"/>
        </w:rPr>
        <w:t>Heatmap</w:t>
      </w:r>
      <w:proofErr w:type="spellEnd"/>
      <w:r>
        <w:rPr>
          <w:rFonts w:ascii="Arial" w:hAnsi="Arial"/>
          <w:sz w:val="24"/>
        </w:rPr>
        <w:t xml:space="preserve"> demonstrating correlations between subtests of the PHES test (x axis) and subtests of </w:t>
      </w:r>
      <w:proofErr w:type="spellStart"/>
      <w:r>
        <w:rPr>
          <w:rFonts w:ascii="Arial" w:hAnsi="Arial"/>
          <w:sz w:val="24"/>
        </w:rPr>
        <w:t>Cogstate</w:t>
      </w:r>
      <w:proofErr w:type="spellEnd"/>
      <w:r>
        <w:rPr>
          <w:rFonts w:ascii="Arial" w:hAnsi="Arial"/>
          <w:sz w:val="24"/>
        </w:rPr>
        <w:t xml:space="preserve"> battery (y axis). </w:t>
      </w:r>
    </w:p>
    <w:p w14:paraId="053085B7" w14:textId="77777777" w:rsidR="005638A2" w:rsidRDefault="005638A2" w:rsidP="00C61C66">
      <w:pPr>
        <w:spacing w:line="480" w:lineRule="auto"/>
        <w:rPr>
          <w:rFonts w:ascii="Arial" w:hAnsi="Arial"/>
          <w:sz w:val="24"/>
        </w:rPr>
      </w:pPr>
      <w:r>
        <w:rPr>
          <w:rFonts w:ascii="Arial" w:hAnsi="Arial"/>
          <w:sz w:val="24"/>
        </w:rPr>
        <w:t xml:space="preserve">(ONB: One back task; OCL: One card learning; ISRL: International shopping list delayed recall; ISL: International shopping list; IDN: Identification task; CPAL: Continuous paired associated learning; DS: Digital symbol task; NCT.A: Number connection test A; NCT.B: Number connection test B; SD: Serial dotting test; </w:t>
      </w:r>
      <w:proofErr w:type="spellStart"/>
      <w:r>
        <w:rPr>
          <w:rFonts w:ascii="Arial" w:hAnsi="Arial"/>
          <w:sz w:val="24"/>
        </w:rPr>
        <w:t>LT.Time</w:t>
      </w:r>
      <w:proofErr w:type="spellEnd"/>
      <w:r>
        <w:rPr>
          <w:rFonts w:ascii="Arial" w:hAnsi="Arial"/>
          <w:sz w:val="24"/>
        </w:rPr>
        <w:t xml:space="preserve">: Line tracing test time; </w:t>
      </w:r>
      <w:proofErr w:type="spellStart"/>
      <w:r>
        <w:rPr>
          <w:rFonts w:ascii="Arial" w:hAnsi="Arial"/>
          <w:sz w:val="24"/>
        </w:rPr>
        <w:t>LT.Error</w:t>
      </w:r>
      <w:proofErr w:type="spellEnd"/>
      <w:r>
        <w:rPr>
          <w:rFonts w:ascii="Arial" w:hAnsi="Arial"/>
          <w:sz w:val="24"/>
        </w:rPr>
        <w:t xml:space="preserve">: Line tracing test error) </w:t>
      </w:r>
    </w:p>
    <w:p w14:paraId="31867035" w14:textId="77777777" w:rsidR="005638A2" w:rsidRDefault="005638A2">
      <w:pPr>
        <w:spacing w:after="0" w:line="240" w:lineRule="auto"/>
        <w:jc w:val="left"/>
        <w:rPr>
          <w:rFonts w:ascii="Arial" w:hAnsi="Arial" w:cs="Arial"/>
          <w:sz w:val="24"/>
        </w:rPr>
      </w:pPr>
      <w:r>
        <w:rPr>
          <w:rFonts w:ascii="Arial" w:hAnsi="Arial" w:cs="Arial"/>
          <w:sz w:val="24"/>
        </w:rPr>
        <w:br w:type="page"/>
      </w:r>
    </w:p>
    <w:p w14:paraId="0D8B79F9" w14:textId="3CC53EA6" w:rsidR="005638A2" w:rsidRDefault="002D7B93" w:rsidP="00CF049E">
      <w:pPr>
        <w:rPr>
          <w:rFonts w:ascii="Arial" w:hAnsi="Arial" w:cs="Arial"/>
          <w:sz w:val="24"/>
        </w:rPr>
      </w:pPr>
      <w:r>
        <w:rPr>
          <w:rFonts w:ascii="Arial" w:hAnsi="Arial"/>
          <w:noProof/>
          <w:sz w:val="24"/>
          <w:lang w:eastAsia="en-GB"/>
        </w:rPr>
        <w:lastRenderedPageBreak/>
        <w:drawing>
          <wp:inline distT="0" distB="0" distL="0" distR="0" wp14:anchorId="5A349EA0" wp14:editId="4FF31DA6">
            <wp:extent cx="5003800" cy="4432300"/>
            <wp:effectExtent l="0" t="0" r="0" b="12700"/>
            <wp:docPr id="2" name="Picture 4" descr="../../../../../../../Desktop/PHES%20vs%20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PHES%20vs%20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3800" cy="4432300"/>
                    </a:xfrm>
                    <a:prstGeom prst="rect">
                      <a:avLst/>
                    </a:prstGeom>
                    <a:noFill/>
                    <a:ln>
                      <a:noFill/>
                    </a:ln>
                  </pic:spPr>
                </pic:pic>
              </a:graphicData>
            </a:graphic>
          </wp:inline>
        </w:drawing>
      </w:r>
    </w:p>
    <w:p w14:paraId="3AD2FB55" w14:textId="1F22B9B4" w:rsidR="005638A2" w:rsidRDefault="005638A2" w:rsidP="00E361C6">
      <w:pPr>
        <w:spacing w:line="480" w:lineRule="auto"/>
        <w:rPr>
          <w:rFonts w:ascii="Arial" w:hAnsi="Arial"/>
          <w:sz w:val="24"/>
        </w:rPr>
      </w:pPr>
      <w:r w:rsidRPr="00C501BB">
        <w:rPr>
          <w:rFonts w:ascii="Arial" w:hAnsi="Arial"/>
          <w:b/>
          <w:sz w:val="24"/>
        </w:rPr>
        <w:t>Figure 2.</w:t>
      </w:r>
      <w:r>
        <w:rPr>
          <w:rFonts w:ascii="Arial" w:hAnsi="Arial"/>
          <w:sz w:val="24"/>
        </w:rPr>
        <w:t xml:space="preserve"> Evaluation of </w:t>
      </w:r>
      <w:proofErr w:type="spellStart"/>
      <w:r>
        <w:rPr>
          <w:rFonts w:ascii="Arial" w:hAnsi="Arial"/>
          <w:sz w:val="24"/>
        </w:rPr>
        <w:t>Cogstate</w:t>
      </w:r>
      <w:proofErr w:type="spellEnd"/>
      <w:r>
        <w:rPr>
          <w:rFonts w:ascii="Arial" w:hAnsi="Arial"/>
          <w:sz w:val="24"/>
        </w:rPr>
        <w:t xml:space="preserve"> battery utility in </w:t>
      </w:r>
      <w:proofErr w:type="spellStart"/>
      <w:r>
        <w:rPr>
          <w:rFonts w:ascii="Arial" w:hAnsi="Arial"/>
          <w:sz w:val="24"/>
        </w:rPr>
        <w:t>mHE</w:t>
      </w:r>
      <w:proofErr w:type="spellEnd"/>
      <w:r>
        <w:rPr>
          <w:rFonts w:ascii="Arial" w:hAnsi="Arial"/>
          <w:sz w:val="24"/>
        </w:rPr>
        <w:t xml:space="preserve"> diagnosis by equal weights approach (upper panel) and linear model approach (lower panel).</w:t>
      </w:r>
      <w:r w:rsidR="002356F7">
        <w:rPr>
          <w:rFonts w:ascii="Arial" w:hAnsi="Arial"/>
          <w:sz w:val="24"/>
        </w:rPr>
        <w:t xml:space="preserve"> The PHES cut-off value for </w:t>
      </w:r>
      <w:proofErr w:type="spellStart"/>
      <w:r w:rsidR="002356F7">
        <w:rPr>
          <w:rFonts w:ascii="Arial" w:hAnsi="Arial"/>
          <w:sz w:val="24"/>
        </w:rPr>
        <w:t>mHE</w:t>
      </w:r>
      <w:proofErr w:type="spellEnd"/>
      <w:r w:rsidR="002356F7">
        <w:rPr>
          <w:rFonts w:ascii="Arial" w:hAnsi="Arial"/>
          <w:sz w:val="24"/>
        </w:rPr>
        <w:t xml:space="preserve"> was a score of less than -2 </w:t>
      </w:r>
    </w:p>
    <w:p w14:paraId="4B00B65B" w14:textId="77777777" w:rsidR="005638A2" w:rsidRDefault="005638A2" w:rsidP="00CF049E">
      <w:pPr>
        <w:rPr>
          <w:rFonts w:ascii="Arial" w:hAnsi="Arial" w:cs="Arial"/>
          <w:sz w:val="24"/>
        </w:rPr>
      </w:pPr>
    </w:p>
    <w:p w14:paraId="7560B006" w14:textId="77777777" w:rsidR="005638A2" w:rsidRPr="003B68FC" w:rsidRDefault="005638A2" w:rsidP="00CF049E">
      <w:pPr>
        <w:rPr>
          <w:rFonts w:ascii="Arial" w:hAnsi="Arial" w:cs="Arial"/>
          <w:sz w:val="24"/>
        </w:rPr>
      </w:pPr>
    </w:p>
    <w:sectPr w:rsidR="005638A2" w:rsidRPr="003B68FC" w:rsidSect="00CF049E">
      <w:pgSz w:w="11900" w:h="16840"/>
      <w:pgMar w:top="1440" w:right="1701" w:bottom="1440" w:left="1701" w:header="62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01B73" w14:textId="77777777" w:rsidR="00796736" w:rsidRDefault="00796736" w:rsidP="00FE2514">
      <w:pPr>
        <w:spacing w:after="0" w:line="240" w:lineRule="auto"/>
      </w:pPr>
      <w:r>
        <w:separator/>
      </w:r>
    </w:p>
  </w:endnote>
  <w:endnote w:type="continuationSeparator" w:id="0">
    <w:p w14:paraId="121E8D2E" w14:textId="77777777" w:rsidR="00796736" w:rsidRDefault="00796736" w:rsidP="00FE2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Cambria Math">
    <w:panose1 w:val="02040503050406030204"/>
    <w:charset w:val="01"/>
    <w:family w:val="roman"/>
    <w:notTrueType/>
    <w:pitch w:val="variable"/>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4B9A7" w14:textId="77777777" w:rsidR="00E565E2" w:rsidRDefault="00E565E2" w:rsidP="005904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62E8ED" w14:textId="77777777" w:rsidR="00E565E2" w:rsidRDefault="00E565E2" w:rsidP="00990A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75881" w14:textId="77777777" w:rsidR="00E565E2" w:rsidRDefault="00E565E2">
    <w:pPr>
      <w:pStyle w:val="Footer"/>
      <w:jc w:val="center"/>
    </w:pPr>
    <w:r>
      <w:fldChar w:fldCharType="begin"/>
    </w:r>
    <w:r>
      <w:instrText xml:space="preserve"> PAGE   \* MERGEFORMAT </w:instrText>
    </w:r>
    <w:r>
      <w:fldChar w:fldCharType="separate"/>
    </w:r>
    <w:r w:rsidR="00D6100E">
      <w:rPr>
        <w:noProof/>
      </w:rPr>
      <w:t>21</w:t>
    </w:r>
    <w:r>
      <w:rPr>
        <w:noProof/>
      </w:rPr>
      <w:fldChar w:fldCharType="end"/>
    </w:r>
  </w:p>
  <w:p w14:paraId="3C6B0AA4" w14:textId="77777777" w:rsidR="00E565E2" w:rsidRDefault="00E565E2" w:rsidP="00990A9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D098C" w14:textId="77777777" w:rsidR="00796736" w:rsidRDefault="00796736" w:rsidP="00FE2514">
      <w:pPr>
        <w:spacing w:after="0" w:line="240" w:lineRule="auto"/>
      </w:pPr>
      <w:r>
        <w:separator/>
      </w:r>
    </w:p>
  </w:footnote>
  <w:footnote w:type="continuationSeparator" w:id="0">
    <w:p w14:paraId="5BCB7664" w14:textId="77777777" w:rsidR="00796736" w:rsidRDefault="00796736" w:rsidP="00FE2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77AD8" w14:textId="77777777" w:rsidR="00E565E2" w:rsidRPr="00877150" w:rsidRDefault="00E565E2" w:rsidP="00877150">
    <w:pPr>
      <w:pStyle w:val="Header"/>
      <w:jc w:val="cent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51804"/>
    <w:multiLevelType w:val="hybridMultilevel"/>
    <w:tmpl w:val="C262C9B0"/>
    <w:lvl w:ilvl="0" w:tplc="A5D4245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9A70E71"/>
    <w:multiLevelType w:val="hybridMultilevel"/>
    <w:tmpl w:val="396C44BE"/>
    <w:lvl w:ilvl="0" w:tplc="81EA4BE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3DF11E0"/>
    <w:multiLevelType w:val="hybridMultilevel"/>
    <w:tmpl w:val="7660BED2"/>
    <w:lvl w:ilvl="0" w:tplc="1CD8D7EE">
      <w:start w:val="2"/>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5D544AF"/>
    <w:multiLevelType w:val="hybridMultilevel"/>
    <w:tmpl w:val="A91AD0A4"/>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A1B25C9"/>
    <w:multiLevelType w:val="hybridMultilevel"/>
    <w:tmpl w:val="EADECD92"/>
    <w:lvl w:ilvl="0" w:tplc="192AB316">
      <w:start w:val="2"/>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A6D5304"/>
    <w:multiLevelType w:val="hybridMultilevel"/>
    <w:tmpl w:val="E68C1F7E"/>
    <w:lvl w:ilvl="0" w:tplc="C77672D6">
      <w:start w:val="3"/>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BB57DC5"/>
    <w:multiLevelType w:val="hybridMultilevel"/>
    <w:tmpl w:val="7714B8F6"/>
    <w:lvl w:ilvl="0" w:tplc="43600440">
      <w:start w:val="4"/>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42521E2"/>
    <w:multiLevelType w:val="multilevel"/>
    <w:tmpl w:val="051C6CA8"/>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15:restartNumberingAfterBreak="0">
    <w:nsid w:val="3DF65436"/>
    <w:multiLevelType w:val="hybridMultilevel"/>
    <w:tmpl w:val="5A3C2EF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40C33CBA"/>
    <w:multiLevelType w:val="hybridMultilevel"/>
    <w:tmpl w:val="AE5ECAA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418A0F38"/>
    <w:multiLevelType w:val="hybridMultilevel"/>
    <w:tmpl w:val="8BA6050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69D361A"/>
    <w:multiLevelType w:val="multilevel"/>
    <w:tmpl w:val="7F8CB242"/>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55D0418A"/>
    <w:multiLevelType w:val="hybridMultilevel"/>
    <w:tmpl w:val="923A45DC"/>
    <w:lvl w:ilvl="0" w:tplc="F6D01448">
      <w:start w:val="1"/>
      <w:numFmt w:val="decimal"/>
      <w:lvlText w:val="%1)"/>
      <w:lvlJc w:val="left"/>
      <w:pPr>
        <w:ind w:left="570" w:hanging="510"/>
      </w:pPr>
      <w:rPr>
        <w:rFonts w:cs="Times New Roman" w:hint="default"/>
      </w:rPr>
    </w:lvl>
    <w:lvl w:ilvl="1" w:tplc="08090019" w:tentative="1">
      <w:start w:val="1"/>
      <w:numFmt w:val="lowerLetter"/>
      <w:lvlText w:val="%2."/>
      <w:lvlJc w:val="left"/>
      <w:pPr>
        <w:ind w:left="1140" w:hanging="360"/>
      </w:pPr>
      <w:rPr>
        <w:rFonts w:cs="Times New Roman"/>
      </w:rPr>
    </w:lvl>
    <w:lvl w:ilvl="2" w:tplc="0809001B" w:tentative="1">
      <w:start w:val="1"/>
      <w:numFmt w:val="lowerRoman"/>
      <w:lvlText w:val="%3."/>
      <w:lvlJc w:val="right"/>
      <w:pPr>
        <w:ind w:left="1860" w:hanging="180"/>
      </w:pPr>
      <w:rPr>
        <w:rFonts w:cs="Times New Roman"/>
      </w:rPr>
    </w:lvl>
    <w:lvl w:ilvl="3" w:tplc="0809000F" w:tentative="1">
      <w:start w:val="1"/>
      <w:numFmt w:val="decimal"/>
      <w:lvlText w:val="%4."/>
      <w:lvlJc w:val="left"/>
      <w:pPr>
        <w:ind w:left="2580" w:hanging="360"/>
      </w:pPr>
      <w:rPr>
        <w:rFonts w:cs="Times New Roman"/>
      </w:rPr>
    </w:lvl>
    <w:lvl w:ilvl="4" w:tplc="08090019" w:tentative="1">
      <w:start w:val="1"/>
      <w:numFmt w:val="lowerLetter"/>
      <w:lvlText w:val="%5."/>
      <w:lvlJc w:val="left"/>
      <w:pPr>
        <w:ind w:left="3300" w:hanging="360"/>
      </w:pPr>
      <w:rPr>
        <w:rFonts w:cs="Times New Roman"/>
      </w:rPr>
    </w:lvl>
    <w:lvl w:ilvl="5" w:tplc="0809001B" w:tentative="1">
      <w:start w:val="1"/>
      <w:numFmt w:val="lowerRoman"/>
      <w:lvlText w:val="%6."/>
      <w:lvlJc w:val="right"/>
      <w:pPr>
        <w:ind w:left="4020" w:hanging="180"/>
      </w:pPr>
      <w:rPr>
        <w:rFonts w:cs="Times New Roman"/>
      </w:rPr>
    </w:lvl>
    <w:lvl w:ilvl="6" w:tplc="0809000F" w:tentative="1">
      <w:start w:val="1"/>
      <w:numFmt w:val="decimal"/>
      <w:lvlText w:val="%7."/>
      <w:lvlJc w:val="left"/>
      <w:pPr>
        <w:ind w:left="4740" w:hanging="360"/>
      </w:pPr>
      <w:rPr>
        <w:rFonts w:cs="Times New Roman"/>
      </w:rPr>
    </w:lvl>
    <w:lvl w:ilvl="7" w:tplc="08090019" w:tentative="1">
      <w:start w:val="1"/>
      <w:numFmt w:val="lowerLetter"/>
      <w:lvlText w:val="%8."/>
      <w:lvlJc w:val="left"/>
      <w:pPr>
        <w:ind w:left="5460" w:hanging="360"/>
      </w:pPr>
      <w:rPr>
        <w:rFonts w:cs="Times New Roman"/>
      </w:rPr>
    </w:lvl>
    <w:lvl w:ilvl="8" w:tplc="0809001B" w:tentative="1">
      <w:start w:val="1"/>
      <w:numFmt w:val="lowerRoman"/>
      <w:lvlText w:val="%9."/>
      <w:lvlJc w:val="right"/>
      <w:pPr>
        <w:ind w:left="6180" w:hanging="180"/>
      </w:pPr>
      <w:rPr>
        <w:rFonts w:cs="Times New Roman"/>
      </w:rPr>
    </w:lvl>
  </w:abstractNum>
  <w:abstractNum w:abstractNumId="13" w15:restartNumberingAfterBreak="0">
    <w:nsid w:val="58A574B6"/>
    <w:multiLevelType w:val="hybridMultilevel"/>
    <w:tmpl w:val="D5B2B8E2"/>
    <w:lvl w:ilvl="0" w:tplc="12F0DAD0">
      <w:start w:val="4"/>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64973D53"/>
    <w:multiLevelType w:val="hybridMultilevel"/>
    <w:tmpl w:val="C14888B2"/>
    <w:lvl w:ilvl="0" w:tplc="9FCCEE70">
      <w:start w:val="1"/>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3B36A3"/>
    <w:multiLevelType w:val="hybridMultilevel"/>
    <w:tmpl w:val="46766BBC"/>
    <w:lvl w:ilvl="0" w:tplc="51629FAE">
      <w:start w:val="4"/>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68B65EEE"/>
    <w:multiLevelType w:val="hybridMultilevel"/>
    <w:tmpl w:val="D66C6668"/>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71440CB9"/>
    <w:multiLevelType w:val="multilevel"/>
    <w:tmpl w:val="816CA00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1146"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8" w15:restartNumberingAfterBreak="0">
    <w:nsid w:val="76BB456F"/>
    <w:multiLevelType w:val="hybridMultilevel"/>
    <w:tmpl w:val="EB92D584"/>
    <w:lvl w:ilvl="0" w:tplc="08090019">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9" w15:restartNumberingAfterBreak="0">
    <w:nsid w:val="7C757A4F"/>
    <w:multiLevelType w:val="hybridMultilevel"/>
    <w:tmpl w:val="4DC278B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7C830D22"/>
    <w:multiLevelType w:val="hybridMultilevel"/>
    <w:tmpl w:val="DD548CA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7"/>
  </w:num>
  <w:num w:numId="2">
    <w:abstractNumId w:val="7"/>
  </w:num>
  <w:num w:numId="3">
    <w:abstractNumId w:val="12"/>
  </w:num>
  <w:num w:numId="4">
    <w:abstractNumId w:val="16"/>
  </w:num>
  <w:num w:numId="5">
    <w:abstractNumId w:val="1"/>
  </w:num>
  <w:num w:numId="6">
    <w:abstractNumId w:val="0"/>
  </w:num>
  <w:num w:numId="7">
    <w:abstractNumId w:val="20"/>
  </w:num>
  <w:num w:numId="8">
    <w:abstractNumId w:val="3"/>
  </w:num>
  <w:num w:numId="9">
    <w:abstractNumId w:val="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0"/>
  </w:num>
  <w:num w:numId="15">
    <w:abstractNumId w:val="9"/>
  </w:num>
  <w:num w:numId="16">
    <w:abstractNumId w:val="2"/>
  </w:num>
  <w:num w:numId="17">
    <w:abstractNumId w:val="4"/>
  </w:num>
  <w:num w:numId="18">
    <w:abstractNumId w:val="6"/>
  </w:num>
  <w:num w:numId="19">
    <w:abstractNumId w:val="15"/>
  </w:num>
  <w:num w:numId="20">
    <w:abstractNumId w:val="13"/>
  </w:num>
  <w:num w:numId="21">
    <w:abstractNumId w:val="5"/>
  </w:num>
  <w:num w:numId="22">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m, Jin">
    <w15:presenceInfo w15:providerId="None" w15:userId="Kim, J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51"/>
    <w:rsid w:val="00001A8E"/>
    <w:rsid w:val="00002A55"/>
    <w:rsid w:val="00007151"/>
    <w:rsid w:val="00010765"/>
    <w:rsid w:val="00010826"/>
    <w:rsid w:val="0001127B"/>
    <w:rsid w:val="000116E3"/>
    <w:rsid w:val="00013B1C"/>
    <w:rsid w:val="00014770"/>
    <w:rsid w:val="000252B2"/>
    <w:rsid w:val="00026B8F"/>
    <w:rsid w:val="00032799"/>
    <w:rsid w:val="00033DEA"/>
    <w:rsid w:val="00036B72"/>
    <w:rsid w:val="000465D1"/>
    <w:rsid w:val="000475F3"/>
    <w:rsid w:val="00050261"/>
    <w:rsid w:val="000540BE"/>
    <w:rsid w:val="00056486"/>
    <w:rsid w:val="000601F4"/>
    <w:rsid w:val="00062AB9"/>
    <w:rsid w:val="000676C6"/>
    <w:rsid w:val="000728D9"/>
    <w:rsid w:val="00072E28"/>
    <w:rsid w:val="00073922"/>
    <w:rsid w:val="00073C9D"/>
    <w:rsid w:val="000764DC"/>
    <w:rsid w:val="00077D11"/>
    <w:rsid w:val="000807A8"/>
    <w:rsid w:val="000841A4"/>
    <w:rsid w:val="00084C83"/>
    <w:rsid w:val="000900D5"/>
    <w:rsid w:val="00090360"/>
    <w:rsid w:val="000929EE"/>
    <w:rsid w:val="00097428"/>
    <w:rsid w:val="0009786D"/>
    <w:rsid w:val="000A31D7"/>
    <w:rsid w:val="000A5B91"/>
    <w:rsid w:val="000A7464"/>
    <w:rsid w:val="000A7883"/>
    <w:rsid w:val="000B15DE"/>
    <w:rsid w:val="000B3881"/>
    <w:rsid w:val="000B4B8C"/>
    <w:rsid w:val="000B5AF1"/>
    <w:rsid w:val="000C146F"/>
    <w:rsid w:val="000C2651"/>
    <w:rsid w:val="000C5436"/>
    <w:rsid w:val="000D01D6"/>
    <w:rsid w:val="000E0AF4"/>
    <w:rsid w:val="000E0FF9"/>
    <w:rsid w:val="000E15E7"/>
    <w:rsid w:val="000E79D5"/>
    <w:rsid w:val="000F4308"/>
    <w:rsid w:val="000F561F"/>
    <w:rsid w:val="000F701D"/>
    <w:rsid w:val="000F7E7D"/>
    <w:rsid w:val="00105B7E"/>
    <w:rsid w:val="001065B5"/>
    <w:rsid w:val="00107547"/>
    <w:rsid w:val="00107801"/>
    <w:rsid w:val="00110ECD"/>
    <w:rsid w:val="0011435E"/>
    <w:rsid w:val="00114649"/>
    <w:rsid w:val="00115B38"/>
    <w:rsid w:val="001165EC"/>
    <w:rsid w:val="00123AC2"/>
    <w:rsid w:val="00130EAE"/>
    <w:rsid w:val="00133C05"/>
    <w:rsid w:val="00145DC7"/>
    <w:rsid w:val="001465A5"/>
    <w:rsid w:val="00154DAF"/>
    <w:rsid w:val="00155B36"/>
    <w:rsid w:val="00156E96"/>
    <w:rsid w:val="00160E3E"/>
    <w:rsid w:val="001650E0"/>
    <w:rsid w:val="001663C0"/>
    <w:rsid w:val="00171970"/>
    <w:rsid w:val="00173733"/>
    <w:rsid w:val="00182FD1"/>
    <w:rsid w:val="001831B8"/>
    <w:rsid w:val="00183B03"/>
    <w:rsid w:val="00185490"/>
    <w:rsid w:val="00185E78"/>
    <w:rsid w:val="001874BC"/>
    <w:rsid w:val="00195EB4"/>
    <w:rsid w:val="0019673E"/>
    <w:rsid w:val="001A0AEA"/>
    <w:rsid w:val="001A25D8"/>
    <w:rsid w:val="001B0CAD"/>
    <w:rsid w:val="001B58CC"/>
    <w:rsid w:val="001B718B"/>
    <w:rsid w:val="001B759C"/>
    <w:rsid w:val="001B7BFE"/>
    <w:rsid w:val="001C2263"/>
    <w:rsid w:val="001C47A6"/>
    <w:rsid w:val="001C4805"/>
    <w:rsid w:val="001C6040"/>
    <w:rsid w:val="001D4A19"/>
    <w:rsid w:val="001D5074"/>
    <w:rsid w:val="001D5972"/>
    <w:rsid w:val="001D7473"/>
    <w:rsid w:val="001D7BEB"/>
    <w:rsid w:val="001D7F9D"/>
    <w:rsid w:val="001D7FF8"/>
    <w:rsid w:val="001E4165"/>
    <w:rsid w:val="001E43A4"/>
    <w:rsid w:val="001E44A2"/>
    <w:rsid w:val="001E62C1"/>
    <w:rsid w:val="001E65B7"/>
    <w:rsid w:val="001E68BB"/>
    <w:rsid w:val="001E7FBD"/>
    <w:rsid w:val="001F081F"/>
    <w:rsid w:val="001F214A"/>
    <w:rsid w:val="001F3B26"/>
    <w:rsid w:val="001F5DC3"/>
    <w:rsid w:val="001F7330"/>
    <w:rsid w:val="00205AE0"/>
    <w:rsid w:val="00210D0D"/>
    <w:rsid w:val="002143E9"/>
    <w:rsid w:val="00215DEC"/>
    <w:rsid w:val="002222DA"/>
    <w:rsid w:val="00222A23"/>
    <w:rsid w:val="00222AA4"/>
    <w:rsid w:val="0022403C"/>
    <w:rsid w:val="00225026"/>
    <w:rsid w:val="00225575"/>
    <w:rsid w:val="00231EBF"/>
    <w:rsid w:val="00234616"/>
    <w:rsid w:val="002356F7"/>
    <w:rsid w:val="002401C2"/>
    <w:rsid w:val="002404E5"/>
    <w:rsid w:val="00241422"/>
    <w:rsid w:val="0024199D"/>
    <w:rsid w:val="00241EC4"/>
    <w:rsid w:val="002422CA"/>
    <w:rsid w:val="002444D4"/>
    <w:rsid w:val="00245492"/>
    <w:rsid w:val="00250558"/>
    <w:rsid w:val="0025059E"/>
    <w:rsid w:val="002609C0"/>
    <w:rsid w:val="002615EC"/>
    <w:rsid w:val="00263F59"/>
    <w:rsid w:val="0026443D"/>
    <w:rsid w:val="00264E42"/>
    <w:rsid w:val="00267F9C"/>
    <w:rsid w:val="0027108E"/>
    <w:rsid w:val="00275CDE"/>
    <w:rsid w:val="002762F4"/>
    <w:rsid w:val="002767D9"/>
    <w:rsid w:val="00277A98"/>
    <w:rsid w:val="002831E6"/>
    <w:rsid w:val="00284BE1"/>
    <w:rsid w:val="00287E62"/>
    <w:rsid w:val="002933C0"/>
    <w:rsid w:val="00293605"/>
    <w:rsid w:val="00295AAC"/>
    <w:rsid w:val="00296ADF"/>
    <w:rsid w:val="002A11F0"/>
    <w:rsid w:val="002A608F"/>
    <w:rsid w:val="002A7AB8"/>
    <w:rsid w:val="002B0151"/>
    <w:rsid w:val="002B3BD3"/>
    <w:rsid w:val="002C219A"/>
    <w:rsid w:val="002C2ACB"/>
    <w:rsid w:val="002C2BA3"/>
    <w:rsid w:val="002C647A"/>
    <w:rsid w:val="002D0A08"/>
    <w:rsid w:val="002D140E"/>
    <w:rsid w:val="002D157A"/>
    <w:rsid w:val="002D1AA7"/>
    <w:rsid w:val="002D40C0"/>
    <w:rsid w:val="002D5D8E"/>
    <w:rsid w:val="002D7B93"/>
    <w:rsid w:val="002E0B71"/>
    <w:rsid w:val="002E3781"/>
    <w:rsid w:val="002E5F9F"/>
    <w:rsid w:val="002F2A28"/>
    <w:rsid w:val="002F36C7"/>
    <w:rsid w:val="002F7C62"/>
    <w:rsid w:val="00303865"/>
    <w:rsid w:val="00305BB9"/>
    <w:rsid w:val="0030708B"/>
    <w:rsid w:val="0031017F"/>
    <w:rsid w:val="00310A62"/>
    <w:rsid w:val="00310CA1"/>
    <w:rsid w:val="003115BF"/>
    <w:rsid w:val="00312DCB"/>
    <w:rsid w:val="00313527"/>
    <w:rsid w:val="00315F9B"/>
    <w:rsid w:val="00321996"/>
    <w:rsid w:val="003223BE"/>
    <w:rsid w:val="003228F6"/>
    <w:rsid w:val="003326FD"/>
    <w:rsid w:val="003405B9"/>
    <w:rsid w:val="00340836"/>
    <w:rsid w:val="00341604"/>
    <w:rsid w:val="0034608D"/>
    <w:rsid w:val="003517BD"/>
    <w:rsid w:val="00352525"/>
    <w:rsid w:val="00352FC0"/>
    <w:rsid w:val="003532F5"/>
    <w:rsid w:val="0036293D"/>
    <w:rsid w:val="00362AD9"/>
    <w:rsid w:val="00367197"/>
    <w:rsid w:val="00370D8A"/>
    <w:rsid w:val="003768D3"/>
    <w:rsid w:val="003771ED"/>
    <w:rsid w:val="00382CFF"/>
    <w:rsid w:val="003830A3"/>
    <w:rsid w:val="0038397F"/>
    <w:rsid w:val="003854D3"/>
    <w:rsid w:val="00391249"/>
    <w:rsid w:val="00397AE4"/>
    <w:rsid w:val="003A2A6F"/>
    <w:rsid w:val="003A57FC"/>
    <w:rsid w:val="003A5D3B"/>
    <w:rsid w:val="003B07A6"/>
    <w:rsid w:val="003B211D"/>
    <w:rsid w:val="003B3EAC"/>
    <w:rsid w:val="003B4B11"/>
    <w:rsid w:val="003B68FC"/>
    <w:rsid w:val="003C119B"/>
    <w:rsid w:val="003C20F2"/>
    <w:rsid w:val="003C311B"/>
    <w:rsid w:val="003C40D9"/>
    <w:rsid w:val="003C463F"/>
    <w:rsid w:val="003C79E2"/>
    <w:rsid w:val="003D0DBA"/>
    <w:rsid w:val="003D17A4"/>
    <w:rsid w:val="003D281A"/>
    <w:rsid w:val="003D3CC6"/>
    <w:rsid w:val="003D4137"/>
    <w:rsid w:val="003D45A6"/>
    <w:rsid w:val="003D4E46"/>
    <w:rsid w:val="003D6409"/>
    <w:rsid w:val="003D6460"/>
    <w:rsid w:val="003E1387"/>
    <w:rsid w:val="003F03E0"/>
    <w:rsid w:val="003F03E6"/>
    <w:rsid w:val="003F24E3"/>
    <w:rsid w:val="003F4CCD"/>
    <w:rsid w:val="003F54F6"/>
    <w:rsid w:val="004005D1"/>
    <w:rsid w:val="00403329"/>
    <w:rsid w:val="004044AF"/>
    <w:rsid w:val="00407571"/>
    <w:rsid w:val="00412225"/>
    <w:rsid w:val="00415966"/>
    <w:rsid w:val="00417DD1"/>
    <w:rsid w:val="00433926"/>
    <w:rsid w:val="00434406"/>
    <w:rsid w:val="00434662"/>
    <w:rsid w:val="004357AA"/>
    <w:rsid w:val="00436BDB"/>
    <w:rsid w:val="00436E24"/>
    <w:rsid w:val="00440FEA"/>
    <w:rsid w:val="00441FE5"/>
    <w:rsid w:val="00443508"/>
    <w:rsid w:val="00445C30"/>
    <w:rsid w:val="004460EB"/>
    <w:rsid w:val="00450139"/>
    <w:rsid w:val="00452477"/>
    <w:rsid w:val="00452522"/>
    <w:rsid w:val="00453571"/>
    <w:rsid w:val="0045476B"/>
    <w:rsid w:val="004570E2"/>
    <w:rsid w:val="0046041B"/>
    <w:rsid w:val="00461270"/>
    <w:rsid w:val="0046675B"/>
    <w:rsid w:val="0047018B"/>
    <w:rsid w:val="00470A72"/>
    <w:rsid w:val="00473259"/>
    <w:rsid w:val="00474281"/>
    <w:rsid w:val="00475419"/>
    <w:rsid w:val="00481B58"/>
    <w:rsid w:val="0048528F"/>
    <w:rsid w:val="0048730A"/>
    <w:rsid w:val="004900F5"/>
    <w:rsid w:val="00493132"/>
    <w:rsid w:val="00497D1D"/>
    <w:rsid w:val="004A007B"/>
    <w:rsid w:val="004A04E7"/>
    <w:rsid w:val="004A5169"/>
    <w:rsid w:val="004A5DFD"/>
    <w:rsid w:val="004A7419"/>
    <w:rsid w:val="004B1E6C"/>
    <w:rsid w:val="004B37A1"/>
    <w:rsid w:val="004B54DD"/>
    <w:rsid w:val="004C0758"/>
    <w:rsid w:val="004C08F1"/>
    <w:rsid w:val="004C0FFF"/>
    <w:rsid w:val="004C3CC3"/>
    <w:rsid w:val="004C5A03"/>
    <w:rsid w:val="004D0F95"/>
    <w:rsid w:val="004D1EE4"/>
    <w:rsid w:val="004D390C"/>
    <w:rsid w:val="004D69D2"/>
    <w:rsid w:val="004E04A6"/>
    <w:rsid w:val="004E2FC7"/>
    <w:rsid w:val="004E4CC8"/>
    <w:rsid w:val="004E50A5"/>
    <w:rsid w:val="004F0EC7"/>
    <w:rsid w:val="004F1907"/>
    <w:rsid w:val="004F219A"/>
    <w:rsid w:val="004F2F0A"/>
    <w:rsid w:val="004F36A1"/>
    <w:rsid w:val="004F45A4"/>
    <w:rsid w:val="004F7633"/>
    <w:rsid w:val="00500F36"/>
    <w:rsid w:val="00504101"/>
    <w:rsid w:val="0050419B"/>
    <w:rsid w:val="00506D3A"/>
    <w:rsid w:val="00511980"/>
    <w:rsid w:val="00513870"/>
    <w:rsid w:val="005162F0"/>
    <w:rsid w:val="00517138"/>
    <w:rsid w:val="00520720"/>
    <w:rsid w:val="005238C0"/>
    <w:rsid w:val="005255BB"/>
    <w:rsid w:val="005264DE"/>
    <w:rsid w:val="005337A5"/>
    <w:rsid w:val="00534A79"/>
    <w:rsid w:val="00541259"/>
    <w:rsid w:val="00541E2A"/>
    <w:rsid w:val="0054330B"/>
    <w:rsid w:val="005442BC"/>
    <w:rsid w:val="00546916"/>
    <w:rsid w:val="00546F03"/>
    <w:rsid w:val="00547496"/>
    <w:rsid w:val="0055024E"/>
    <w:rsid w:val="005527B0"/>
    <w:rsid w:val="0055352E"/>
    <w:rsid w:val="00557829"/>
    <w:rsid w:val="005605A7"/>
    <w:rsid w:val="00560AA0"/>
    <w:rsid w:val="005638A2"/>
    <w:rsid w:val="00564683"/>
    <w:rsid w:val="005646DD"/>
    <w:rsid w:val="00564ED3"/>
    <w:rsid w:val="005660F1"/>
    <w:rsid w:val="00570CD4"/>
    <w:rsid w:val="00571416"/>
    <w:rsid w:val="0057191C"/>
    <w:rsid w:val="005732AA"/>
    <w:rsid w:val="00585AFD"/>
    <w:rsid w:val="005904EF"/>
    <w:rsid w:val="005954BD"/>
    <w:rsid w:val="00595959"/>
    <w:rsid w:val="005A52D3"/>
    <w:rsid w:val="005B7185"/>
    <w:rsid w:val="005B7EA0"/>
    <w:rsid w:val="005C2028"/>
    <w:rsid w:val="005C256D"/>
    <w:rsid w:val="005C5EC9"/>
    <w:rsid w:val="005C73F1"/>
    <w:rsid w:val="005D023A"/>
    <w:rsid w:val="005D30AD"/>
    <w:rsid w:val="005E3B3B"/>
    <w:rsid w:val="005F0B5D"/>
    <w:rsid w:val="005F2DC2"/>
    <w:rsid w:val="005F36AA"/>
    <w:rsid w:val="005F492D"/>
    <w:rsid w:val="005F6C64"/>
    <w:rsid w:val="00600D6B"/>
    <w:rsid w:val="00603649"/>
    <w:rsid w:val="00606707"/>
    <w:rsid w:val="00611E77"/>
    <w:rsid w:val="006217FC"/>
    <w:rsid w:val="00621FC7"/>
    <w:rsid w:val="006308C4"/>
    <w:rsid w:val="0063199F"/>
    <w:rsid w:val="006334C8"/>
    <w:rsid w:val="0063470E"/>
    <w:rsid w:val="006366FB"/>
    <w:rsid w:val="00644768"/>
    <w:rsid w:val="006535DC"/>
    <w:rsid w:val="00653676"/>
    <w:rsid w:val="00653CD5"/>
    <w:rsid w:val="006561E6"/>
    <w:rsid w:val="00656AA4"/>
    <w:rsid w:val="00656DEC"/>
    <w:rsid w:val="0066112E"/>
    <w:rsid w:val="006619B8"/>
    <w:rsid w:val="00665230"/>
    <w:rsid w:val="00666AC8"/>
    <w:rsid w:val="00672C6B"/>
    <w:rsid w:val="00677488"/>
    <w:rsid w:val="00681EBB"/>
    <w:rsid w:val="00682250"/>
    <w:rsid w:val="00683678"/>
    <w:rsid w:val="00685EBB"/>
    <w:rsid w:val="00686339"/>
    <w:rsid w:val="006930FD"/>
    <w:rsid w:val="006940B5"/>
    <w:rsid w:val="006A0D15"/>
    <w:rsid w:val="006A23EB"/>
    <w:rsid w:val="006A64A8"/>
    <w:rsid w:val="006A7AA8"/>
    <w:rsid w:val="006B035C"/>
    <w:rsid w:val="006B2328"/>
    <w:rsid w:val="006B2350"/>
    <w:rsid w:val="006B2DD0"/>
    <w:rsid w:val="006B3179"/>
    <w:rsid w:val="006B392B"/>
    <w:rsid w:val="006B40F4"/>
    <w:rsid w:val="006C6804"/>
    <w:rsid w:val="006C76EE"/>
    <w:rsid w:val="006D1B33"/>
    <w:rsid w:val="006E08A5"/>
    <w:rsid w:val="006E3588"/>
    <w:rsid w:val="006E4006"/>
    <w:rsid w:val="006E4DEA"/>
    <w:rsid w:val="006E628A"/>
    <w:rsid w:val="006F0887"/>
    <w:rsid w:val="006F0D48"/>
    <w:rsid w:val="006F23D8"/>
    <w:rsid w:val="006F2DCD"/>
    <w:rsid w:val="006F7896"/>
    <w:rsid w:val="00701E84"/>
    <w:rsid w:val="00706354"/>
    <w:rsid w:val="0071015A"/>
    <w:rsid w:val="0071088D"/>
    <w:rsid w:val="00711A21"/>
    <w:rsid w:val="007129F4"/>
    <w:rsid w:val="00713DFE"/>
    <w:rsid w:val="00717BB4"/>
    <w:rsid w:val="007219E6"/>
    <w:rsid w:val="0072424E"/>
    <w:rsid w:val="00724A25"/>
    <w:rsid w:val="00730728"/>
    <w:rsid w:val="00731D5D"/>
    <w:rsid w:val="00732ACC"/>
    <w:rsid w:val="007342A5"/>
    <w:rsid w:val="00735F3E"/>
    <w:rsid w:val="00744291"/>
    <w:rsid w:val="00744473"/>
    <w:rsid w:val="00744955"/>
    <w:rsid w:val="00747EB3"/>
    <w:rsid w:val="00751FFE"/>
    <w:rsid w:val="007561DC"/>
    <w:rsid w:val="00756CB3"/>
    <w:rsid w:val="00757C7D"/>
    <w:rsid w:val="007638D8"/>
    <w:rsid w:val="007643F8"/>
    <w:rsid w:val="00765E33"/>
    <w:rsid w:val="0076650E"/>
    <w:rsid w:val="00766E31"/>
    <w:rsid w:val="007676C0"/>
    <w:rsid w:val="00775732"/>
    <w:rsid w:val="00775A7F"/>
    <w:rsid w:val="00784801"/>
    <w:rsid w:val="0078645E"/>
    <w:rsid w:val="00793B22"/>
    <w:rsid w:val="00794DF6"/>
    <w:rsid w:val="00795515"/>
    <w:rsid w:val="00795D1C"/>
    <w:rsid w:val="00796736"/>
    <w:rsid w:val="007A0D26"/>
    <w:rsid w:val="007A0FED"/>
    <w:rsid w:val="007A15C3"/>
    <w:rsid w:val="007A610F"/>
    <w:rsid w:val="007B36AF"/>
    <w:rsid w:val="007C0983"/>
    <w:rsid w:val="007C22C2"/>
    <w:rsid w:val="007C28D2"/>
    <w:rsid w:val="007C50FF"/>
    <w:rsid w:val="007C5AD3"/>
    <w:rsid w:val="007D01EB"/>
    <w:rsid w:val="007D3ED0"/>
    <w:rsid w:val="007D5FD8"/>
    <w:rsid w:val="007D7E1E"/>
    <w:rsid w:val="007E174D"/>
    <w:rsid w:val="007E1BFE"/>
    <w:rsid w:val="007E37DC"/>
    <w:rsid w:val="007E4C73"/>
    <w:rsid w:val="007E520F"/>
    <w:rsid w:val="007F00C2"/>
    <w:rsid w:val="007F264B"/>
    <w:rsid w:val="007F6D5A"/>
    <w:rsid w:val="008005C6"/>
    <w:rsid w:val="00800B82"/>
    <w:rsid w:val="0080129C"/>
    <w:rsid w:val="00803143"/>
    <w:rsid w:val="00804DB4"/>
    <w:rsid w:val="008063A7"/>
    <w:rsid w:val="00811B63"/>
    <w:rsid w:val="00813169"/>
    <w:rsid w:val="008140C8"/>
    <w:rsid w:val="008151B6"/>
    <w:rsid w:val="00820D80"/>
    <w:rsid w:val="0082241B"/>
    <w:rsid w:val="0082563D"/>
    <w:rsid w:val="0083526F"/>
    <w:rsid w:val="00836FFE"/>
    <w:rsid w:val="00845D7F"/>
    <w:rsid w:val="00847D5F"/>
    <w:rsid w:val="008518F4"/>
    <w:rsid w:val="0085395A"/>
    <w:rsid w:val="00854E39"/>
    <w:rsid w:val="008573BD"/>
    <w:rsid w:val="008628F6"/>
    <w:rsid w:val="00862AF6"/>
    <w:rsid w:val="00864A14"/>
    <w:rsid w:val="00865628"/>
    <w:rsid w:val="00865EE7"/>
    <w:rsid w:val="00871E31"/>
    <w:rsid w:val="00877150"/>
    <w:rsid w:val="00877FEB"/>
    <w:rsid w:val="00882E92"/>
    <w:rsid w:val="008855C5"/>
    <w:rsid w:val="00885C89"/>
    <w:rsid w:val="0088679C"/>
    <w:rsid w:val="00887825"/>
    <w:rsid w:val="00891481"/>
    <w:rsid w:val="008922E1"/>
    <w:rsid w:val="00892373"/>
    <w:rsid w:val="008A0D4B"/>
    <w:rsid w:val="008A3686"/>
    <w:rsid w:val="008A5049"/>
    <w:rsid w:val="008A5DA0"/>
    <w:rsid w:val="008A5E16"/>
    <w:rsid w:val="008B399E"/>
    <w:rsid w:val="008B657B"/>
    <w:rsid w:val="008D062A"/>
    <w:rsid w:val="008D0ED8"/>
    <w:rsid w:val="008D16C3"/>
    <w:rsid w:val="008D1F6F"/>
    <w:rsid w:val="008D2902"/>
    <w:rsid w:val="008D4BA2"/>
    <w:rsid w:val="008D5130"/>
    <w:rsid w:val="008D5539"/>
    <w:rsid w:val="008E20EA"/>
    <w:rsid w:val="008E45CD"/>
    <w:rsid w:val="008E6800"/>
    <w:rsid w:val="008F3E26"/>
    <w:rsid w:val="009033CE"/>
    <w:rsid w:val="009037EF"/>
    <w:rsid w:val="00903F37"/>
    <w:rsid w:val="009041E0"/>
    <w:rsid w:val="0090467D"/>
    <w:rsid w:val="00904CE9"/>
    <w:rsid w:val="009073F1"/>
    <w:rsid w:val="0090795C"/>
    <w:rsid w:val="00911314"/>
    <w:rsid w:val="009157BF"/>
    <w:rsid w:val="009212FB"/>
    <w:rsid w:val="009214BD"/>
    <w:rsid w:val="00922422"/>
    <w:rsid w:val="0092320E"/>
    <w:rsid w:val="00927066"/>
    <w:rsid w:val="00932649"/>
    <w:rsid w:val="009338CB"/>
    <w:rsid w:val="00933FC8"/>
    <w:rsid w:val="00941BEB"/>
    <w:rsid w:val="00941E83"/>
    <w:rsid w:val="009424C0"/>
    <w:rsid w:val="0094739C"/>
    <w:rsid w:val="00954DA4"/>
    <w:rsid w:val="00961C93"/>
    <w:rsid w:val="00963F8F"/>
    <w:rsid w:val="00966C0C"/>
    <w:rsid w:val="009740BC"/>
    <w:rsid w:val="00980C65"/>
    <w:rsid w:val="0098280E"/>
    <w:rsid w:val="00983057"/>
    <w:rsid w:val="00985AC7"/>
    <w:rsid w:val="0098666F"/>
    <w:rsid w:val="00986FBD"/>
    <w:rsid w:val="009872DA"/>
    <w:rsid w:val="009874A4"/>
    <w:rsid w:val="00987C63"/>
    <w:rsid w:val="00987DFE"/>
    <w:rsid w:val="00990A95"/>
    <w:rsid w:val="009945F5"/>
    <w:rsid w:val="00997F2F"/>
    <w:rsid w:val="009A179D"/>
    <w:rsid w:val="009A223A"/>
    <w:rsid w:val="009A3336"/>
    <w:rsid w:val="009A7660"/>
    <w:rsid w:val="009B0F67"/>
    <w:rsid w:val="009B2109"/>
    <w:rsid w:val="009B44F0"/>
    <w:rsid w:val="009B48CD"/>
    <w:rsid w:val="009B640B"/>
    <w:rsid w:val="009B6986"/>
    <w:rsid w:val="009C0383"/>
    <w:rsid w:val="009C33B1"/>
    <w:rsid w:val="009C346E"/>
    <w:rsid w:val="009C3FF1"/>
    <w:rsid w:val="009C491C"/>
    <w:rsid w:val="009C5777"/>
    <w:rsid w:val="009D7F2E"/>
    <w:rsid w:val="009E2A18"/>
    <w:rsid w:val="009E31A4"/>
    <w:rsid w:val="009E4CCA"/>
    <w:rsid w:val="009E74FD"/>
    <w:rsid w:val="009F1DA1"/>
    <w:rsid w:val="009F1FAA"/>
    <w:rsid w:val="009F22D5"/>
    <w:rsid w:val="009F2996"/>
    <w:rsid w:val="009F3D3C"/>
    <w:rsid w:val="00A01028"/>
    <w:rsid w:val="00A0510A"/>
    <w:rsid w:val="00A054DF"/>
    <w:rsid w:val="00A05D5D"/>
    <w:rsid w:val="00A06AB5"/>
    <w:rsid w:val="00A13D95"/>
    <w:rsid w:val="00A1491C"/>
    <w:rsid w:val="00A15440"/>
    <w:rsid w:val="00A17F9D"/>
    <w:rsid w:val="00A25435"/>
    <w:rsid w:val="00A26F37"/>
    <w:rsid w:val="00A272AE"/>
    <w:rsid w:val="00A27775"/>
    <w:rsid w:val="00A31927"/>
    <w:rsid w:val="00A36D99"/>
    <w:rsid w:val="00A44B64"/>
    <w:rsid w:val="00A4565C"/>
    <w:rsid w:val="00A45755"/>
    <w:rsid w:val="00A463DB"/>
    <w:rsid w:val="00A46DA5"/>
    <w:rsid w:val="00A4766E"/>
    <w:rsid w:val="00A523CA"/>
    <w:rsid w:val="00A53121"/>
    <w:rsid w:val="00A53249"/>
    <w:rsid w:val="00A54CE2"/>
    <w:rsid w:val="00A54F5C"/>
    <w:rsid w:val="00A56E47"/>
    <w:rsid w:val="00A61378"/>
    <w:rsid w:val="00A64F32"/>
    <w:rsid w:val="00A650F6"/>
    <w:rsid w:val="00A712FC"/>
    <w:rsid w:val="00A7272C"/>
    <w:rsid w:val="00A74A3E"/>
    <w:rsid w:val="00A81BAC"/>
    <w:rsid w:val="00A9156D"/>
    <w:rsid w:val="00A923D1"/>
    <w:rsid w:val="00A9373A"/>
    <w:rsid w:val="00A96819"/>
    <w:rsid w:val="00A9748F"/>
    <w:rsid w:val="00A97BA0"/>
    <w:rsid w:val="00AA2DE3"/>
    <w:rsid w:val="00AA76CE"/>
    <w:rsid w:val="00AA7F86"/>
    <w:rsid w:val="00AB21BB"/>
    <w:rsid w:val="00AB4B77"/>
    <w:rsid w:val="00AB628A"/>
    <w:rsid w:val="00AC2D37"/>
    <w:rsid w:val="00AC38F3"/>
    <w:rsid w:val="00AC6653"/>
    <w:rsid w:val="00AD2CA3"/>
    <w:rsid w:val="00AD3387"/>
    <w:rsid w:val="00AD3460"/>
    <w:rsid w:val="00AD3724"/>
    <w:rsid w:val="00AE0D4B"/>
    <w:rsid w:val="00AE205C"/>
    <w:rsid w:val="00AE7202"/>
    <w:rsid w:val="00AF0336"/>
    <w:rsid w:val="00AF488D"/>
    <w:rsid w:val="00AF5295"/>
    <w:rsid w:val="00B02098"/>
    <w:rsid w:val="00B02595"/>
    <w:rsid w:val="00B049A8"/>
    <w:rsid w:val="00B05DEC"/>
    <w:rsid w:val="00B07595"/>
    <w:rsid w:val="00B108FA"/>
    <w:rsid w:val="00B11688"/>
    <w:rsid w:val="00B25E13"/>
    <w:rsid w:val="00B268AA"/>
    <w:rsid w:val="00B311AA"/>
    <w:rsid w:val="00B323E7"/>
    <w:rsid w:val="00B33B78"/>
    <w:rsid w:val="00B33F91"/>
    <w:rsid w:val="00B35585"/>
    <w:rsid w:val="00B3608C"/>
    <w:rsid w:val="00B3663C"/>
    <w:rsid w:val="00B37CC6"/>
    <w:rsid w:val="00B402F2"/>
    <w:rsid w:val="00B415F4"/>
    <w:rsid w:val="00B54755"/>
    <w:rsid w:val="00B6172B"/>
    <w:rsid w:val="00B61863"/>
    <w:rsid w:val="00B631C0"/>
    <w:rsid w:val="00B63AC1"/>
    <w:rsid w:val="00B7193E"/>
    <w:rsid w:val="00B800AE"/>
    <w:rsid w:val="00B826EE"/>
    <w:rsid w:val="00B857AE"/>
    <w:rsid w:val="00B85869"/>
    <w:rsid w:val="00B860DD"/>
    <w:rsid w:val="00B91E3D"/>
    <w:rsid w:val="00B93ADB"/>
    <w:rsid w:val="00B94200"/>
    <w:rsid w:val="00B9440F"/>
    <w:rsid w:val="00B94562"/>
    <w:rsid w:val="00B95151"/>
    <w:rsid w:val="00B97D5A"/>
    <w:rsid w:val="00BA015D"/>
    <w:rsid w:val="00BA0D2F"/>
    <w:rsid w:val="00BA390F"/>
    <w:rsid w:val="00BB0676"/>
    <w:rsid w:val="00BB28EE"/>
    <w:rsid w:val="00BB2E62"/>
    <w:rsid w:val="00BB72A6"/>
    <w:rsid w:val="00BB796A"/>
    <w:rsid w:val="00BC521C"/>
    <w:rsid w:val="00BC57D7"/>
    <w:rsid w:val="00BC6B6D"/>
    <w:rsid w:val="00BD05BB"/>
    <w:rsid w:val="00BD154A"/>
    <w:rsid w:val="00BD1B22"/>
    <w:rsid w:val="00BD1BF1"/>
    <w:rsid w:val="00BD32C7"/>
    <w:rsid w:val="00BD467A"/>
    <w:rsid w:val="00BD5689"/>
    <w:rsid w:val="00BE1746"/>
    <w:rsid w:val="00BE2117"/>
    <w:rsid w:val="00BE3386"/>
    <w:rsid w:val="00BE4109"/>
    <w:rsid w:val="00BE6D52"/>
    <w:rsid w:val="00BF1435"/>
    <w:rsid w:val="00BF2B35"/>
    <w:rsid w:val="00C02033"/>
    <w:rsid w:val="00C10512"/>
    <w:rsid w:val="00C12A9E"/>
    <w:rsid w:val="00C1501D"/>
    <w:rsid w:val="00C2435D"/>
    <w:rsid w:val="00C24441"/>
    <w:rsid w:val="00C24609"/>
    <w:rsid w:val="00C24B94"/>
    <w:rsid w:val="00C24F40"/>
    <w:rsid w:val="00C25ADD"/>
    <w:rsid w:val="00C31916"/>
    <w:rsid w:val="00C31A40"/>
    <w:rsid w:val="00C33E63"/>
    <w:rsid w:val="00C35D10"/>
    <w:rsid w:val="00C40855"/>
    <w:rsid w:val="00C414FF"/>
    <w:rsid w:val="00C4797E"/>
    <w:rsid w:val="00C501BB"/>
    <w:rsid w:val="00C5027D"/>
    <w:rsid w:val="00C54DB6"/>
    <w:rsid w:val="00C61C66"/>
    <w:rsid w:val="00C647E3"/>
    <w:rsid w:val="00C648D2"/>
    <w:rsid w:val="00C64F6E"/>
    <w:rsid w:val="00C64F94"/>
    <w:rsid w:val="00C666BA"/>
    <w:rsid w:val="00C754D2"/>
    <w:rsid w:val="00C80AB7"/>
    <w:rsid w:val="00C80C2D"/>
    <w:rsid w:val="00C816D3"/>
    <w:rsid w:val="00C82E08"/>
    <w:rsid w:val="00C842A2"/>
    <w:rsid w:val="00C86D6F"/>
    <w:rsid w:val="00C87734"/>
    <w:rsid w:val="00C9154E"/>
    <w:rsid w:val="00C92087"/>
    <w:rsid w:val="00CA046F"/>
    <w:rsid w:val="00CA4439"/>
    <w:rsid w:val="00CB01DC"/>
    <w:rsid w:val="00CB023F"/>
    <w:rsid w:val="00CB56EB"/>
    <w:rsid w:val="00CB5C5E"/>
    <w:rsid w:val="00CB712A"/>
    <w:rsid w:val="00CC0089"/>
    <w:rsid w:val="00CC1C97"/>
    <w:rsid w:val="00CC2AA7"/>
    <w:rsid w:val="00CC45B8"/>
    <w:rsid w:val="00CD1D72"/>
    <w:rsid w:val="00CD5689"/>
    <w:rsid w:val="00CD5AAB"/>
    <w:rsid w:val="00CD5CED"/>
    <w:rsid w:val="00CD6286"/>
    <w:rsid w:val="00CD6AE7"/>
    <w:rsid w:val="00CE12CF"/>
    <w:rsid w:val="00CE798E"/>
    <w:rsid w:val="00CE7D81"/>
    <w:rsid w:val="00CF049E"/>
    <w:rsid w:val="00CF0EFB"/>
    <w:rsid w:val="00CF171B"/>
    <w:rsid w:val="00CF2BBF"/>
    <w:rsid w:val="00CF34F6"/>
    <w:rsid w:val="00CF43C4"/>
    <w:rsid w:val="00CF77D1"/>
    <w:rsid w:val="00D003BB"/>
    <w:rsid w:val="00D00569"/>
    <w:rsid w:val="00D00616"/>
    <w:rsid w:val="00D02E7E"/>
    <w:rsid w:val="00D06CB6"/>
    <w:rsid w:val="00D07612"/>
    <w:rsid w:val="00D11E36"/>
    <w:rsid w:val="00D16934"/>
    <w:rsid w:val="00D22032"/>
    <w:rsid w:val="00D239AE"/>
    <w:rsid w:val="00D24C57"/>
    <w:rsid w:val="00D2649C"/>
    <w:rsid w:val="00D2697D"/>
    <w:rsid w:val="00D27B5E"/>
    <w:rsid w:val="00D3065C"/>
    <w:rsid w:val="00D30C21"/>
    <w:rsid w:val="00D31C49"/>
    <w:rsid w:val="00D326FD"/>
    <w:rsid w:val="00D36389"/>
    <w:rsid w:val="00D37E19"/>
    <w:rsid w:val="00D40559"/>
    <w:rsid w:val="00D50509"/>
    <w:rsid w:val="00D50849"/>
    <w:rsid w:val="00D53C95"/>
    <w:rsid w:val="00D552B2"/>
    <w:rsid w:val="00D609B2"/>
    <w:rsid w:val="00D6100E"/>
    <w:rsid w:val="00D621D0"/>
    <w:rsid w:val="00D63A63"/>
    <w:rsid w:val="00D6595E"/>
    <w:rsid w:val="00D6687C"/>
    <w:rsid w:val="00D66FD4"/>
    <w:rsid w:val="00D704E8"/>
    <w:rsid w:val="00D70D5E"/>
    <w:rsid w:val="00D71D29"/>
    <w:rsid w:val="00D729D2"/>
    <w:rsid w:val="00D74CDC"/>
    <w:rsid w:val="00D7557A"/>
    <w:rsid w:val="00D816D9"/>
    <w:rsid w:val="00D81F8D"/>
    <w:rsid w:val="00D83247"/>
    <w:rsid w:val="00D92B6F"/>
    <w:rsid w:val="00D9338C"/>
    <w:rsid w:val="00D94596"/>
    <w:rsid w:val="00D964CD"/>
    <w:rsid w:val="00D96D17"/>
    <w:rsid w:val="00D9727D"/>
    <w:rsid w:val="00DA0F8C"/>
    <w:rsid w:val="00DA1644"/>
    <w:rsid w:val="00DA34ED"/>
    <w:rsid w:val="00DA6AA3"/>
    <w:rsid w:val="00DA6C25"/>
    <w:rsid w:val="00DB3671"/>
    <w:rsid w:val="00DC1C4C"/>
    <w:rsid w:val="00DC1CFA"/>
    <w:rsid w:val="00DC7875"/>
    <w:rsid w:val="00DD3ECC"/>
    <w:rsid w:val="00DD6E94"/>
    <w:rsid w:val="00DE10A4"/>
    <w:rsid w:val="00DE6B89"/>
    <w:rsid w:val="00DE7216"/>
    <w:rsid w:val="00DE76BF"/>
    <w:rsid w:val="00DF0830"/>
    <w:rsid w:val="00DF3128"/>
    <w:rsid w:val="00E02DFF"/>
    <w:rsid w:val="00E07C29"/>
    <w:rsid w:val="00E12421"/>
    <w:rsid w:val="00E1251C"/>
    <w:rsid w:val="00E16A39"/>
    <w:rsid w:val="00E17A0C"/>
    <w:rsid w:val="00E20001"/>
    <w:rsid w:val="00E22121"/>
    <w:rsid w:val="00E225F3"/>
    <w:rsid w:val="00E2470D"/>
    <w:rsid w:val="00E30873"/>
    <w:rsid w:val="00E33D08"/>
    <w:rsid w:val="00E361C6"/>
    <w:rsid w:val="00E37CD3"/>
    <w:rsid w:val="00E45778"/>
    <w:rsid w:val="00E45D0D"/>
    <w:rsid w:val="00E47449"/>
    <w:rsid w:val="00E51459"/>
    <w:rsid w:val="00E525DA"/>
    <w:rsid w:val="00E52CDB"/>
    <w:rsid w:val="00E565E2"/>
    <w:rsid w:val="00E57AAB"/>
    <w:rsid w:val="00E613AF"/>
    <w:rsid w:val="00E62A7D"/>
    <w:rsid w:val="00E64290"/>
    <w:rsid w:val="00E65EF8"/>
    <w:rsid w:val="00E66DF0"/>
    <w:rsid w:val="00E676B7"/>
    <w:rsid w:val="00E71FD9"/>
    <w:rsid w:val="00E730F9"/>
    <w:rsid w:val="00E75DBA"/>
    <w:rsid w:val="00E81735"/>
    <w:rsid w:val="00E93207"/>
    <w:rsid w:val="00E9360B"/>
    <w:rsid w:val="00E956C5"/>
    <w:rsid w:val="00EA21C2"/>
    <w:rsid w:val="00EA321B"/>
    <w:rsid w:val="00EA3B3F"/>
    <w:rsid w:val="00EA5CB5"/>
    <w:rsid w:val="00EA691B"/>
    <w:rsid w:val="00EA7F36"/>
    <w:rsid w:val="00EB1227"/>
    <w:rsid w:val="00EB2FCB"/>
    <w:rsid w:val="00EB305A"/>
    <w:rsid w:val="00EB32FA"/>
    <w:rsid w:val="00EB3E3E"/>
    <w:rsid w:val="00EB48E0"/>
    <w:rsid w:val="00EB511C"/>
    <w:rsid w:val="00EB597F"/>
    <w:rsid w:val="00EB71CA"/>
    <w:rsid w:val="00EC2B86"/>
    <w:rsid w:val="00EC6E2E"/>
    <w:rsid w:val="00ED37F8"/>
    <w:rsid w:val="00ED41C3"/>
    <w:rsid w:val="00ED4B68"/>
    <w:rsid w:val="00ED7EB1"/>
    <w:rsid w:val="00EE056B"/>
    <w:rsid w:val="00EE1FC1"/>
    <w:rsid w:val="00EE4906"/>
    <w:rsid w:val="00EE5FCE"/>
    <w:rsid w:val="00EE67E9"/>
    <w:rsid w:val="00EE77B9"/>
    <w:rsid w:val="00EF204A"/>
    <w:rsid w:val="00EF2298"/>
    <w:rsid w:val="00EF4A6F"/>
    <w:rsid w:val="00EF5522"/>
    <w:rsid w:val="00EF6D76"/>
    <w:rsid w:val="00EF7325"/>
    <w:rsid w:val="00F0056C"/>
    <w:rsid w:val="00F01874"/>
    <w:rsid w:val="00F0238A"/>
    <w:rsid w:val="00F02C94"/>
    <w:rsid w:val="00F02F1D"/>
    <w:rsid w:val="00F048C6"/>
    <w:rsid w:val="00F050AB"/>
    <w:rsid w:val="00F06306"/>
    <w:rsid w:val="00F1129C"/>
    <w:rsid w:val="00F1590F"/>
    <w:rsid w:val="00F16AD5"/>
    <w:rsid w:val="00F1764D"/>
    <w:rsid w:val="00F20F02"/>
    <w:rsid w:val="00F214B8"/>
    <w:rsid w:val="00F30400"/>
    <w:rsid w:val="00F32DA7"/>
    <w:rsid w:val="00F4031F"/>
    <w:rsid w:val="00F45479"/>
    <w:rsid w:val="00F54119"/>
    <w:rsid w:val="00F55533"/>
    <w:rsid w:val="00F557D0"/>
    <w:rsid w:val="00F55954"/>
    <w:rsid w:val="00F6023B"/>
    <w:rsid w:val="00F6514C"/>
    <w:rsid w:val="00F7624F"/>
    <w:rsid w:val="00F77A82"/>
    <w:rsid w:val="00F829D6"/>
    <w:rsid w:val="00F8385E"/>
    <w:rsid w:val="00F8504E"/>
    <w:rsid w:val="00F87874"/>
    <w:rsid w:val="00F90650"/>
    <w:rsid w:val="00F91848"/>
    <w:rsid w:val="00F92748"/>
    <w:rsid w:val="00F93CE0"/>
    <w:rsid w:val="00F979B2"/>
    <w:rsid w:val="00F97EE0"/>
    <w:rsid w:val="00FA1567"/>
    <w:rsid w:val="00FA4BD7"/>
    <w:rsid w:val="00FA4C00"/>
    <w:rsid w:val="00FB274F"/>
    <w:rsid w:val="00FB32B8"/>
    <w:rsid w:val="00FB4043"/>
    <w:rsid w:val="00FB4C97"/>
    <w:rsid w:val="00FC0394"/>
    <w:rsid w:val="00FC2A23"/>
    <w:rsid w:val="00FC322D"/>
    <w:rsid w:val="00FC45ED"/>
    <w:rsid w:val="00FC7C59"/>
    <w:rsid w:val="00FD4A81"/>
    <w:rsid w:val="00FD7612"/>
    <w:rsid w:val="00FD7632"/>
    <w:rsid w:val="00FE2514"/>
    <w:rsid w:val="00FE44BA"/>
    <w:rsid w:val="00FE6B15"/>
    <w:rsid w:val="00FE6C6A"/>
    <w:rsid w:val="00FF0927"/>
    <w:rsid w:val="00FF19F2"/>
    <w:rsid w:val="00FF294C"/>
    <w:rsid w:val="00FF31D8"/>
    <w:rsid w:val="00FF642F"/>
    <w:rsid w:val="00FF734C"/>
    <w:rsid w:val="00FF73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78CE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A82"/>
    <w:pPr>
      <w:spacing w:after="200" w:line="360" w:lineRule="auto"/>
      <w:jc w:val="both"/>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E174D"/>
    <w:pPr>
      <w:ind w:left="720"/>
      <w:contextualSpacing/>
    </w:pPr>
  </w:style>
  <w:style w:type="paragraph" w:styleId="NormalWeb">
    <w:name w:val="Normal (Web)"/>
    <w:basedOn w:val="Normal"/>
    <w:uiPriority w:val="99"/>
    <w:semiHidden/>
    <w:rsid w:val="00234616"/>
    <w:rPr>
      <w:rFonts w:ascii="Times New Roman" w:hAnsi="Times New Roman"/>
      <w:sz w:val="24"/>
      <w:szCs w:val="24"/>
    </w:rPr>
  </w:style>
  <w:style w:type="character" w:styleId="PlaceholderText">
    <w:name w:val="Placeholder Text"/>
    <w:basedOn w:val="DefaultParagraphFont"/>
    <w:uiPriority w:val="99"/>
    <w:semiHidden/>
    <w:rsid w:val="00701E84"/>
    <w:rPr>
      <w:rFonts w:cs="Times New Roman"/>
      <w:color w:val="808080"/>
    </w:rPr>
  </w:style>
  <w:style w:type="paragraph" w:styleId="BalloonText">
    <w:name w:val="Balloon Text"/>
    <w:basedOn w:val="Normal"/>
    <w:link w:val="BalloonTextChar"/>
    <w:uiPriority w:val="99"/>
    <w:semiHidden/>
    <w:rsid w:val="0070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1E84"/>
    <w:rPr>
      <w:rFonts w:ascii="Tahoma" w:hAnsi="Tahoma" w:cs="Tahoma"/>
      <w:sz w:val="16"/>
    </w:rPr>
  </w:style>
  <w:style w:type="paragraph" w:styleId="Header">
    <w:name w:val="header"/>
    <w:basedOn w:val="Normal"/>
    <w:link w:val="HeaderChar"/>
    <w:uiPriority w:val="99"/>
    <w:rsid w:val="00FE251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E2514"/>
    <w:rPr>
      <w:rFonts w:cs="Times New Roman"/>
    </w:rPr>
  </w:style>
  <w:style w:type="paragraph" w:styleId="Footer">
    <w:name w:val="footer"/>
    <w:basedOn w:val="Normal"/>
    <w:link w:val="FooterChar"/>
    <w:uiPriority w:val="99"/>
    <w:semiHidden/>
    <w:rsid w:val="00FE251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E2514"/>
    <w:rPr>
      <w:rFonts w:cs="Times New Roman"/>
    </w:rPr>
  </w:style>
  <w:style w:type="character" w:styleId="PageNumber">
    <w:name w:val="page number"/>
    <w:basedOn w:val="DefaultParagraphFont"/>
    <w:uiPriority w:val="99"/>
    <w:rsid w:val="00FE44BA"/>
    <w:rPr>
      <w:rFonts w:cs="Times New Roman"/>
    </w:rPr>
  </w:style>
  <w:style w:type="character" w:styleId="CommentReference">
    <w:name w:val="annotation reference"/>
    <w:basedOn w:val="DefaultParagraphFont"/>
    <w:uiPriority w:val="99"/>
    <w:semiHidden/>
    <w:rsid w:val="002D5D8E"/>
    <w:rPr>
      <w:rFonts w:cs="Times New Roman"/>
      <w:sz w:val="16"/>
    </w:rPr>
  </w:style>
  <w:style w:type="paragraph" w:styleId="CommentText">
    <w:name w:val="annotation text"/>
    <w:basedOn w:val="Normal"/>
    <w:link w:val="CommentTextChar"/>
    <w:uiPriority w:val="99"/>
    <w:semiHidden/>
    <w:rsid w:val="002D5D8E"/>
    <w:pPr>
      <w:spacing w:after="0" w:line="240" w:lineRule="auto"/>
    </w:pPr>
    <w:rPr>
      <w:rFonts w:ascii="Cambria" w:eastAsia="MS ??" w:hAnsi="Cambria"/>
      <w:sz w:val="20"/>
      <w:szCs w:val="20"/>
      <w:lang w:val="en-US"/>
    </w:rPr>
  </w:style>
  <w:style w:type="character" w:customStyle="1" w:styleId="CommentTextChar">
    <w:name w:val="Comment Text Char"/>
    <w:basedOn w:val="DefaultParagraphFont"/>
    <w:link w:val="CommentText"/>
    <w:uiPriority w:val="99"/>
    <w:semiHidden/>
    <w:locked/>
    <w:rsid w:val="002D5D8E"/>
    <w:rPr>
      <w:rFonts w:ascii="Cambria" w:eastAsia="MS ??" w:hAnsi="Cambria" w:cs="Times New Roman"/>
      <w:sz w:val="20"/>
    </w:rPr>
  </w:style>
  <w:style w:type="paragraph" w:styleId="CommentSubject">
    <w:name w:val="annotation subject"/>
    <w:basedOn w:val="CommentText"/>
    <w:next w:val="CommentText"/>
    <w:link w:val="CommentSubjectChar"/>
    <w:uiPriority w:val="99"/>
    <w:semiHidden/>
    <w:rsid w:val="005D30AD"/>
    <w:pPr>
      <w:spacing w:after="200"/>
    </w:pPr>
    <w:rPr>
      <w:rFonts w:ascii="Calibri" w:eastAsia="Calibri" w:hAnsi="Calibri"/>
      <w:b/>
      <w:bCs/>
      <w:lang w:val="en-GB"/>
    </w:rPr>
  </w:style>
  <w:style w:type="character" w:customStyle="1" w:styleId="CommentSubjectChar">
    <w:name w:val="Comment Subject Char"/>
    <w:basedOn w:val="CommentTextChar"/>
    <w:link w:val="CommentSubject"/>
    <w:uiPriority w:val="99"/>
    <w:semiHidden/>
    <w:locked/>
    <w:rsid w:val="005D30AD"/>
    <w:rPr>
      <w:rFonts w:ascii="Cambria" w:eastAsia="MS ??" w:hAnsi="Cambria" w:cs="Times New Roman"/>
      <w:b/>
      <w:bCs/>
      <w:sz w:val="20"/>
      <w:lang w:val="en-GB"/>
    </w:rPr>
  </w:style>
  <w:style w:type="character" w:styleId="Strong">
    <w:name w:val="Strong"/>
    <w:basedOn w:val="DefaultParagraphFont"/>
    <w:uiPriority w:val="99"/>
    <w:qFormat/>
    <w:rsid w:val="00D003BB"/>
    <w:rPr>
      <w:rFonts w:cs="Times New Roman"/>
      <w:b/>
      <w:bCs/>
    </w:rPr>
  </w:style>
  <w:style w:type="paragraph" w:customStyle="1" w:styleId="Default">
    <w:name w:val="Default"/>
    <w:uiPriority w:val="99"/>
    <w:rsid w:val="006561E6"/>
    <w:pPr>
      <w:autoSpaceDE w:val="0"/>
      <w:autoSpaceDN w:val="0"/>
      <w:adjustRightInd w:val="0"/>
      <w:spacing w:after="200" w:line="360" w:lineRule="auto"/>
      <w:jc w:val="both"/>
    </w:pPr>
    <w:rPr>
      <w:rFonts w:ascii="Verdana" w:hAnsi="Verdana" w:cs="Verdana"/>
      <w:color w:val="000000"/>
      <w:sz w:val="24"/>
      <w:szCs w:val="24"/>
      <w:lang w:val="en-GB"/>
    </w:rPr>
  </w:style>
  <w:style w:type="table" w:styleId="TableGrid">
    <w:name w:val="Table Grid"/>
    <w:basedOn w:val="TableNormal"/>
    <w:uiPriority w:val="99"/>
    <w:rsid w:val="00C9154E"/>
    <w:rPr>
      <w:rFonts w:ascii="Arial" w:hAnsi="Arial"/>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81F8D"/>
    <w:rPr>
      <w:rFonts w:cs="Times New Roman"/>
      <w:color w:val="0000FF"/>
      <w:u w:val="single"/>
    </w:rPr>
  </w:style>
  <w:style w:type="character" w:styleId="FollowedHyperlink">
    <w:name w:val="FollowedHyperlink"/>
    <w:basedOn w:val="DefaultParagraphFont"/>
    <w:uiPriority w:val="99"/>
    <w:semiHidden/>
    <w:rsid w:val="002222DA"/>
    <w:rPr>
      <w:rFonts w:cs="Times New Roman"/>
      <w:color w:val="800080"/>
      <w:u w:val="single"/>
    </w:rPr>
  </w:style>
  <w:style w:type="paragraph" w:styleId="BodyText2">
    <w:name w:val="Body Text 2"/>
    <w:basedOn w:val="Normal"/>
    <w:link w:val="BodyText2Char"/>
    <w:uiPriority w:val="99"/>
    <w:rsid w:val="003B68FC"/>
    <w:pPr>
      <w:spacing w:after="0" w:line="480" w:lineRule="auto"/>
    </w:pPr>
    <w:rPr>
      <w:rFonts w:ascii="Arial" w:hAnsi="Arial"/>
      <w:sz w:val="24"/>
      <w:szCs w:val="20"/>
    </w:rPr>
  </w:style>
  <w:style w:type="character" w:customStyle="1" w:styleId="BodyText2Char">
    <w:name w:val="Body Text 2 Char"/>
    <w:basedOn w:val="DefaultParagraphFont"/>
    <w:link w:val="BodyText2"/>
    <w:uiPriority w:val="99"/>
    <w:semiHidden/>
    <w:locked/>
    <w:rsid w:val="00250558"/>
    <w:rPr>
      <w:rFonts w:cs="Times New Roman"/>
      <w:sz w:val="22"/>
      <w:szCs w:val="22"/>
      <w:lang w:val="en-GB"/>
    </w:rPr>
  </w:style>
  <w:style w:type="character" w:customStyle="1" w:styleId="jrnl">
    <w:name w:val="jrnl"/>
    <w:basedOn w:val="DefaultParagraphFont"/>
    <w:uiPriority w:val="99"/>
    <w:rsid w:val="00DF3128"/>
    <w:rPr>
      <w:rFonts w:cs="Times New Roman"/>
    </w:rPr>
  </w:style>
  <w:style w:type="paragraph" w:styleId="NoSpacing">
    <w:name w:val="No Spacing"/>
    <w:uiPriority w:val="99"/>
    <w:qFormat/>
    <w:rsid w:val="00E730F9"/>
    <w:pPr>
      <w:jc w:val="both"/>
    </w:pPr>
    <w:rPr>
      <w:lang w:val="en-GB"/>
    </w:rPr>
  </w:style>
  <w:style w:type="paragraph" w:styleId="Revision">
    <w:name w:val="Revision"/>
    <w:hidden/>
    <w:uiPriority w:val="99"/>
    <w:semiHidden/>
    <w:rsid w:val="00847D5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23957">
      <w:bodyDiv w:val="1"/>
      <w:marLeft w:val="0"/>
      <w:marRight w:val="0"/>
      <w:marTop w:val="0"/>
      <w:marBottom w:val="0"/>
      <w:divBdr>
        <w:top w:val="none" w:sz="0" w:space="0" w:color="auto"/>
        <w:left w:val="none" w:sz="0" w:space="0" w:color="auto"/>
        <w:bottom w:val="none" w:sz="0" w:space="0" w:color="auto"/>
        <w:right w:val="none" w:sz="0" w:space="0" w:color="auto"/>
      </w:divBdr>
    </w:div>
    <w:div w:id="76245000">
      <w:bodyDiv w:val="1"/>
      <w:marLeft w:val="0"/>
      <w:marRight w:val="0"/>
      <w:marTop w:val="0"/>
      <w:marBottom w:val="0"/>
      <w:divBdr>
        <w:top w:val="none" w:sz="0" w:space="0" w:color="auto"/>
        <w:left w:val="none" w:sz="0" w:space="0" w:color="auto"/>
        <w:bottom w:val="none" w:sz="0" w:space="0" w:color="auto"/>
        <w:right w:val="none" w:sz="0" w:space="0" w:color="auto"/>
      </w:divBdr>
    </w:div>
    <w:div w:id="91632783">
      <w:bodyDiv w:val="1"/>
      <w:marLeft w:val="0"/>
      <w:marRight w:val="0"/>
      <w:marTop w:val="0"/>
      <w:marBottom w:val="0"/>
      <w:divBdr>
        <w:top w:val="none" w:sz="0" w:space="0" w:color="auto"/>
        <w:left w:val="none" w:sz="0" w:space="0" w:color="auto"/>
        <w:bottom w:val="none" w:sz="0" w:space="0" w:color="auto"/>
        <w:right w:val="none" w:sz="0" w:space="0" w:color="auto"/>
      </w:divBdr>
    </w:div>
    <w:div w:id="191574166">
      <w:bodyDiv w:val="1"/>
      <w:marLeft w:val="0"/>
      <w:marRight w:val="0"/>
      <w:marTop w:val="0"/>
      <w:marBottom w:val="0"/>
      <w:divBdr>
        <w:top w:val="none" w:sz="0" w:space="0" w:color="auto"/>
        <w:left w:val="none" w:sz="0" w:space="0" w:color="auto"/>
        <w:bottom w:val="none" w:sz="0" w:space="0" w:color="auto"/>
        <w:right w:val="none" w:sz="0" w:space="0" w:color="auto"/>
      </w:divBdr>
    </w:div>
    <w:div w:id="217207398">
      <w:bodyDiv w:val="1"/>
      <w:marLeft w:val="0"/>
      <w:marRight w:val="0"/>
      <w:marTop w:val="0"/>
      <w:marBottom w:val="0"/>
      <w:divBdr>
        <w:top w:val="none" w:sz="0" w:space="0" w:color="auto"/>
        <w:left w:val="none" w:sz="0" w:space="0" w:color="auto"/>
        <w:bottom w:val="none" w:sz="0" w:space="0" w:color="auto"/>
        <w:right w:val="none" w:sz="0" w:space="0" w:color="auto"/>
      </w:divBdr>
    </w:div>
    <w:div w:id="275798373">
      <w:bodyDiv w:val="1"/>
      <w:marLeft w:val="0"/>
      <w:marRight w:val="0"/>
      <w:marTop w:val="0"/>
      <w:marBottom w:val="0"/>
      <w:divBdr>
        <w:top w:val="none" w:sz="0" w:space="0" w:color="auto"/>
        <w:left w:val="none" w:sz="0" w:space="0" w:color="auto"/>
        <w:bottom w:val="none" w:sz="0" w:space="0" w:color="auto"/>
        <w:right w:val="none" w:sz="0" w:space="0" w:color="auto"/>
      </w:divBdr>
    </w:div>
    <w:div w:id="322046673">
      <w:bodyDiv w:val="1"/>
      <w:marLeft w:val="0"/>
      <w:marRight w:val="0"/>
      <w:marTop w:val="0"/>
      <w:marBottom w:val="0"/>
      <w:divBdr>
        <w:top w:val="none" w:sz="0" w:space="0" w:color="auto"/>
        <w:left w:val="none" w:sz="0" w:space="0" w:color="auto"/>
        <w:bottom w:val="none" w:sz="0" w:space="0" w:color="auto"/>
        <w:right w:val="none" w:sz="0" w:space="0" w:color="auto"/>
      </w:divBdr>
    </w:div>
    <w:div w:id="367948964">
      <w:marLeft w:val="0"/>
      <w:marRight w:val="0"/>
      <w:marTop w:val="0"/>
      <w:marBottom w:val="0"/>
      <w:divBdr>
        <w:top w:val="none" w:sz="0" w:space="0" w:color="auto"/>
        <w:left w:val="none" w:sz="0" w:space="0" w:color="auto"/>
        <w:bottom w:val="none" w:sz="0" w:space="0" w:color="auto"/>
        <w:right w:val="none" w:sz="0" w:space="0" w:color="auto"/>
      </w:divBdr>
    </w:div>
    <w:div w:id="367948969">
      <w:marLeft w:val="0"/>
      <w:marRight w:val="0"/>
      <w:marTop w:val="0"/>
      <w:marBottom w:val="0"/>
      <w:divBdr>
        <w:top w:val="none" w:sz="0" w:space="0" w:color="auto"/>
        <w:left w:val="none" w:sz="0" w:space="0" w:color="auto"/>
        <w:bottom w:val="none" w:sz="0" w:space="0" w:color="auto"/>
        <w:right w:val="none" w:sz="0" w:space="0" w:color="auto"/>
      </w:divBdr>
      <w:divsChild>
        <w:div w:id="367948974">
          <w:marLeft w:val="0"/>
          <w:marRight w:val="0"/>
          <w:marTop w:val="0"/>
          <w:marBottom w:val="0"/>
          <w:divBdr>
            <w:top w:val="none" w:sz="0" w:space="0" w:color="auto"/>
            <w:left w:val="none" w:sz="0" w:space="0" w:color="auto"/>
            <w:bottom w:val="none" w:sz="0" w:space="0" w:color="auto"/>
            <w:right w:val="none" w:sz="0" w:space="0" w:color="auto"/>
          </w:divBdr>
          <w:divsChild>
            <w:div w:id="367948973">
              <w:marLeft w:val="0"/>
              <w:marRight w:val="0"/>
              <w:marTop w:val="0"/>
              <w:marBottom w:val="0"/>
              <w:divBdr>
                <w:top w:val="none" w:sz="0" w:space="0" w:color="auto"/>
                <w:left w:val="none" w:sz="0" w:space="0" w:color="auto"/>
                <w:bottom w:val="none" w:sz="0" w:space="0" w:color="auto"/>
                <w:right w:val="none" w:sz="0" w:space="0" w:color="auto"/>
              </w:divBdr>
              <w:divsChild>
                <w:div w:id="367948979">
                  <w:marLeft w:val="0"/>
                  <w:marRight w:val="0"/>
                  <w:marTop w:val="0"/>
                  <w:marBottom w:val="0"/>
                  <w:divBdr>
                    <w:top w:val="none" w:sz="0" w:space="0" w:color="auto"/>
                    <w:left w:val="none" w:sz="0" w:space="0" w:color="auto"/>
                    <w:bottom w:val="none" w:sz="0" w:space="0" w:color="auto"/>
                    <w:right w:val="none" w:sz="0" w:space="0" w:color="auto"/>
                  </w:divBdr>
                  <w:divsChild>
                    <w:div w:id="367948978">
                      <w:marLeft w:val="0"/>
                      <w:marRight w:val="0"/>
                      <w:marTop w:val="0"/>
                      <w:marBottom w:val="0"/>
                      <w:divBdr>
                        <w:top w:val="none" w:sz="0" w:space="0" w:color="auto"/>
                        <w:left w:val="none" w:sz="0" w:space="0" w:color="auto"/>
                        <w:bottom w:val="none" w:sz="0" w:space="0" w:color="auto"/>
                        <w:right w:val="none" w:sz="0" w:space="0" w:color="auto"/>
                      </w:divBdr>
                      <w:divsChild>
                        <w:div w:id="367948972">
                          <w:marLeft w:val="0"/>
                          <w:marRight w:val="0"/>
                          <w:marTop w:val="15"/>
                          <w:marBottom w:val="0"/>
                          <w:divBdr>
                            <w:top w:val="none" w:sz="0" w:space="0" w:color="auto"/>
                            <w:left w:val="none" w:sz="0" w:space="0" w:color="auto"/>
                            <w:bottom w:val="none" w:sz="0" w:space="0" w:color="auto"/>
                            <w:right w:val="none" w:sz="0" w:space="0" w:color="auto"/>
                          </w:divBdr>
                          <w:divsChild>
                            <w:div w:id="367948968">
                              <w:marLeft w:val="0"/>
                              <w:marRight w:val="0"/>
                              <w:marTop w:val="0"/>
                              <w:marBottom w:val="0"/>
                              <w:divBdr>
                                <w:top w:val="none" w:sz="0" w:space="0" w:color="auto"/>
                                <w:left w:val="none" w:sz="0" w:space="0" w:color="auto"/>
                                <w:bottom w:val="none" w:sz="0" w:space="0" w:color="auto"/>
                                <w:right w:val="none" w:sz="0" w:space="0" w:color="auto"/>
                              </w:divBdr>
                              <w:divsChild>
                                <w:div w:id="367948965">
                                  <w:marLeft w:val="0"/>
                                  <w:marRight w:val="0"/>
                                  <w:marTop w:val="0"/>
                                  <w:marBottom w:val="0"/>
                                  <w:divBdr>
                                    <w:top w:val="none" w:sz="0" w:space="0" w:color="auto"/>
                                    <w:left w:val="none" w:sz="0" w:space="0" w:color="auto"/>
                                    <w:bottom w:val="none" w:sz="0" w:space="0" w:color="auto"/>
                                    <w:right w:val="none" w:sz="0" w:space="0" w:color="auto"/>
                                  </w:divBdr>
                                </w:div>
                                <w:div w:id="367948966">
                                  <w:marLeft w:val="0"/>
                                  <w:marRight w:val="0"/>
                                  <w:marTop w:val="0"/>
                                  <w:marBottom w:val="0"/>
                                  <w:divBdr>
                                    <w:top w:val="none" w:sz="0" w:space="0" w:color="auto"/>
                                    <w:left w:val="none" w:sz="0" w:space="0" w:color="auto"/>
                                    <w:bottom w:val="none" w:sz="0" w:space="0" w:color="auto"/>
                                    <w:right w:val="none" w:sz="0" w:space="0" w:color="auto"/>
                                  </w:divBdr>
                                </w:div>
                                <w:div w:id="367948967">
                                  <w:marLeft w:val="0"/>
                                  <w:marRight w:val="0"/>
                                  <w:marTop w:val="0"/>
                                  <w:marBottom w:val="0"/>
                                  <w:divBdr>
                                    <w:top w:val="none" w:sz="0" w:space="0" w:color="auto"/>
                                    <w:left w:val="none" w:sz="0" w:space="0" w:color="auto"/>
                                    <w:bottom w:val="none" w:sz="0" w:space="0" w:color="auto"/>
                                    <w:right w:val="none" w:sz="0" w:space="0" w:color="auto"/>
                                  </w:divBdr>
                                </w:div>
                                <w:div w:id="367948970">
                                  <w:marLeft w:val="0"/>
                                  <w:marRight w:val="0"/>
                                  <w:marTop w:val="0"/>
                                  <w:marBottom w:val="0"/>
                                  <w:divBdr>
                                    <w:top w:val="none" w:sz="0" w:space="0" w:color="auto"/>
                                    <w:left w:val="none" w:sz="0" w:space="0" w:color="auto"/>
                                    <w:bottom w:val="none" w:sz="0" w:space="0" w:color="auto"/>
                                    <w:right w:val="none" w:sz="0" w:space="0" w:color="auto"/>
                                  </w:divBdr>
                                </w:div>
                                <w:div w:id="367948971">
                                  <w:marLeft w:val="0"/>
                                  <w:marRight w:val="0"/>
                                  <w:marTop w:val="0"/>
                                  <w:marBottom w:val="0"/>
                                  <w:divBdr>
                                    <w:top w:val="none" w:sz="0" w:space="0" w:color="auto"/>
                                    <w:left w:val="none" w:sz="0" w:space="0" w:color="auto"/>
                                    <w:bottom w:val="none" w:sz="0" w:space="0" w:color="auto"/>
                                    <w:right w:val="none" w:sz="0" w:space="0" w:color="auto"/>
                                  </w:divBdr>
                                </w:div>
                                <w:div w:id="367948976">
                                  <w:marLeft w:val="0"/>
                                  <w:marRight w:val="0"/>
                                  <w:marTop w:val="0"/>
                                  <w:marBottom w:val="0"/>
                                  <w:divBdr>
                                    <w:top w:val="none" w:sz="0" w:space="0" w:color="auto"/>
                                    <w:left w:val="none" w:sz="0" w:space="0" w:color="auto"/>
                                    <w:bottom w:val="none" w:sz="0" w:space="0" w:color="auto"/>
                                    <w:right w:val="none" w:sz="0" w:space="0" w:color="auto"/>
                                  </w:divBdr>
                                </w:div>
                                <w:div w:id="367948977">
                                  <w:marLeft w:val="0"/>
                                  <w:marRight w:val="0"/>
                                  <w:marTop w:val="0"/>
                                  <w:marBottom w:val="0"/>
                                  <w:divBdr>
                                    <w:top w:val="none" w:sz="0" w:space="0" w:color="auto"/>
                                    <w:left w:val="none" w:sz="0" w:space="0" w:color="auto"/>
                                    <w:bottom w:val="none" w:sz="0" w:space="0" w:color="auto"/>
                                    <w:right w:val="none" w:sz="0" w:space="0" w:color="auto"/>
                                  </w:divBdr>
                                </w:div>
                                <w:div w:id="367948980">
                                  <w:marLeft w:val="0"/>
                                  <w:marRight w:val="0"/>
                                  <w:marTop w:val="0"/>
                                  <w:marBottom w:val="0"/>
                                  <w:divBdr>
                                    <w:top w:val="none" w:sz="0" w:space="0" w:color="auto"/>
                                    <w:left w:val="none" w:sz="0" w:space="0" w:color="auto"/>
                                    <w:bottom w:val="none" w:sz="0" w:space="0" w:color="auto"/>
                                    <w:right w:val="none" w:sz="0" w:space="0" w:color="auto"/>
                                  </w:divBdr>
                                </w:div>
                                <w:div w:id="367948981">
                                  <w:marLeft w:val="0"/>
                                  <w:marRight w:val="0"/>
                                  <w:marTop w:val="0"/>
                                  <w:marBottom w:val="0"/>
                                  <w:divBdr>
                                    <w:top w:val="none" w:sz="0" w:space="0" w:color="auto"/>
                                    <w:left w:val="none" w:sz="0" w:space="0" w:color="auto"/>
                                    <w:bottom w:val="none" w:sz="0" w:space="0" w:color="auto"/>
                                    <w:right w:val="none" w:sz="0" w:space="0" w:color="auto"/>
                                  </w:divBdr>
                                </w:div>
                                <w:div w:id="36794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948975">
      <w:marLeft w:val="0"/>
      <w:marRight w:val="0"/>
      <w:marTop w:val="0"/>
      <w:marBottom w:val="0"/>
      <w:divBdr>
        <w:top w:val="none" w:sz="0" w:space="0" w:color="auto"/>
        <w:left w:val="none" w:sz="0" w:space="0" w:color="auto"/>
        <w:bottom w:val="none" w:sz="0" w:space="0" w:color="auto"/>
        <w:right w:val="none" w:sz="0" w:space="0" w:color="auto"/>
      </w:divBdr>
    </w:div>
    <w:div w:id="367948983">
      <w:marLeft w:val="0"/>
      <w:marRight w:val="0"/>
      <w:marTop w:val="0"/>
      <w:marBottom w:val="0"/>
      <w:divBdr>
        <w:top w:val="none" w:sz="0" w:space="0" w:color="auto"/>
        <w:left w:val="none" w:sz="0" w:space="0" w:color="auto"/>
        <w:bottom w:val="none" w:sz="0" w:space="0" w:color="auto"/>
        <w:right w:val="none" w:sz="0" w:space="0" w:color="auto"/>
      </w:divBdr>
    </w:div>
    <w:div w:id="367948984">
      <w:marLeft w:val="0"/>
      <w:marRight w:val="0"/>
      <w:marTop w:val="0"/>
      <w:marBottom w:val="0"/>
      <w:divBdr>
        <w:top w:val="none" w:sz="0" w:space="0" w:color="auto"/>
        <w:left w:val="none" w:sz="0" w:space="0" w:color="auto"/>
        <w:bottom w:val="none" w:sz="0" w:space="0" w:color="auto"/>
        <w:right w:val="none" w:sz="0" w:space="0" w:color="auto"/>
      </w:divBdr>
    </w:div>
    <w:div w:id="367948985">
      <w:marLeft w:val="0"/>
      <w:marRight w:val="0"/>
      <w:marTop w:val="0"/>
      <w:marBottom w:val="0"/>
      <w:divBdr>
        <w:top w:val="none" w:sz="0" w:space="0" w:color="auto"/>
        <w:left w:val="none" w:sz="0" w:space="0" w:color="auto"/>
        <w:bottom w:val="none" w:sz="0" w:space="0" w:color="auto"/>
        <w:right w:val="none" w:sz="0" w:space="0" w:color="auto"/>
      </w:divBdr>
    </w:div>
    <w:div w:id="367948986">
      <w:marLeft w:val="0"/>
      <w:marRight w:val="0"/>
      <w:marTop w:val="0"/>
      <w:marBottom w:val="0"/>
      <w:divBdr>
        <w:top w:val="none" w:sz="0" w:space="0" w:color="auto"/>
        <w:left w:val="none" w:sz="0" w:space="0" w:color="auto"/>
        <w:bottom w:val="none" w:sz="0" w:space="0" w:color="auto"/>
        <w:right w:val="none" w:sz="0" w:space="0" w:color="auto"/>
      </w:divBdr>
    </w:div>
    <w:div w:id="367948987">
      <w:marLeft w:val="0"/>
      <w:marRight w:val="0"/>
      <w:marTop w:val="0"/>
      <w:marBottom w:val="0"/>
      <w:divBdr>
        <w:top w:val="none" w:sz="0" w:space="0" w:color="auto"/>
        <w:left w:val="none" w:sz="0" w:space="0" w:color="auto"/>
        <w:bottom w:val="none" w:sz="0" w:space="0" w:color="auto"/>
        <w:right w:val="none" w:sz="0" w:space="0" w:color="auto"/>
      </w:divBdr>
    </w:div>
    <w:div w:id="487552113">
      <w:bodyDiv w:val="1"/>
      <w:marLeft w:val="0"/>
      <w:marRight w:val="0"/>
      <w:marTop w:val="0"/>
      <w:marBottom w:val="0"/>
      <w:divBdr>
        <w:top w:val="none" w:sz="0" w:space="0" w:color="auto"/>
        <w:left w:val="none" w:sz="0" w:space="0" w:color="auto"/>
        <w:bottom w:val="none" w:sz="0" w:space="0" w:color="auto"/>
        <w:right w:val="none" w:sz="0" w:space="0" w:color="auto"/>
      </w:divBdr>
    </w:div>
    <w:div w:id="557009415">
      <w:bodyDiv w:val="1"/>
      <w:marLeft w:val="0"/>
      <w:marRight w:val="0"/>
      <w:marTop w:val="0"/>
      <w:marBottom w:val="0"/>
      <w:divBdr>
        <w:top w:val="none" w:sz="0" w:space="0" w:color="auto"/>
        <w:left w:val="none" w:sz="0" w:space="0" w:color="auto"/>
        <w:bottom w:val="none" w:sz="0" w:space="0" w:color="auto"/>
        <w:right w:val="none" w:sz="0" w:space="0" w:color="auto"/>
      </w:divBdr>
    </w:div>
    <w:div w:id="1102452775">
      <w:bodyDiv w:val="1"/>
      <w:marLeft w:val="0"/>
      <w:marRight w:val="0"/>
      <w:marTop w:val="0"/>
      <w:marBottom w:val="0"/>
      <w:divBdr>
        <w:top w:val="none" w:sz="0" w:space="0" w:color="auto"/>
        <w:left w:val="none" w:sz="0" w:space="0" w:color="auto"/>
        <w:bottom w:val="none" w:sz="0" w:space="0" w:color="auto"/>
        <w:right w:val="none" w:sz="0" w:space="0" w:color="auto"/>
      </w:divBdr>
    </w:div>
    <w:div w:id="1192260388">
      <w:bodyDiv w:val="1"/>
      <w:marLeft w:val="0"/>
      <w:marRight w:val="0"/>
      <w:marTop w:val="0"/>
      <w:marBottom w:val="0"/>
      <w:divBdr>
        <w:top w:val="none" w:sz="0" w:space="0" w:color="auto"/>
        <w:left w:val="none" w:sz="0" w:space="0" w:color="auto"/>
        <w:bottom w:val="none" w:sz="0" w:space="0" w:color="auto"/>
        <w:right w:val="none" w:sz="0" w:space="0" w:color="auto"/>
      </w:divBdr>
    </w:div>
    <w:div w:id="1281455324">
      <w:bodyDiv w:val="1"/>
      <w:marLeft w:val="0"/>
      <w:marRight w:val="0"/>
      <w:marTop w:val="0"/>
      <w:marBottom w:val="0"/>
      <w:divBdr>
        <w:top w:val="none" w:sz="0" w:space="0" w:color="auto"/>
        <w:left w:val="none" w:sz="0" w:space="0" w:color="auto"/>
        <w:bottom w:val="none" w:sz="0" w:space="0" w:color="auto"/>
        <w:right w:val="none" w:sz="0" w:space="0" w:color="auto"/>
      </w:divBdr>
    </w:div>
    <w:div w:id="1711027963">
      <w:bodyDiv w:val="1"/>
      <w:marLeft w:val="0"/>
      <w:marRight w:val="0"/>
      <w:marTop w:val="0"/>
      <w:marBottom w:val="0"/>
      <w:divBdr>
        <w:top w:val="none" w:sz="0" w:space="0" w:color="auto"/>
        <w:left w:val="none" w:sz="0" w:space="0" w:color="auto"/>
        <w:bottom w:val="none" w:sz="0" w:space="0" w:color="auto"/>
        <w:right w:val="none" w:sz="0" w:space="0" w:color="auto"/>
      </w:divBdr>
    </w:div>
    <w:div w:id="186509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in.kim11@imperial.ac.uk"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5719</Words>
  <Characters>32600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_</vt:lpstr>
    </vt:vector>
  </TitlesOfParts>
  <Company>Imperial College</Company>
  <LinksUpToDate>false</LinksUpToDate>
  <CharactersWithSpaces>38243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Nicola</dc:creator>
  <cp:keywords/>
  <cp:lastModifiedBy>Taylor-Robinson, Simon D</cp:lastModifiedBy>
  <cp:revision>2</cp:revision>
  <dcterms:created xsi:type="dcterms:W3CDTF">2017-07-05T13:01:00Z</dcterms:created>
  <dcterms:modified xsi:type="dcterms:W3CDTF">2017-07-05T13:01:00Z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15994</vt:lpwstr>
  </property>
  <property fmtid="{D5CDD505-2E9C-101B-9397-08002B2CF9AE}" pid="3" name="WnCSubscriberId">
    <vt:lpwstr>3534</vt:lpwstr>
  </property>
  <property fmtid="{D5CDD505-2E9C-101B-9397-08002B2CF9AE}" pid="4" name="WnCOutputStyleId">
    <vt:lpwstr>3424</vt:lpwstr>
  </property>
  <property fmtid="{D5CDD505-2E9C-101B-9397-08002B2CF9AE}" pid="5" name="RWProductId">
    <vt:lpwstr>WnC</vt:lpwstr>
  </property>
  <property fmtid="{D5CDD505-2E9C-101B-9397-08002B2CF9AE}" pid="6" name="WnC4Folder">
    <vt:lpwstr>Documents///MYM Review Cook_Paper_FINAL_IJGM(1)</vt:lpwstr>
  </property>
</Properties>
</file>