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1CDB" w:rsidRDefault="00C11CDB" w:rsidP="00C11CDB">
      <w:pPr>
        <w:spacing w:line="480" w:lineRule="auto"/>
        <w:rPr>
          <w:rFonts w:cs="Times New Roman"/>
          <w:b/>
          <w:szCs w:val="24"/>
        </w:rPr>
      </w:pPr>
      <w:r w:rsidRPr="000B7031">
        <w:rPr>
          <w:rFonts w:cs="Times New Roman"/>
          <w:b/>
          <w:szCs w:val="24"/>
        </w:rPr>
        <w:t>Vertical stratification of adult mosquitoes (Diptera: Culicidae) within a tropical rainforest in Sabah, Malaysia</w:t>
      </w:r>
    </w:p>
    <w:p w:rsidR="005A1858" w:rsidRPr="000B7031" w:rsidRDefault="005A1858" w:rsidP="00C11CDB">
      <w:pPr>
        <w:spacing w:line="480" w:lineRule="auto"/>
        <w:rPr>
          <w:rFonts w:cs="Times New Roman"/>
          <w:b/>
          <w:szCs w:val="24"/>
        </w:rPr>
      </w:pPr>
    </w:p>
    <w:p w:rsidR="00C11CDB" w:rsidRPr="000B7031" w:rsidRDefault="00C11CDB" w:rsidP="00C11CDB">
      <w:pPr>
        <w:spacing w:line="480" w:lineRule="auto"/>
        <w:rPr>
          <w:rFonts w:cs="Times New Roman"/>
          <w:szCs w:val="24"/>
          <w:vertAlign w:val="superscript"/>
        </w:rPr>
      </w:pPr>
      <w:r w:rsidRPr="000B7031">
        <w:rPr>
          <w:rFonts w:cs="Times New Roman"/>
          <w:szCs w:val="24"/>
        </w:rPr>
        <w:t>Hayley L. Brant</w:t>
      </w:r>
      <w:r w:rsidRPr="000B7031">
        <w:rPr>
          <w:rFonts w:cs="Times New Roman"/>
          <w:szCs w:val="24"/>
          <w:vertAlign w:val="superscript"/>
        </w:rPr>
        <w:t>1*</w:t>
      </w:r>
      <w:r w:rsidRPr="000B7031">
        <w:rPr>
          <w:rFonts w:cs="Times New Roman"/>
          <w:szCs w:val="24"/>
        </w:rPr>
        <w:t>, Robert M. Ewers</w:t>
      </w:r>
      <w:r w:rsidRPr="000B7031">
        <w:rPr>
          <w:rFonts w:cs="Times New Roman"/>
          <w:szCs w:val="24"/>
          <w:vertAlign w:val="superscript"/>
        </w:rPr>
        <w:t>2</w:t>
      </w:r>
      <w:r w:rsidRPr="000B7031">
        <w:rPr>
          <w:rFonts w:cs="Times New Roman"/>
          <w:szCs w:val="24"/>
        </w:rPr>
        <w:t>, Indra Vythilingam</w:t>
      </w:r>
      <w:r w:rsidRPr="000B7031">
        <w:rPr>
          <w:rFonts w:cs="Times New Roman"/>
          <w:szCs w:val="24"/>
          <w:vertAlign w:val="superscript"/>
        </w:rPr>
        <w:t>3</w:t>
      </w:r>
      <w:r w:rsidRPr="000B7031">
        <w:rPr>
          <w:rFonts w:cs="Times New Roman"/>
          <w:szCs w:val="24"/>
        </w:rPr>
        <w:t>, Chris Drakeley</w:t>
      </w:r>
      <w:r w:rsidRPr="000B7031">
        <w:rPr>
          <w:rFonts w:cs="Times New Roman"/>
          <w:szCs w:val="24"/>
          <w:vertAlign w:val="superscript"/>
        </w:rPr>
        <w:t>4</w:t>
      </w:r>
      <w:r w:rsidRPr="000B7031">
        <w:rPr>
          <w:rFonts w:cs="Times New Roman"/>
          <w:szCs w:val="24"/>
        </w:rPr>
        <w:t>, Suzan Benedick</w:t>
      </w:r>
      <w:r w:rsidRPr="000B7031">
        <w:rPr>
          <w:rFonts w:cs="Times New Roman"/>
          <w:szCs w:val="24"/>
          <w:vertAlign w:val="superscript"/>
        </w:rPr>
        <w:t>5</w:t>
      </w:r>
      <w:r w:rsidR="005A1858">
        <w:rPr>
          <w:rFonts w:cs="Times New Roman"/>
          <w:szCs w:val="24"/>
        </w:rPr>
        <w:t>,</w:t>
      </w:r>
      <w:r w:rsidRPr="000B7031">
        <w:rPr>
          <w:rFonts w:cs="Times New Roman"/>
          <w:szCs w:val="24"/>
        </w:rPr>
        <w:t xml:space="preserve"> John D. Mumford</w:t>
      </w:r>
      <w:r w:rsidRPr="000B7031">
        <w:rPr>
          <w:rFonts w:cs="Times New Roman"/>
          <w:szCs w:val="24"/>
          <w:vertAlign w:val="superscript"/>
        </w:rPr>
        <w:t>1</w:t>
      </w:r>
    </w:p>
    <w:p w:rsidR="00C11CDB" w:rsidRPr="000B7031" w:rsidRDefault="00C11CDB" w:rsidP="00C11CDB">
      <w:pPr>
        <w:pStyle w:val="NoSpacing"/>
        <w:spacing w:line="480" w:lineRule="auto"/>
        <w:rPr>
          <w:rFonts w:ascii="Times New Roman" w:hAnsi="Times New Roman" w:cs="Times New Roman"/>
          <w:sz w:val="24"/>
          <w:szCs w:val="24"/>
        </w:rPr>
      </w:pPr>
    </w:p>
    <w:p w:rsidR="00C11CDB" w:rsidRPr="000B7031" w:rsidRDefault="00C11CDB" w:rsidP="00C11CDB">
      <w:pPr>
        <w:spacing w:line="480" w:lineRule="auto"/>
        <w:rPr>
          <w:rFonts w:cs="Times New Roman"/>
          <w:szCs w:val="24"/>
        </w:rPr>
      </w:pPr>
      <w:r w:rsidRPr="000B7031">
        <w:rPr>
          <w:rFonts w:cs="Times New Roman"/>
          <w:szCs w:val="24"/>
          <w:vertAlign w:val="superscript"/>
        </w:rPr>
        <w:t>1</w:t>
      </w:r>
      <w:r w:rsidRPr="000B7031">
        <w:rPr>
          <w:rFonts w:cs="Times New Roman"/>
          <w:szCs w:val="24"/>
        </w:rPr>
        <w:t xml:space="preserve"> Centre for Environmental Policy, Faculty of Natural Sciences, Imperial College London, Silwood Park Campus, Buckhurst Road, Ascot, SL5 7PY, UK</w:t>
      </w:r>
    </w:p>
    <w:p w:rsidR="00C11CDB" w:rsidRPr="000B7031" w:rsidRDefault="00C11CDB" w:rsidP="00C11CDB">
      <w:pPr>
        <w:spacing w:line="480" w:lineRule="auto"/>
        <w:rPr>
          <w:rFonts w:cs="Times New Roman"/>
          <w:szCs w:val="24"/>
        </w:rPr>
      </w:pPr>
      <w:r w:rsidRPr="000B7031">
        <w:rPr>
          <w:rFonts w:cs="Times New Roman"/>
          <w:szCs w:val="24"/>
          <w:vertAlign w:val="superscript"/>
        </w:rPr>
        <w:t>2</w:t>
      </w:r>
      <w:r w:rsidRPr="000B7031">
        <w:rPr>
          <w:rFonts w:cs="Times New Roman"/>
          <w:szCs w:val="24"/>
        </w:rPr>
        <w:t xml:space="preserve">  Department of Life Sciences, Faculty of Natural Sciences, Imperial College London, Silwood Park Campus, Buckhurst Road, Ascot, Berkshire, SL5 7PY, UK</w:t>
      </w:r>
    </w:p>
    <w:p w:rsidR="00C11CDB" w:rsidRPr="000B7031" w:rsidRDefault="00C11CDB" w:rsidP="00C11CDB">
      <w:pPr>
        <w:spacing w:line="480" w:lineRule="auto"/>
        <w:rPr>
          <w:rFonts w:cs="Times New Roman"/>
          <w:szCs w:val="24"/>
        </w:rPr>
      </w:pPr>
      <w:r w:rsidRPr="000B7031">
        <w:rPr>
          <w:rFonts w:cs="Times New Roman"/>
          <w:szCs w:val="24"/>
          <w:vertAlign w:val="superscript"/>
        </w:rPr>
        <w:t>3</w:t>
      </w:r>
      <w:r w:rsidRPr="000B7031">
        <w:rPr>
          <w:rFonts w:cs="Times New Roman"/>
          <w:szCs w:val="24"/>
        </w:rPr>
        <w:t xml:space="preserve"> Department of Parasitology, Faculty of Medicine, University of Malaya, Kuala Lumpur, 50603, Malaysia</w:t>
      </w:r>
    </w:p>
    <w:p w:rsidR="00C11CDB" w:rsidRPr="000B7031" w:rsidRDefault="00C11CDB" w:rsidP="00C11CDB">
      <w:pPr>
        <w:spacing w:line="480" w:lineRule="auto"/>
        <w:rPr>
          <w:rFonts w:cs="Times New Roman"/>
          <w:szCs w:val="24"/>
        </w:rPr>
      </w:pPr>
      <w:r w:rsidRPr="000B7031">
        <w:rPr>
          <w:rFonts w:cs="Times New Roman"/>
          <w:szCs w:val="24"/>
          <w:vertAlign w:val="superscript"/>
        </w:rPr>
        <w:t>4</w:t>
      </w:r>
      <w:r w:rsidRPr="000B7031">
        <w:rPr>
          <w:rFonts w:cs="Times New Roman"/>
          <w:szCs w:val="24"/>
        </w:rPr>
        <w:t xml:space="preserve"> Department of Immunology and Infection, Faculty of Infectious and Tropical Diseases, London School of Hygiene and Tropical Medicine, London, WC1E 7HT, UK</w:t>
      </w:r>
    </w:p>
    <w:p w:rsidR="00021B68" w:rsidRPr="000B7031" w:rsidRDefault="00C11CDB" w:rsidP="00C11CDB">
      <w:pPr>
        <w:spacing w:line="480" w:lineRule="auto"/>
        <w:rPr>
          <w:rFonts w:cs="Times New Roman"/>
          <w:szCs w:val="24"/>
        </w:rPr>
      </w:pPr>
      <w:r w:rsidRPr="000B7031">
        <w:rPr>
          <w:rFonts w:cs="Times New Roman"/>
          <w:szCs w:val="24"/>
          <w:vertAlign w:val="superscript"/>
        </w:rPr>
        <w:t>5</w:t>
      </w:r>
      <w:r w:rsidRPr="000B7031">
        <w:rPr>
          <w:rFonts w:cs="Times New Roman"/>
          <w:szCs w:val="24"/>
        </w:rPr>
        <w:t xml:space="preserve"> </w:t>
      </w:r>
      <w:r w:rsidR="005C1444" w:rsidRPr="000B7031">
        <w:rPr>
          <w:rFonts w:cs="Times New Roman"/>
          <w:szCs w:val="24"/>
        </w:rPr>
        <w:t>Faculty</w:t>
      </w:r>
      <w:r w:rsidRPr="000B7031">
        <w:rPr>
          <w:rFonts w:cs="Times New Roman"/>
          <w:szCs w:val="24"/>
        </w:rPr>
        <w:t xml:space="preserve"> of Sustainable Agriculture, Universit</w:t>
      </w:r>
      <w:r w:rsidR="005C1444" w:rsidRPr="000B7031">
        <w:rPr>
          <w:rFonts w:cs="Times New Roman"/>
          <w:szCs w:val="24"/>
        </w:rPr>
        <w:t>i</w:t>
      </w:r>
      <w:r w:rsidRPr="000B7031">
        <w:rPr>
          <w:rFonts w:cs="Times New Roman"/>
          <w:szCs w:val="24"/>
        </w:rPr>
        <w:t xml:space="preserve"> </w:t>
      </w:r>
      <w:r w:rsidR="005C1444" w:rsidRPr="000B7031">
        <w:rPr>
          <w:rFonts w:cs="Times New Roman"/>
          <w:szCs w:val="24"/>
        </w:rPr>
        <w:t>Malaysia Sabah</w:t>
      </w:r>
      <w:r w:rsidRPr="000B7031">
        <w:rPr>
          <w:rFonts w:cs="Times New Roman"/>
          <w:szCs w:val="24"/>
        </w:rPr>
        <w:t xml:space="preserve">, </w:t>
      </w:r>
      <w:r w:rsidR="005C1444" w:rsidRPr="000B7031">
        <w:rPr>
          <w:rFonts w:cs="Times New Roman"/>
          <w:szCs w:val="24"/>
        </w:rPr>
        <w:t>Locked Ba</w:t>
      </w:r>
      <w:r w:rsidR="00021B68" w:rsidRPr="000B7031">
        <w:rPr>
          <w:rFonts w:cs="Times New Roman"/>
          <w:szCs w:val="24"/>
        </w:rPr>
        <w:t>g</w:t>
      </w:r>
      <w:r w:rsidR="005C1444" w:rsidRPr="000B7031">
        <w:rPr>
          <w:rFonts w:cs="Times New Roman"/>
          <w:szCs w:val="24"/>
        </w:rPr>
        <w:t xml:space="preserve"> No. 3, 90509, Sandakan, Sabah, </w:t>
      </w:r>
      <w:r w:rsidRPr="000B7031">
        <w:rPr>
          <w:rFonts w:cs="Times New Roman"/>
          <w:szCs w:val="24"/>
        </w:rPr>
        <w:t>Malaysia</w:t>
      </w:r>
    </w:p>
    <w:p w:rsidR="00021B68" w:rsidRPr="000B7031" w:rsidRDefault="00021B68" w:rsidP="00C11CDB">
      <w:pPr>
        <w:spacing w:line="480" w:lineRule="auto"/>
        <w:rPr>
          <w:rFonts w:cs="Times New Roman"/>
          <w:szCs w:val="24"/>
        </w:rPr>
      </w:pPr>
    </w:p>
    <w:p w:rsidR="00C9095D" w:rsidRPr="000B7031" w:rsidRDefault="00C9095D" w:rsidP="00C9095D">
      <w:pPr>
        <w:spacing w:line="480" w:lineRule="auto"/>
        <w:rPr>
          <w:rFonts w:cs="Times New Roman"/>
          <w:szCs w:val="24"/>
        </w:rPr>
      </w:pPr>
      <w:r w:rsidRPr="000B7031">
        <w:rPr>
          <w:rFonts w:cs="Times New Roman"/>
          <w:szCs w:val="24"/>
        </w:rPr>
        <w:t xml:space="preserve">* </w:t>
      </w:r>
      <w:r w:rsidR="005A1858">
        <w:rPr>
          <w:rFonts w:cs="Times New Roman"/>
          <w:szCs w:val="24"/>
        </w:rPr>
        <w:t>Corresponding author</w:t>
      </w:r>
    </w:p>
    <w:p w:rsidR="00C9095D" w:rsidRPr="000B7031" w:rsidRDefault="005A1858" w:rsidP="00C9095D">
      <w:pPr>
        <w:spacing w:line="480" w:lineRule="auto"/>
        <w:rPr>
          <w:rFonts w:cs="Times New Roman"/>
          <w:szCs w:val="24"/>
        </w:rPr>
      </w:pPr>
      <w:r>
        <w:rPr>
          <w:rFonts w:cs="Times New Roman"/>
          <w:szCs w:val="24"/>
        </w:rPr>
        <w:t>Email</w:t>
      </w:r>
      <w:r w:rsidR="00C9095D" w:rsidRPr="000B7031">
        <w:rPr>
          <w:rFonts w:cs="Times New Roman"/>
          <w:szCs w:val="24"/>
        </w:rPr>
        <w:t xml:space="preserve">:  </w:t>
      </w:r>
      <w:hyperlink r:id="rId7" w:history="1">
        <w:r w:rsidR="00D63F87" w:rsidRPr="000B7031">
          <w:rPr>
            <w:rStyle w:val="Hyperlink"/>
            <w:rFonts w:cs="Times New Roman"/>
            <w:szCs w:val="24"/>
          </w:rPr>
          <w:t>hayleylbrant@gmail.com</w:t>
        </w:r>
      </w:hyperlink>
    </w:p>
    <w:p w:rsidR="00C9095D" w:rsidRPr="000B7031" w:rsidRDefault="00C9095D" w:rsidP="00C9095D">
      <w:pPr>
        <w:spacing w:line="480" w:lineRule="auto"/>
        <w:rPr>
          <w:rFonts w:cs="Times New Roman"/>
          <w:szCs w:val="24"/>
        </w:rPr>
      </w:pPr>
    </w:p>
    <w:p w:rsidR="005A1858" w:rsidRDefault="005A1858">
      <w:pPr>
        <w:spacing w:after="160"/>
        <w:rPr>
          <w:rFonts w:cs="Times New Roman"/>
          <w:b/>
          <w:szCs w:val="24"/>
        </w:rPr>
      </w:pPr>
      <w:r>
        <w:rPr>
          <w:rFonts w:cs="Times New Roman"/>
          <w:b/>
          <w:szCs w:val="24"/>
        </w:rPr>
        <w:br w:type="page"/>
      </w:r>
    </w:p>
    <w:p w:rsidR="00DD2707" w:rsidRPr="000B7031" w:rsidRDefault="00DD2707" w:rsidP="00DD2707">
      <w:pPr>
        <w:spacing w:line="480" w:lineRule="auto"/>
        <w:rPr>
          <w:rFonts w:cs="Times New Roman"/>
          <w:szCs w:val="24"/>
        </w:rPr>
      </w:pPr>
      <w:r w:rsidRPr="000B7031">
        <w:rPr>
          <w:rFonts w:cs="Times New Roman"/>
          <w:b/>
          <w:szCs w:val="24"/>
        </w:rPr>
        <w:lastRenderedPageBreak/>
        <w:t>Abstract</w:t>
      </w:r>
    </w:p>
    <w:p w:rsidR="005A1858" w:rsidRDefault="00DD2707" w:rsidP="00C11CDB">
      <w:pPr>
        <w:spacing w:line="480" w:lineRule="auto"/>
        <w:rPr>
          <w:rFonts w:cs="Times New Roman"/>
          <w:szCs w:val="24"/>
        </w:rPr>
      </w:pPr>
      <w:r w:rsidRPr="000B7031">
        <w:rPr>
          <w:rFonts w:cs="Times New Roman"/>
          <w:b/>
          <w:szCs w:val="24"/>
        </w:rPr>
        <w:t>Background</w:t>
      </w:r>
    </w:p>
    <w:p w:rsidR="00DD2707" w:rsidRPr="000B7031" w:rsidRDefault="00DD2707" w:rsidP="00C11CDB">
      <w:pPr>
        <w:spacing w:line="480" w:lineRule="auto"/>
        <w:rPr>
          <w:rFonts w:cs="Times New Roman"/>
          <w:szCs w:val="24"/>
        </w:rPr>
      </w:pPr>
      <w:r w:rsidRPr="000B7031">
        <w:rPr>
          <w:rFonts w:cs="Times New Roman"/>
          <w:szCs w:val="24"/>
        </w:rPr>
        <w:t>Malaria cases caused by</w:t>
      </w:r>
      <w:r w:rsidRPr="000B7031">
        <w:rPr>
          <w:rFonts w:cs="Times New Roman"/>
          <w:i/>
          <w:szCs w:val="24"/>
        </w:rPr>
        <w:t xml:space="preserve"> Plasmodium knowlesi,</w:t>
      </w:r>
      <w:r w:rsidRPr="000B7031">
        <w:rPr>
          <w:rFonts w:cs="Times New Roman"/>
          <w:szCs w:val="24"/>
        </w:rPr>
        <w:t xml:space="preserve"> a simian parasite naturally found in long-tailed and pig-tailed macaques, are increasing rapidly in Sabah, Malaysia. One hypothesis is that this increase is associated with changes in land use. A study was carried out to identify the anopheline vectors present in different forest types and to observe the human landing behaviour of mosquitoes. </w:t>
      </w:r>
    </w:p>
    <w:p w:rsidR="005A1858" w:rsidRDefault="00DD2707" w:rsidP="00C11CDB">
      <w:pPr>
        <w:spacing w:line="480" w:lineRule="auto"/>
        <w:rPr>
          <w:rFonts w:cs="Times New Roman"/>
          <w:b/>
          <w:szCs w:val="24"/>
        </w:rPr>
      </w:pPr>
      <w:r w:rsidRPr="000B7031">
        <w:rPr>
          <w:rFonts w:cs="Times New Roman"/>
          <w:b/>
          <w:szCs w:val="24"/>
        </w:rPr>
        <w:t>Methods</w:t>
      </w:r>
    </w:p>
    <w:p w:rsidR="00DD2707" w:rsidRPr="000B7031" w:rsidRDefault="00DD2707" w:rsidP="00C11CDB">
      <w:pPr>
        <w:spacing w:line="480" w:lineRule="auto"/>
        <w:rPr>
          <w:rFonts w:cs="Times New Roman"/>
          <w:szCs w:val="24"/>
        </w:rPr>
      </w:pPr>
      <w:r w:rsidRPr="000B7031">
        <w:rPr>
          <w:rFonts w:cs="Times New Roman"/>
          <w:szCs w:val="24"/>
        </w:rPr>
        <w:t xml:space="preserve">Mosquito collections were carried out using human landing catches at ground and canopy levels in the Tawau Division of Sabah. Collections were conducted along an anthropogenic disturbance gradient (primary forest, lightly logged virgin jungle reserve and salvage logged forest) between 18:00-22:00h. </w:t>
      </w:r>
    </w:p>
    <w:p w:rsidR="005A1858" w:rsidRDefault="00DD2707" w:rsidP="00C11CDB">
      <w:pPr>
        <w:spacing w:line="480" w:lineRule="auto"/>
        <w:rPr>
          <w:rFonts w:cs="Times New Roman"/>
          <w:b/>
          <w:szCs w:val="24"/>
        </w:rPr>
      </w:pPr>
      <w:r w:rsidRPr="000B7031">
        <w:rPr>
          <w:rFonts w:cs="Times New Roman"/>
          <w:b/>
          <w:szCs w:val="24"/>
        </w:rPr>
        <w:t>Results</w:t>
      </w:r>
    </w:p>
    <w:p w:rsidR="00DD2707" w:rsidRPr="000B7031" w:rsidRDefault="00DD2707" w:rsidP="00C11CDB">
      <w:pPr>
        <w:spacing w:line="480" w:lineRule="auto"/>
        <w:rPr>
          <w:rFonts w:cs="Times New Roman"/>
          <w:szCs w:val="24"/>
        </w:rPr>
      </w:pPr>
      <w:r w:rsidRPr="000B7031">
        <w:rPr>
          <w:rFonts w:cs="Times New Roman"/>
          <w:i/>
          <w:szCs w:val="24"/>
        </w:rPr>
        <w:t>Anopheles balabacensis</w:t>
      </w:r>
      <w:r w:rsidRPr="000B7031">
        <w:rPr>
          <w:rFonts w:cs="Times New Roman"/>
          <w:szCs w:val="24"/>
        </w:rPr>
        <w:t xml:space="preserve">, a vector of </w:t>
      </w:r>
      <w:r w:rsidRPr="000B7031">
        <w:rPr>
          <w:rFonts w:cs="Times New Roman"/>
          <w:i/>
          <w:szCs w:val="24"/>
        </w:rPr>
        <w:t>P. knowlesi</w:t>
      </w:r>
      <w:r w:rsidRPr="000B7031">
        <w:rPr>
          <w:rFonts w:cs="Times New Roman"/>
          <w:szCs w:val="24"/>
        </w:rPr>
        <w:t xml:space="preserve">, was the predominant species in all collection areas, accounting for 70% of the total catch, with a peak landing time of 18:30-20:00h. </w:t>
      </w:r>
      <w:r w:rsidRPr="000B7031">
        <w:rPr>
          <w:rFonts w:cs="Times New Roman"/>
          <w:i/>
          <w:szCs w:val="24"/>
        </w:rPr>
        <w:t xml:space="preserve">Anopheles balabacensis </w:t>
      </w:r>
      <w:r w:rsidRPr="000B7031">
        <w:rPr>
          <w:rFonts w:cs="Times New Roman"/>
          <w:szCs w:val="24"/>
        </w:rPr>
        <w:t xml:space="preserve">had a preference for landing on humans at ground level compared to the canopy (p&lt;0.0001). </w:t>
      </w:r>
      <w:r w:rsidR="0091253B">
        <w:rPr>
          <w:rFonts w:cs="Times New Roman"/>
          <w:szCs w:val="24"/>
        </w:rPr>
        <w:t>A</w:t>
      </w:r>
      <w:r w:rsidRPr="000B7031">
        <w:rPr>
          <w:rFonts w:cs="Times New Roman"/>
          <w:szCs w:val="24"/>
        </w:rPr>
        <w:t xml:space="preserve"> greater abundance of mosquitoes were landing in the logged</w:t>
      </w:r>
      <w:r w:rsidR="0091253B">
        <w:rPr>
          <w:rFonts w:cs="Times New Roman"/>
          <w:szCs w:val="24"/>
        </w:rPr>
        <w:t xml:space="preserve"> forest</w:t>
      </w:r>
      <w:r w:rsidRPr="000B7031">
        <w:rPr>
          <w:rFonts w:cs="Times New Roman"/>
          <w:szCs w:val="24"/>
        </w:rPr>
        <w:t xml:space="preserve"> compared to the primary forest (p&lt;0.0001). </w:t>
      </w:r>
      <w:r w:rsidR="006D3114">
        <w:rPr>
          <w:rFonts w:cs="Times New Roman"/>
          <w:szCs w:val="24"/>
        </w:rPr>
        <w:t xml:space="preserve">There was no difference between mosquito abundance in the logged forest and lightly logged forest (p=0.554). </w:t>
      </w:r>
      <w:r w:rsidR="0091253B">
        <w:rPr>
          <w:rFonts w:cs="Times New Roman"/>
          <w:szCs w:val="24"/>
        </w:rPr>
        <w:t>A</w:t>
      </w:r>
      <w:r w:rsidR="0091253B" w:rsidRPr="000B7031">
        <w:rPr>
          <w:rFonts w:cs="Times New Roman"/>
          <w:szCs w:val="24"/>
        </w:rPr>
        <w:t xml:space="preserve"> higher evening temperature </w:t>
      </w:r>
      <w:r w:rsidR="0091253B">
        <w:rPr>
          <w:rFonts w:cs="Times New Roman"/>
          <w:szCs w:val="24"/>
        </w:rPr>
        <w:t xml:space="preserve">(p&lt;0.0001) and rainfall (p&lt;0.0001) </w:t>
      </w:r>
      <w:r w:rsidR="0091253B" w:rsidRPr="000B7031">
        <w:rPr>
          <w:rFonts w:cs="Times New Roman"/>
          <w:szCs w:val="24"/>
        </w:rPr>
        <w:t>significantly decreased mosquito abundance</w:t>
      </w:r>
      <w:r w:rsidR="0091253B">
        <w:rPr>
          <w:rFonts w:cs="Times New Roman"/>
          <w:szCs w:val="24"/>
        </w:rPr>
        <w:t xml:space="preserve"> during collection nights. </w:t>
      </w:r>
    </w:p>
    <w:p w:rsidR="005A1858" w:rsidRDefault="00DD2707" w:rsidP="00C11CDB">
      <w:pPr>
        <w:spacing w:line="480" w:lineRule="auto"/>
        <w:rPr>
          <w:rFonts w:cs="Times New Roman"/>
          <w:b/>
          <w:szCs w:val="24"/>
        </w:rPr>
      </w:pPr>
      <w:r w:rsidRPr="000B7031">
        <w:rPr>
          <w:rFonts w:cs="Times New Roman"/>
          <w:b/>
          <w:szCs w:val="24"/>
        </w:rPr>
        <w:t>Conclusions</w:t>
      </w:r>
    </w:p>
    <w:p w:rsidR="007956D8" w:rsidRPr="000B7031" w:rsidRDefault="007E6E68" w:rsidP="00C11CDB">
      <w:pPr>
        <w:spacing w:line="480" w:lineRule="auto"/>
        <w:rPr>
          <w:rFonts w:cs="Times New Roman"/>
          <w:szCs w:val="24"/>
        </w:rPr>
      </w:pPr>
      <w:ins w:id="0" w:author="Author" w:date="2016-06-24T15:21:00Z">
        <w:r>
          <w:rPr>
            <w:rFonts w:cs="Times New Roman"/>
            <w:szCs w:val="24"/>
          </w:rPr>
          <w:t xml:space="preserve">This study </w:t>
        </w:r>
      </w:ins>
      <w:r w:rsidR="00B36C70" w:rsidRPr="000B7031">
        <w:rPr>
          <w:rFonts w:cs="Times New Roman"/>
          <w:szCs w:val="24"/>
        </w:rPr>
        <w:t>demonstrate</w:t>
      </w:r>
      <w:ins w:id="1" w:author="Author" w:date="2016-06-24T15:21:00Z">
        <w:r>
          <w:rPr>
            <w:rFonts w:cs="Times New Roman"/>
            <w:szCs w:val="24"/>
          </w:rPr>
          <w:t>s</w:t>
        </w:r>
      </w:ins>
      <w:r w:rsidR="00B36C70" w:rsidRPr="000B7031">
        <w:rPr>
          <w:rFonts w:cs="Times New Roman"/>
          <w:szCs w:val="24"/>
        </w:rPr>
        <w:t xml:space="preserve"> the potential ability of </w:t>
      </w:r>
      <w:r w:rsidR="00B36C70" w:rsidRPr="000B7031">
        <w:rPr>
          <w:rFonts w:cs="Times New Roman"/>
          <w:i/>
          <w:szCs w:val="24"/>
        </w:rPr>
        <w:t xml:space="preserve">An. balabacensis </w:t>
      </w:r>
      <w:r w:rsidR="00B36C70" w:rsidRPr="000B7031">
        <w:rPr>
          <w:rFonts w:cs="Times New Roman"/>
          <w:szCs w:val="24"/>
        </w:rPr>
        <w:t xml:space="preserve">to transmit </w:t>
      </w:r>
      <w:r w:rsidR="00B36C70" w:rsidRPr="000B7031">
        <w:rPr>
          <w:rFonts w:cs="Times New Roman"/>
          <w:i/>
          <w:szCs w:val="24"/>
        </w:rPr>
        <w:t>P. knowlesi</w:t>
      </w:r>
      <w:r w:rsidR="00B36C70" w:rsidRPr="000B7031">
        <w:rPr>
          <w:rFonts w:cs="Times New Roman"/>
          <w:szCs w:val="24"/>
        </w:rPr>
        <w:t xml:space="preserve"> between canopy-dwelling simian hosts and ground-dwelling humans, and that forest disturbance increases the abundance of this disease vector. These results, in combination with </w:t>
      </w:r>
      <w:r w:rsidR="00B36C70" w:rsidRPr="000B7031">
        <w:rPr>
          <w:rFonts w:cs="Times New Roman"/>
          <w:szCs w:val="24"/>
        </w:rPr>
        <w:lastRenderedPageBreak/>
        <w:t xml:space="preserve">regional patterns of land use change, may partly explain the rapid rise in </w:t>
      </w:r>
      <w:r w:rsidR="00B36C70" w:rsidRPr="000B7031">
        <w:rPr>
          <w:rFonts w:cs="Times New Roman"/>
          <w:i/>
          <w:szCs w:val="24"/>
        </w:rPr>
        <w:t>P. knowlesi</w:t>
      </w:r>
      <w:r w:rsidR="00B36C70" w:rsidRPr="000B7031">
        <w:rPr>
          <w:rFonts w:cs="Times New Roman"/>
          <w:szCs w:val="24"/>
        </w:rPr>
        <w:t xml:space="preserve"> cases in Sabah. </w:t>
      </w:r>
      <w:r w:rsidR="00DD2707" w:rsidRPr="000B7031">
        <w:rPr>
          <w:rFonts w:cs="Times New Roman"/>
          <w:szCs w:val="24"/>
        </w:rPr>
        <w:t xml:space="preserve">This study provides essential data on anthropophily for the principal vector of </w:t>
      </w:r>
      <w:r w:rsidR="00DD2707" w:rsidRPr="000B7031">
        <w:rPr>
          <w:rFonts w:cs="Times New Roman"/>
          <w:i/>
          <w:szCs w:val="24"/>
        </w:rPr>
        <w:t>P. knowlesi</w:t>
      </w:r>
      <w:r w:rsidR="00DD2707" w:rsidRPr="000B7031">
        <w:rPr>
          <w:rFonts w:cs="Times New Roman"/>
          <w:szCs w:val="24"/>
        </w:rPr>
        <w:t xml:space="preserve"> which is important for the planning of vector control strategies.</w:t>
      </w:r>
    </w:p>
    <w:p w:rsidR="007956D8" w:rsidRPr="000B7031" w:rsidRDefault="007956D8" w:rsidP="00C11CDB">
      <w:pPr>
        <w:spacing w:line="480" w:lineRule="auto"/>
        <w:rPr>
          <w:rFonts w:cs="Times New Roman"/>
          <w:szCs w:val="24"/>
        </w:rPr>
      </w:pPr>
    </w:p>
    <w:p w:rsidR="00DD2707" w:rsidRPr="000B7031" w:rsidRDefault="005A1858" w:rsidP="00DD2707">
      <w:pPr>
        <w:spacing w:line="480" w:lineRule="auto"/>
        <w:rPr>
          <w:rFonts w:cs="Times New Roman"/>
          <w:szCs w:val="24"/>
        </w:rPr>
      </w:pPr>
      <w:r>
        <w:rPr>
          <w:rFonts w:cs="Times New Roman"/>
          <w:b/>
          <w:szCs w:val="24"/>
        </w:rPr>
        <w:t>Keywords</w:t>
      </w:r>
      <w:r w:rsidR="00DD2707" w:rsidRPr="000B7031">
        <w:rPr>
          <w:rFonts w:cs="Times New Roman"/>
          <w:b/>
          <w:szCs w:val="24"/>
        </w:rPr>
        <w:t xml:space="preserve"> </w:t>
      </w:r>
      <w:r w:rsidR="00DD2707" w:rsidRPr="000B7031">
        <w:rPr>
          <w:rFonts w:cs="Times New Roman"/>
          <w:i/>
          <w:szCs w:val="24"/>
        </w:rPr>
        <w:t>An</w:t>
      </w:r>
      <w:r w:rsidR="00CC3384" w:rsidRPr="000B7031">
        <w:rPr>
          <w:rFonts w:cs="Times New Roman"/>
          <w:i/>
          <w:szCs w:val="24"/>
        </w:rPr>
        <w:t>opheles</w:t>
      </w:r>
      <w:r w:rsidR="00DD2707" w:rsidRPr="000B7031">
        <w:rPr>
          <w:rFonts w:cs="Times New Roman"/>
          <w:i/>
          <w:szCs w:val="24"/>
        </w:rPr>
        <w:t xml:space="preserve"> balabacensis</w:t>
      </w:r>
      <w:r w:rsidR="00CC3384" w:rsidRPr="000B7031">
        <w:rPr>
          <w:rFonts w:cs="Times New Roman"/>
          <w:szCs w:val="24"/>
        </w:rPr>
        <w:t>;</w:t>
      </w:r>
      <w:r w:rsidR="00DD2707" w:rsidRPr="000B7031">
        <w:rPr>
          <w:rFonts w:cs="Times New Roman"/>
          <w:szCs w:val="24"/>
        </w:rPr>
        <w:t xml:space="preserve"> vector</w:t>
      </w:r>
      <w:r w:rsidR="00CC3384" w:rsidRPr="000B7031">
        <w:rPr>
          <w:rFonts w:cs="Times New Roman"/>
          <w:szCs w:val="24"/>
        </w:rPr>
        <w:t>;</w:t>
      </w:r>
      <w:r w:rsidR="00DD2707" w:rsidRPr="000B7031">
        <w:rPr>
          <w:rFonts w:cs="Times New Roman"/>
          <w:szCs w:val="24"/>
        </w:rPr>
        <w:t xml:space="preserve"> </w:t>
      </w:r>
      <w:r w:rsidR="00CC3384" w:rsidRPr="000B7031">
        <w:rPr>
          <w:rFonts w:cs="Times New Roman"/>
          <w:i/>
          <w:szCs w:val="24"/>
        </w:rPr>
        <w:t>Plasmodium</w:t>
      </w:r>
      <w:r w:rsidR="00DD2707" w:rsidRPr="000B7031">
        <w:rPr>
          <w:rFonts w:cs="Times New Roman"/>
          <w:i/>
          <w:szCs w:val="24"/>
        </w:rPr>
        <w:t xml:space="preserve"> knowlesi</w:t>
      </w:r>
      <w:r w:rsidR="00CC3384" w:rsidRPr="000B7031">
        <w:rPr>
          <w:rFonts w:cs="Times New Roman"/>
          <w:szCs w:val="24"/>
        </w:rPr>
        <w:t>;</w:t>
      </w:r>
      <w:r w:rsidR="00DD2707" w:rsidRPr="000B7031">
        <w:rPr>
          <w:rFonts w:cs="Times New Roman"/>
          <w:szCs w:val="24"/>
        </w:rPr>
        <w:t xml:space="preserve"> deforestation</w:t>
      </w:r>
      <w:r w:rsidR="00CC3384" w:rsidRPr="000B7031">
        <w:rPr>
          <w:rFonts w:cs="Times New Roman"/>
          <w:szCs w:val="24"/>
        </w:rPr>
        <w:t>;</w:t>
      </w:r>
      <w:r w:rsidR="00DD2707" w:rsidRPr="000B7031">
        <w:rPr>
          <w:rFonts w:cs="Times New Roman"/>
          <w:szCs w:val="24"/>
        </w:rPr>
        <w:t xml:space="preserve"> Malaysia</w:t>
      </w:r>
    </w:p>
    <w:p w:rsidR="00DD2707" w:rsidRPr="000B7031" w:rsidRDefault="00DD2707" w:rsidP="00DD2707">
      <w:pPr>
        <w:spacing w:line="480" w:lineRule="auto"/>
        <w:rPr>
          <w:rFonts w:cs="Times New Roman"/>
          <w:szCs w:val="24"/>
        </w:rPr>
      </w:pPr>
    </w:p>
    <w:p w:rsidR="005A1858" w:rsidRDefault="005A1858">
      <w:pPr>
        <w:spacing w:after="160"/>
        <w:rPr>
          <w:rFonts w:cs="Times New Roman"/>
          <w:b/>
          <w:szCs w:val="24"/>
        </w:rPr>
      </w:pPr>
      <w:r>
        <w:rPr>
          <w:rFonts w:cs="Times New Roman"/>
          <w:b/>
          <w:szCs w:val="24"/>
        </w:rPr>
        <w:br w:type="page"/>
      </w:r>
    </w:p>
    <w:p w:rsidR="00DD2707" w:rsidRPr="000B7031" w:rsidRDefault="00DD2707" w:rsidP="00DD2707">
      <w:pPr>
        <w:spacing w:line="480" w:lineRule="auto"/>
        <w:rPr>
          <w:rFonts w:cs="Times New Roman"/>
          <w:b/>
          <w:szCs w:val="24"/>
        </w:rPr>
      </w:pPr>
      <w:r w:rsidRPr="000B7031">
        <w:rPr>
          <w:rFonts w:cs="Times New Roman"/>
          <w:b/>
          <w:szCs w:val="24"/>
        </w:rPr>
        <w:lastRenderedPageBreak/>
        <w:t>Background</w:t>
      </w:r>
    </w:p>
    <w:p w:rsidR="00DD2707" w:rsidRPr="000B7031" w:rsidRDefault="00DD2707" w:rsidP="00DD2707">
      <w:pPr>
        <w:spacing w:line="480" w:lineRule="auto"/>
        <w:rPr>
          <w:rFonts w:cs="Times New Roman"/>
          <w:szCs w:val="24"/>
        </w:rPr>
      </w:pPr>
      <w:r w:rsidRPr="000B7031">
        <w:rPr>
          <w:rFonts w:cs="Times New Roman"/>
          <w:szCs w:val="24"/>
        </w:rPr>
        <w:t xml:space="preserve">Malaria still remains a public health problem throughout tropical and sub-tropical regions of the world, with an estimated </w:t>
      </w:r>
      <w:del w:id="2" w:author="Author" w:date="2016-06-24T15:22:00Z">
        <w:r w:rsidRPr="000B7031" w:rsidDel="006835E7">
          <w:rPr>
            <w:rFonts w:cs="Times New Roman"/>
            <w:szCs w:val="24"/>
          </w:rPr>
          <w:delText xml:space="preserve">198 </w:delText>
        </w:r>
      </w:del>
      <w:ins w:id="3" w:author="Author" w:date="2016-06-24T15:22:00Z">
        <w:r w:rsidR="006835E7">
          <w:rPr>
            <w:rFonts w:cs="Times New Roman"/>
            <w:szCs w:val="24"/>
          </w:rPr>
          <w:t>214</w:t>
        </w:r>
        <w:r w:rsidR="006835E7" w:rsidRPr="000B7031">
          <w:rPr>
            <w:rFonts w:cs="Times New Roman"/>
            <w:szCs w:val="24"/>
          </w:rPr>
          <w:t xml:space="preserve"> </w:t>
        </w:r>
      </w:ins>
      <w:r w:rsidRPr="000B7031">
        <w:rPr>
          <w:rFonts w:cs="Times New Roman"/>
          <w:szCs w:val="24"/>
        </w:rPr>
        <w:t>million</w:t>
      </w:r>
      <w:ins w:id="4" w:author="Author" w:date="2016-06-24T15:22:00Z">
        <w:r w:rsidR="006835E7">
          <w:rPr>
            <w:rFonts w:cs="Times New Roman"/>
            <w:szCs w:val="24"/>
          </w:rPr>
          <w:t xml:space="preserve"> new</w:t>
        </w:r>
      </w:ins>
      <w:r w:rsidRPr="000B7031">
        <w:rPr>
          <w:rFonts w:cs="Times New Roman"/>
          <w:szCs w:val="24"/>
        </w:rPr>
        <w:t xml:space="preserve"> cases </w:t>
      </w:r>
      <w:del w:id="5" w:author="Author" w:date="2016-06-24T15:23:00Z">
        <w:r w:rsidRPr="006835E7" w:rsidDel="006835E7">
          <w:rPr>
            <w:rFonts w:cs="Times New Roman"/>
            <w:szCs w:val="24"/>
          </w:rPr>
          <w:delText xml:space="preserve">causing </w:delText>
        </w:r>
      </w:del>
      <w:ins w:id="6" w:author="Author" w:date="2016-06-24T15:23:00Z">
        <w:r w:rsidR="006835E7" w:rsidRPr="006835E7">
          <w:rPr>
            <w:rFonts w:cs="Times New Roman"/>
            <w:szCs w:val="24"/>
          </w:rPr>
          <w:t xml:space="preserve">and </w:t>
        </w:r>
      </w:ins>
      <w:del w:id="7" w:author="Author" w:date="2016-06-24T15:22:00Z">
        <w:r w:rsidRPr="006835E7" w:rsidDel="006835E7">
          <w:rPr>
            <w:rFonts w:cs="Times New Roman"/>
            <w:szCs w:val="24"/>
          </w:rPr>
          <w:delText>584</w:delText>
        </w:r>
      </w:del>
      <w:ins w:id="8" w:author="Author" w:date="2016-06-24T15:22:00Z">
        <w:r w:rsidR="006835E7" w:rsidRPr="00BF24FB">
          <w:rPr>
            <w:rFonts w:cs="Times New Roman"/>
            <w:szCs w:val="24"/>
          </w:rPr>
          <w:t>438</w:t>
        </w:r>
      </w:ins>
      <w:r w:rsidRPr="006835E7">
        <w:rPr>
          <w:rFonts w:cs="Times New Roman"/>
          <w:szCs w:val="24"/>
        </w:rPr>
        <w:t xml:space="preserve">,000 deaths in </w:t>
      </w:r>
      <w:del w:id="9" w:author="Author" w:date="2016-06-24T15:23:00Z">
        <w:r w:rsidRPr="006835E7" w:rsidDel="006835E7">
          <w:rPr>
            <w:rFonts w:cs="Times New Roman"/>
            <w:szCs w:val="24"/>
          </w:rPr>
          <w:delText>2013</w:delText>
        </w:r>
      </w:del>
      <w:ins w:id="10" w:author="Author" w:date="2016-06-24T15:23:00Z">
        <w:r w:rsidR="006835E7" w:rsidRPr="006835E7">
          <w:rPr>
            <w:rFonts w:cs="Times New Roman"/>
            <w:szCs w:val="24"/>
          </w:rPr>
          <w:t xml:space="preserve">2015 </w:t>
        </w:r>
      </w:ins>
      <w:ins w:id="11" w:author="Author" w:date="2016-06-20T18:21:00Z">
        <w:del w:id="12" w:author="Author" w:date="2016-06-24T15:21:00Z">
          <w:r w:rsidR="00930388" w:rsidRPr="006835E7" w:rsidDel="006835E7">
            <w:rPr>
              <w:rFonts w:cs="Times New Roman"/>
              <w:szCs w:val="24"/>
            </w:rPr>
            <w:delText xml:space="preserve"> (if you must use mortality data, why not use 2015 figures from WHO !)</w:delText>
          </w:r>
        </w:del>
      </w:ins>
      <w:del w:id="13" w:author="Author" w:date="2016-06-24T15:21:00Z">
        <w:r w:rsidRPr="006835E7" w:rsidDel="006835E7">
          <w:rPr>
            <w:rFonts w:cs="Times New Roman"/>
            <w:szCs w:val="24"/>
          </w:rPr>
          <w:delText xml:space="preserve"> </w:delText>
        </w:r>
      </w:del>
      <w:r w:rsidR="00960D42" w:rsidRPr="006835E7">
        <w:rPr>
          <w:rFonts w:cs="Times New Roman"/>
          <w:szCs w:val="24"/>
        </w:rPr>
        <w:fldChar w:fldCharType="begin" w:fldLock="1"/>
      </w:r>
      <w:r w:rsidR="006835E7">
        <w:rPr>
          <w:rFonts w:cs="Times New Roman"/>
          <w:szCs w:val="24"/>
        </w:rPr>
        <w:instrText>ADDIN CSL_CITATION { "citationItems" : [ { "id" : "ITEM-1", "itemData" : { "DOI" : "ISBN 978 92 4 1564403", "ISBN" : "9789241565158", "ISSN" : "08966273", "PMID" : "9375913", "author" : [ { "dropping-particle" : "", "family" : "WHO", "given" : "", "non-dropping-particle" : "", "parse-names" : false, "suffix" : "" } ], "id" : "ITEM-1", "issued" : { "date-parts" : [ [ "0" ] ] }, "number-of-pages" : "World Health Organization 2015", "publisher-place" : "Geneva, Switzerland", "title" : "World Malaria Report 2015", "type" : "report" }, "uris" : [ "http://www.mendeley.com/documents/?uuid=662fbba3-0648-4d4e-b99a-328484a7d08d" ] } ], "mendeley" : { "formattedCitation" : "[1]", "plainTextFormattedCitation" : "[1]", "previouslyFormattedCitation" : "[1]" }, "properties" : { "noteIndex" : 0 }, "schema" : "https://github.com/citation-style-language/schema/raw/master/csl-citation.json" }</w:instrText>
      </w:r>
      <w:r w:rsidR="00960D42" w:rsidRPr="006835E7">
        <w:rPr>
          <w:rFonts w:cs="Times New Roman"/>
          <w:szCs w:val="24"/>
        </w:rPr>
        <w:fldChar w:fldCharType="separate"/>
      </w:r>
      <w:r w:rsidR="00E5056F" w:rsidRPr="006835E7">
        <w:rPr>
          <w:rFonts w:cs="Times New Roman"/>
          <w:noProof/>
          <w:szCs w:val="24"/>
        </w:rPr>
        <w:t>[1]</w:t>
      </w:r>
      <w:r w:rsidR="00960D42" w:rsidRPr="006835E7">
        <w:rPr>
          <w:rFonts w:cs="Times New Roman"/>
          <w:szCs w:val="24"/>
        </w:rPr>
        <w:fldChar w:fldCharType="end"/>
      </w:r>
      <w:r w:rsidRPr="006835E7">
        <w:rPr>
          <w:rFonts w:cs="Times New Roman"/>
          <w:szCs w:val="24"/>
        </w:rPr>
        <w:t>.</w:t>
      </w:r>
      <w:r w:rsidRPr="000B7031">
        <w:rPr>
          <w:rFonts w:cs="Times New Roman"/>
          <w:szCs w:val="24"/>
        </w:rPr>
        <w:t xml:space="preserve"> Four </w:t>
      </w:r>
      <w:r w:rsidRPr="000B7031">
        <w:rPr>
          <w:rFonts w:cs="Times New Roman"/>
          <w:i/>
          <w:szCs w:val="24"/>
        </w:rPr>
        <w:t xml:space="preserve">Plasmodium </w:t>
      </w:r>
      <w:r w:rsidRPr="000B7031">
        <w:rPr>
          <w:rFonts w:cs="Times New Roman"/>
          <w:szCs w:val="24"/>
        </w:rPr>
        <w:t xml:space="preserve">species are recognised as causing human malaria; </w:t>
      </w:r>
      <w:r w:rsidRPr="000B7031">
        <w:rPr>
          <w:rFonts w:cs="Times New Roman"/>
          <w:i/>
          <w:szCs w:val="24"/>
        </w:rPr>
        <w:t xml:space="preserve">Plasmodium falciparum, </w:t>
      </w:r>
      <w:ins w:id="14" w:author="Author" w:date="2016-06-20T18:22:00Z">
        <w:r w:rsidR="00930388" w:rsidRPr="000B7031">
          <w:rPr>
            <w:rFonts w:cs="Times New Roman"/>
            <w:i/>
            <w:szCs w:val="24"/>
          </w:rPr>
          <w:t>Plasmodium</w:t>
        </w:r>
      </w:ins>
      <w:del w:id="15" w:author="Author" w:date="2016-06-20T18:22:00Z">
        <w:r w:rsidRPr="000B7031" w:rsidDel="00930388">
          <w:rPr>
            <w:rFonts w:cs="Times New Roman"/>
            <w:i/>
            <w:szCs w:val="24"/>
          </w:rPr>
          <w:delText>P.</w:delText>
        </w:r>
      </w:del>
      <w:r w:rsidRPr="000B7031">
        <w:rPr>
          <w:rFonts w:cs="Times New Roman"/>
          <w:i/>
          <w:szCs w:val="24"/>
        </w:rPr>
        <w:t xml:space="preserve"> malariae, </w:t>
      </w:r>
      <w:ins w:id="16" w:author="Author" w:date="2016-06-20T18:22:00Z">
        <w:r w:rsidR="00930388" w:rsidRPr="000B7031">
          <w:rPr>
            <w:rFonts w:cs="Times New Roman"/>
            <w:i/>
            <w:szCs w:val="24"/>
          </w:rPr>
          <w:t>Plasmodium</w:t>
        </w:r>
      </w:ins>
      <w:del w:id="17" w:author="Author" w:date="2016-06-20T18:22:00Z">
        <w:r w:rsidRPr="000B7031" w:rsidDel="00930388">
          <w:rPr>
            <w:rFonts w:cs="Times New Roman"/>
            <w:i/>
            <w:szCs w:val="24"/>
          </w:rPr>
          <w:delText>P.</w:delText>
        </w:r>
      </w:del>
      <w:r w:rsidRPr="000B7031">
        <w:rPr>
          <w:rFonts w:cs="Times New Roman"/>
          <w:i/>
          <w:szCs w:val="24"/>
        </w:rPr>
        <w:t xml:space="preserve"> ovale </w:t>
      </w:r>
      <w:r w:rsidRPr="000B7031">
        <w:rPr>
          <w:rFonts w:cs="Times New Roman"/>
          <w:szCs w:val="24"/>
        </w:rPr>
        <w:t xml:space="preserve">and </w:t>
      </w:r>
      <w:ins w:id="18" w:author="Author" w:date="2016-06-20T18:22:00Z">
        <w:r w:rsidR="00930388" w:rsidRPr="000B7031">
          <w:rPr>
            <w:rFonts w:cs="Times New Roman"/>
            <w:i/>
            <w:szCs w:val="24"/>
          </w:rPr>
          <w:t>Plasmodium</w:t>
        </w:r>
      </w:ins>
      <w:del w:id="19" w:author="Author" w:date="2016-06-20T18:22:00Z">
        <w:r w:rsidRPr="000B7031" w:rsidDel="00930388">
          <w:rPr>
            <w:rFonts w:cs="Times New Roman"/>
            <w:i/>
            <w:szCs w:val="24"/>
          </w:rPr>
          <w:delText>P.</w:delText>
        </w:r>
      </w:del>
      <w:r w:rsidRPr="000B7031">
        <w:rPr>
          <w:rFonts w:cs="Times New Roman"/>
          <w:i/>
          <w:szCs w:val="24"/>
        </w:rPr>
        <w:t xml:space="preserve"> vivax</w:t>
      </w:r>
      <w:r w:rsidRPr="000B7031">
        <w:rPr>
          <w:rFonts w:cs="Times New Roman"/>
          <w:szCs w:val="24"/>
        </w:rPr>
        <w:t xml:space="preserve">, but recently a fifth species, </w:t>
      </w:r>
      <w:ins w:id="20" w:author="Author" w:date="2016-06-20T18:22:00Z">
        <w:r w:rsidR="00930388" w:rsidRPr="000B7031">
          <w:rPr>
            <w:rFonts w:cs="Times New Roman"/>
            <w:i/>
            <w:szCs w:val="24"/>
          </w:rPr>
          <w:t>Plasmodium</w:t>
        </w:r>
      </w:ins>
      <w:del w:id="21" w:author="Author" w:date="2016-06-20T18:22:00Z">
        <w:r w:rsidRPr="000B7031" w:rsidDel="00930388">
          <w:rPr>
            <w:rFonts w:cs="Times New Roman"/>
            <w:i/>
            <w:szCs w:val="24"/>
          </w:rPr>
          <w:delText>P.</w:delText>
        </w:r>
      </w:del>
      <w:r w:rsidRPr="000B7031">
        <w:rPr>
          <w:rFonts w:cs="Times New Roman"/>
          <w:i/>
          <w:szCs w:val="24"/>
        </w:rPr>
        <w:t xml:space="preserve"> knowlesi</w:t>
      </w:r>
      <w:r w:rsidRPr="000B7031">
        <w:rPr>
          <w:rFonts w:cs="Times New Roman"/>
          <w:szCs w:val="24"/>
        </w:rPr>
        <w:t xml:space="preserve">, has been recognised as causing symptomatic malaria in humans </w:t>
      </w:r>
      <w:r w:rsidR="00960D42" w:rsidRPr="000B7031">
        <w:rPr>
          <w:rFonts w:cs="Times New Roman"/>
          <w:szCs w:val="24"/>
        </w:rPr>
        <w:fldChar w:fldCharType="begin" w:fldLock="1"/>
      </w:r>
      <w:r w:rsidR="001A40BD">
        <w:rPr>
          <w:rFonts w:cs="Times New Roman"/>
          <w:szCs w:val="24"/>
        </w:rPr>
        <w:instrText>ADDIN CSL_CITATION { "citationItems" : [ { "id" : "ITEM-1", "itemData" : { "DOI" : "10.1086/524889", "ISSN" : "1537-6591", "PMID" : "18171246", "author" : [ { "dropping-particle" : "", "family" : "White", "given" : "N.J.", "non-dropping-particle" : "", "parse-names" : false, "suffix" : "" } ], "container-title" : "Clinical Infectious Diseases", "id" : "ITEM-1", "issue" : "2", "issued" : { "date-parts" : [ [ "2008", "1", "15" ] ] }, "page" : "172-173", "title" : "&lt;i&gt;Plasmodium knowlesi&lt;/i&gt;: The fifth human malaria parasite", "type" : "article-journal", "volume" : "46" }, "uris" : [ "http://www.mendeley.com/documents/?uuid=d03fed5e-ee42-4c29-af47-cbdaac134281" ] }, { "id" : "ITEM-2", "itemData" : { "DOI" : "10.1086/524888", "ISSN" : "1537-6591", "PMID" : "18171245", "abstract" : "BACKGROUND: Until recently, Plasmodium knowlesi malaria in humans was misdiagnosed as Plasmodium malariae malaria. The objectives of the present study were to determine the geographic distribution of P. knowlesi malaria in the human population in Malaysia and to investigate 4 suspected fatal cases. METHODS: Sensitive and specific nested polymerase chain reaction was used to identify all Plasmodium species present in (1) blood samples obtained from 960 patients with malaria who were hospitalized in Sarawak, Malaysian Borneo, during 2001-2006; (2) 54 P. malariae archival blood films from 15 districts in Sabah, Malaysian Borneo (during 2003-2005), and 4 districts in Pahang, Peninsular Malaysia (during 2004-2005); and (3) 4 patients whose suspected cause of death was P. knowlesi malaria. For the 4 latter cases, available clinical and laboratory data were reviewed. RESULTS: P. knowlesi DNA was detected in 266 (27.7%) of 960 of the samples from Sarawak hospitals, 41 (83.7%) of 49 from Sabah, and all 5 from Pahang. Only P. knowlesi DNA was detected in archival blood films from the 4 patients who died. All were hyperparasitemic and developed marked hepatorenal dysfunction. CONCLUSIONS: Human infection with P. knowlesi, commonly misidentified as the more benign P. malariae, are widely distributed across Malaysian Borneo and extend to Peninsular Malaysia. Because P. knowlesi replicates every 24 h, rapid diagnosis and prompt effective treatment are essential. In the absence of a specific routine diagnostic test for P. knowlesi malaria, we recommend that patients who reside in or have traveled to Southeast Asia and who have received a \"P. malariae\" hyperparasitemia diagnosis by microscopy receive intensive management as appropriate for severe falciparum malaria.", "author" : [ { "dropping-particle" : "", "family" : "Cox-Singh", "given" : "Janet", "non-dropping-particle" : "", "parse-names" : false, "suffix" : "" }, { "dropping-particle" : "", "family" : "Davis", "given" : "Timothy M E", "non-dropping-particle" : "", "parse-names" : false, "suffix" : "" }, { "dropping-particle" : "", "family" : "Lee", "given" : "Kim-Sung", "non-dropping-particle" : "", "parse-names" : false, "suffix" : "" }, { "dropping-particle" : "", "family" : "Shamsul", "given" : "Sunita S G", "non-dropping-particle" : "", "parse-names" : false, "suffix" : "" }, { "dropping-particle" : "", "family" : "Matusop", "given" : "Asmad", "non-dropping-particle" : "", "parse-names" : false, "suffix" : "" }, { "dropping-particle" : "", "family" : "Ratnam", "given" : "Shanmuga", "non-dropping-particle" : "", "parse-names" : false, "suffix" : "" }, { "dropping-particle" : "", "family" : "Rahman", "given" : "Hasan A", "non-dropping-particle" : "", "parse-names" : false, "suffix" : "" }, { "dropping-particle" : "", "family" : "Conway", "given" : "David J", "non-dropping-particle" : "", "parse-names" : false, "suffix" : "" }, { "dropping-particle" : "", "family" : "Singh", "given" : "Balbir", "non-dropping-particle" : "", "parse-names" : false, "suffix" : "" } ], "container-title" : "Clinical Infectious Diseases", "id" : "ITEM-2", "issue" : "2", "issued" : { "date-parts" : [ [ "2008", "1" ] ] }, "page" : "165-171", "title" : "&lt;i&gt;Plasmodium knowlesi&lt;/i&gt; malaria in humans is widely distributed and potentially life threatening", "type" : "article-journal", "volume" : "46" }, "uris" : [ "http://www.mendeley.com/documents/?uuid=aad02618-c994-41cb-8bcc-3d6ad04042c3" ] }, { "id" : "ITEM-3", "itemData" : { "DOI" : "10.1016/S0140-6736(04)15836-4", "ISSN" : "1474-547X", "PMID" : "15051281", "abstract" : "BACKGROUND: About a fifth of malaria cases in 1999 for the Kapit division of Malaysian Borneo had routinely been identified by microscopy as Plasmodium malariae, although these infections appeared atypical and a nested PCR assay failed to identify P malariae DNA. We aimed to investigate whether such infections could be attributable to a variant form of P malariae or a newly emergent Plasmodium species. METHODS: We took blood samples from 208 people with malaria in the Kapit division between March, 2000, and November, 2002. The small subunit ribosomal RNA and the circumsporozoite protein genes were sequenced for eight isolates that had been microscopically identified as P malariae. All blood samples were characterised with a genus-specific and species-specific nested PCR assay together with newly designed P knowlesi-specific primers. FINDINGS: All DNA sequences were phylogenetically indistinguishable from those of P knowlesi, a malaria parasite of long-tailed macaque monkeys, but were significantly different from other malaria parasite species. By PCR assay, 120 (58%) of 208 people with malaria tested positive for P knowlesi, whereas none was positive for P malariae. P knowlesi parasites in human erythrocytes were difficult to distinguish from P malariae by microscopy. Most of the P knowlesi infections were in adults and we did not note any clustering of cases within communities. P knowlesi infections were successfully treated with chloroquine and primaquine. INTERPRETATION: Naturally acquired P knowlesi infections, misdiagnosed by microscopy mainly as P malariae, accounted for over half of all malaria cases in our study. Morphological similarities between P knowlesi and P malariae necessitate the use of molecular methods for correct identification. Further work is needed to determine whether human P knowlesi infections in the Kapit division are acquired from macaque monkeys or whether a host switch to human beings has occurred.", "author" : [ { "dropping-particle" : "", "family" : "Singh", "given" : "B.", "non-dropping-particle" : "", "parse-names" : false, "suffix" : "" }, { "dropping-particle" : "", "family" : "Kim Sung", "given" : "Lee", "non-dropping-particle" : "", "parse-names" : false, "suffix" : "" }, { "dropping-particle" : "", "family" : "Matusop", "given" : "Asmad", "non-dropping-particle" : "", "parse-names" : false, "suffix" : "" }, { "dropping-particle" : "", "family" : "Radhakrishnan", "given" : "Anand", "non-dropping-particle" : "", "parse-names" : false, "suffix" : "" }, { "dropping-particle" : "", "family" : "Shamsul", "given" : "Sunita S G", "non-dropping-particle" : "", "parse-names" : false, "suffix" : "" }, { "dropping-particle" : "", "family" : "Cox-Singh", "given" : "Janet", "non-dropping-particle" : "", "parse-names" : false, "suffix" : "" }, { "dropping-particle" : "", "family" : "Thomas", "given" : "Alan", "non-dropping-particle" : "", "parse-names" : false, "suffix" : "" }, { "dropping-particle" : "", "family" : "Conway", "given" : "David J", "non-dropping-particle" : "", "parse-names" : false, "suffix" : "" } ], "container-title" : "Lancet", "id" : "ITEM-3", "issue" : "9414", "issued" : { "date-parts" : [ [ "2004" ] ] }, "page" : "1017-1024", "title" : "A large focus of naturally acquired &lt;i&gt;Plasmodium knowlesi&lt;/i&gt; infections in human beings", "type" : "article-journal", "volume" : "363" }, "uris" : [ "http://www.mendeley.com/documents/?uuid=b0b4d4fc-e78b-4967-bdb7-7a4177ffbc38" ] } ], "mendeley" : { "formattedCitation" : "[2\u20134]", "plainTextFormattedCitation" : "[2\u20134]", "previouslyFormattedCitation" : "[2\u20134]" }, "properties" : { "noteIndex" : 0 }, "schema" : "https://github.com/citation-style-language/schema/raw/master/csl-citation.json" }</w:instrText>
      </w:r>
      <w:r w:rsidR="00960D42" w:rsidRPr="000B7031">
        <w:rPr>
          <w:rFonts w:cs="Times New Roman"/>
          <w:szCs w:val="24"/>
        </w:rPr>
        <w:fldChar w:fldCharType="separate"/>
      </w:r>
      <w:r w:rsidR="00E5056F" w:rsidRPr="000B7031">
        <w:rPr>
          <w:rFonts w:cs="Times New Roman"/>
          <w:noProof/>
          <w:szCs w:val="24"/>
        </w:rPr>
        <w:t>[2–4]</w:t>
      </w:r>
      <w:r w:rsidR="00960D42" w:rsidRPr="000B7031">
        <w:rPr>
          <w:rFonts w:cs="Times New Roman"/>
          <w:szCs w:val="24"/>
        </w:rPr>
        <w:fldChar w:fldCharType="end"/>
      </w:r>
      <w:r w:rsidRPr="000B7031">
        <w:rPr>
          <w:rFonts w:cs="Times New Roman"/>
          <w:szCs w:val="24"/>
        </w:rPr>
        <w:t xml:space="preserve">. </w:t>
      </w:r>
      <w:r w:rsidRPr="000B7031">
        <w:rPr>
          <w:rFonts w:cs="Times New Roman"/>
          <w:i/>
          <w:szCs w:val="24"/>
        </w:rPr>
        <w:t>Plasmodium knowlesi</w:t>
      </w:r>
      <w:r w:rsidRPr="000B7031">
        <w:rPr>
          <w:rFonts w:cs="Times New Roman"/>
          <w:szCs w:val="24"/>
        </w:rPr>
        <w:t xml:space="preserve">, transmitted by the forest-dwelling </w:t>
      </w:r>
      <w:r w:rsidRPr="000B7031">
        <w:rPr>
          <w:rFonts w:cs="Times New Roman"/>
          <w:i/>
          <w:szCs w:val="24"/>
        </w:rPr>
        <w:t xml:space="preserve">Anopheles </w:t>
      </w:r>
      <w:r w:rsidRPr="000B7031">
        <w:rPr>
          <w:rFonts w:cs="Times New Roman"/>
          <w:szCs w:val="24"/>
        </w:rPr>
        <w:t>from the</w:t>
      </w:r>
      <w:r w:rsidRPr="000B7031">
        <w:rPr>
          <w:rFonts w:cs="Times New Roman"/>
          <w:i/>
          <w:szCs w:val="24"/>
        </w:rPr>
        <w:t xml:space="preserve"> </w:t>
      </w:r>
      <w:r w:rsidRPr="000B7031">
        <w:rPr>
          <w:rFonts w:cs="Times New Roman"/>
          <w:szCs w:val="24"/>
        </w:rPr>
        <w:t xml:space="preserve">Leucosphyrus group, is an emerging cause for zoonotic human malaria in Southeast Asia </w:t>
      </w:r>
      <w:r w:rsidR="00960D42" w:rsidRPr="000B7031">
        <w:rPr>
          <w:rFonts w:cs="Times New Roman"/>
          <w:szCs w:val="24"/>
        </w:rPr>
        <w:fldChar w:fldCharType="begin" w:fldLock="1"/>
      </w:r>
      <w:r w:rsidR="006835E7">
        <w:rPr>
          <w:rFonts w:cs="Times New Roman"/>
          <w:szCs w:val="24"/>
        </w:rPr>
        <w:instrText>ADDIN CSL_CITATION { "citationItems" : [ { "id" : "ITEM-1", "itemData" : { "DOI" : "10.1086/524888", "ISSN" : "1537-6591", "PMID" : "18171245", "abstract" : "BACKGROUND: Until recently, Plasmodium knowlesi malaria in humans was misdiagnosed as Plasmodium malariae malaria. The objectives of the present study were to determine the geographic distribution of P. knowlesi malaria in the human population in Malaysia and to investigate 4 suspected fatal cases. METHODS: Sensitive and specific nested polymerase chain reaction was used to identify all Plasmodium species present in (1) blood samples obtained from 960 patients with malaria who were hospitalized in Sarawak, Malaysian Borneo, during 2001-2006; (2) 54 P. malariae archival blood films from 15 districts in Sabah, Malaysian Borneo (during 2003-2005), and 4 districts in Pahang, Peninsular Malaysia (during 2004-2005); and (3) 4 patients whose suspected cause of death was P. knowlesi malaria. For the 4 latter cases, available clinical and laboratory data were reviewed. RESULTS: P. knowlesi DNA was detected in 266 (27.7%) of 960 of the samples from Sarawak hospitals, 41 (83.7%) of 49 from Sabah, and all 5 from Pahang. Only P. knowlesi DNA was detected in archival blood films from the 4 patients who died. All were hyperparasitemic and developed marked hepatorenal dysfunction. CONCLUSIONS: Human infection with P. knowlesi, commonly misidentified as the more benign P. malariae, are widely distributed across Malaysian Borneo and extend to Peninsular Malaysia. Because P. knowlesi replicates every 24 h, rapid diagnosis and prompt effective treatment are essential. In the absence of a specific routine diagnostic test for P. knowlesi malaria, we recommend that patients who reside in or have traveled to Southeast Asia and who have received a \"P. malariae\" hyperparasitemia diagnosis by microscopy receive intensive management as appropriate for severe falciparum malaria.", "author" : [ { "dropping-particle" : "", "family" : "Cox-Singh", "given" : "Janet", "non-dropping-particle" : "", "parse-names" : false, "suffix" : "" }, { "dropping-particle" : "", "family" : "Davis", "given" : "Timothy M E", "non-dropping-particle" : "", "parse-names" : false, "suffix" : "" }, { "dropping-particle" : "", "family" : "Lee", "given" : "Kim-Sung", "non-dropping-particle" : "", "parse-names" : false, "suffix" : "" }, { "dropping-particle" : "", "family" : "Shamsul", "given" : "Sunita S G", "non-dropping-particle" : "", "parse-names" : false, "suffix" : "" }, { "dropping-particle" : "", "family" : "Matusop", "given" : "Asmad", "non-dropping-particle" : "", "parse-names" : false, "suffix" : "" }, { "dropping-particle" : "", "family" : "Ratnam", "given" : "Shanmuga", "non-dropping-particle" : "", "parse-names" : false, "suffix" : "" }, { "dropping-particle" : "", "family" : "Rahman", "given" : "Hasan A", "non-dropping-particle" : "", "parse-names" : false, "suffix" : "" }, { "dropping-particle" : "", "family" : "Conway", "given" : "David J", "non-dropping-particle" : "", "parse-names" : false, "suffix" : "" }, { "dropping-particle" : "", "family" : "Singh", "given" : "Balbir", "non-dropping-particle" : "", "parse-names" : false, "suffix" : "" } ], "container-title" : "Clinical Infectious Diseases", "id" : "ITEM-1", "issue" : "2", "issued" : { "date-parts" : [ [ "2008", "1" ] ] }, "page" : "165-171", "title" : "&lt;i&gt;Plasmodium knowlesi&lt;/i&gt; malaria in humans is widely distributed and potentially life threatening", "type" : "article-journal", "volume" : "46" }, "uris" : [ "http://www.mendeley.com/documents/?uuid=aad02618-c994-41cb-8bcc-3d6ad04042c3" ] }, { "id" : "ITEM-2", "itemData" : { "DOI" : "10.1093/cid/cir180", "ISSN" : "1537-6591", "PMID" : "21596677", "abstract" : "Human malaria has been known to be caused by 4 Plasmodium species, with Plasmodium falciparum causing the most-severe disease. Recently, numerous reports have described human malaria caused by a fifth Plasmodium species, Plasmodium knowlesi, which usually infects macaque monkeys. Hundreds of human cases have been reported from Malaysia, several cases have been reported in other Southeast Asian countries, and a few cases have been reported in travelers visiting these areas. Similarly to P. falciparum, P. knowlesi can cause severe and even fatal cases of disease that are more severe than those caused by the other Plasmodium species. Polymerase chain reaction is of value for diagnosis because P. knowlesi infection is easily misdiagnosed as less dangerous Plasmodium malariae infection with conventional microscopy. P. knowlesi infection should be suspected in patients who are infected with malaria in Southeast Asia. If human-mosquito-human transmission were to occur, the disease could spread to new areas where the mosquito vectors live, such as the popular tourist areas in western India.", "author" : [ { "dropping-particle" : "", "family" : "Kantele", "given" : "Anu", "non-dropping-particle" : "", "parse-names" : false, "suffix" : "" }, { "dropping-particle" : "", "family" : "Jokiranta", "given" : "T Sakari", "non-dropping-particle" : "", "parse-names" : false, "suffix" : "" } ], "container-title" : "Clinical Infectious Diseases", "id" : "ITEM-2", "issue" : "11", "issued" : { "date-parts" : [ [ "2011", "7" ] ] }, "page" : "1356-1362", "title" : "Review of cases with the emerging fifth human malaria parasite, &lt;i&gt;Plasmodium knowlesi&lt;/i&gt;", "type" : "article-journal", "volume" : "52" }, "uris" : [ "http://www.mendeley.com/documents/?uuid=35873575-6b58-4316-a848-8994fa3a6b1e" ] }, { "id" : "ITEM-3", "itemData" : { "DOI" : "10.1016/j.actatropica.2012.10.008", "ISSN" : "1873-6254", "PMID" : "23088834", "abstract" : "Plasmodium knowlesi was initially identified in the 30s as a natural Plasmodium of Macaca fascicularis monkey also capable of experimentally infecting humans. It gained a relative notoriety in the mid-30s as an alternative to Plasmodium vivax in the treatment of the general paralysis of the insane (neurosyphilis). In 1965 the first natural human infection was described in a US military surveyor coming back from the Pahang jungle of the Malaysian peninsula. P. knowlesi was again brought to the attention of the medical community when in 2004, Balbir Singh and his co-workers reported that about 58% of malaria cases observed in the Kapit district of the Malaysian Borneo were actually caused by P. knowlesi. In the following years several reports showed that P. knowlesi is much more widespread than initially thought with cases reported across Southeast Asia. This infection should also be considered in the differential diagnosis of any febrile travellers coming back from a recent travel to forested areas of Southeast Asia. P. knowlesi can cause severe malaria with a rate of 6-9% and with a case fatality rate of 3%. Respiratory distress, acute renal failure, shock and hyperbilirubinemia are the most frequently observed complications of severe P. knowlesi malaria. Chloroquine is considered the treatment of choice of uncomplicated malaria caused by P. knowlesi.", "author" : [ { "dropping-particle" : "", "family" : "Antinori", "given" : "Spinello", "non-dropping-particle" : "", "parse-names" : false, "suffix" : "" }, { "dropping-particle" : "", "family" : "Galimberti", "given" : "Laura", "non-dropping-particle" : "", "parse-names" : false, "suffix" : "" }, { "dropping-particle" : "", "family" : "Milazzo", "given" : "Laura", "non-dropping-particle" : "", "parse-names" : false, "suffix" : "" }, { "dropping-particle" : "", "family" : "Corbellino", "given" : "Mario", "non-dropping-particle" : "", "parse-names" : false, "suffix" : "" } ], "container-title" : "Acta Tropica", "id" : "ITEM-3", "issue" : "2", "issued" : { "date-parts" : [ [ "2013" ] ] }, "page" : "191-201", "title" : "&lt;i&gt;Plasmodium knowlesi&lt;/i&gt;: The emerging zoonotic malaria parasite", "type" : "article-journal", "volume" : "125" }, "uris" : [ "http://www.mendeley.com/documents/?uuid=541ce4ba-272c-4e18-bd86-d992d20ba4c4" ] }, { "id" : "ITEM-4", "itemData" : { "DOI" : "10.1016/j.cmi.2015.03.017", "ISSN" : "1198743X", "author" : [ { "dropping-particle" : "", "family" : "Millar", "given" : "S.B.", "non-dropping-particle" : "", "parse-names" : false, "suffix" : "" }, { "dropping-particle" : "", "family" : "Cox-Singh", "given" : "J.", "non-dropping-particle" : "", "parse-names" : false, "suffix" : "" } ], "container-title" : "Clinical Microbiology and Infection", "id" : "ITEM-4", "issue" : "7", "issued" : { "date-parts" : [ [ "2015" ] ] }, "page" : "640-648", "title" : "Human infections with &lt;i&gt;Plasmodium knowlesi&lt;/i&gt;- zoonotic malaria", "type" : "article-journal", "volume" : "21" }, "uris" : [ "http://www.mendeley.com/documents/?uuid=1d10d136-09dc-453d-8be5-e01bfd4db397" ] } ], "mendeley" : { "formattedCitation" : "[3,5\u20137]", "plainTextFormattedCitation" : "[3,5\u20137]", "previouslyFormattedCitation" : "[3,5\u20137]" }, "properties" : { "noteIndex" : 0 }, "schema" : "https://github.com/citation-style-language/schema/raw/master/csl-citation.json" }</w:instrText>
      </w:r>
      <w:r w:rsidR="00960D42" w:rsidRPr="000B7031">
        <w:rPr>
          <w:rFonts w:cs="Times New Roman"/>
          <w:szCs w:val="24"/>
        </w:rPr>
        <w:fldChar w:fldCharType="separate"/>
      </w:r>
      <w:r w:rsidR="001A40BD" w:rsidRPr="001A40BD">
        <w:rPr>
          <w:rFonts w:cs="Times New Roman"/>
          <w:noProof/>
          <w:szCs w:val="24"/>
        </w:rPr>
        <w:t>[3,5–7]</w:t>
      </w:r>
      <w:r w:rsidR="00960D42" w:rsidRPr="000B7031">
        <w:rPr>
          <w:rFonts w:cs="Times New Roman"/>
          <w:szCs w:val="24"/>
        </w:rPr>
        <w:fldChar w:fldCharType="end"/>
      </w:r>
      <w:r w:rsidRPr="000B7031">
        <w:rPr>
          <w:rFonts w:cs="Times New Roman"/>
          <w:szCs w:val="24"/>
        </w:rPr>
        <w:t>. Malaysia has had a successful malaria control program</w:t>
      </w:r>
      <w:ins w:id="22" w:author="Author" w:date="2016-06-20T18:22:00Z">
        <w:r w:rsidR="00930388">
          <w:rPr>
            <w:rFonts w:cs="Times New Roman"/>
            <w:szCs w:val="24"/>
          </w:rPr>
          <w:t>me</w:t>
        </w:r>
      </w:ins>
      <w:r w:rsidRPr="000B7031">
        <w:rPr>
          <w:rFonts w:cs="Times New Roman"/>
          <w:szCs w:val="24"/>
        </w:rPr>
        <w:t xml:space="preserve">, aimed to eliminate malaria by 2020, with marked reductions in reported cases of </w:t>
      </w:r>
      <w:r w:rsidRPr="000B7031">
        <w:rPr>
          <w:rFonts w:cs="Times New Roman"/>
          <w:i/>
          <w:szCs w:val="24"/>
        </w:rPr>
        <w:t xml:space="preserve">P. falciparum </w:t>
      </w:r>
      <w:r w:rsidRPr="000B7031">
        <w:rPr>
          <w:rFonts w:cs="Times New Roman"/>
          <w:szCs w:val="24"/>
        </w:rPr>
        <w:t xml:space="preserve">and </w:t>
      </w:r>
      <w:r w:rsidRPr="000B7031">
        <w:rPr>
          <w:rFonts w:cs="Times New Roman"/>
          <w:i/>
          <w:szCs w:val="24"/>
        </w:rPr>
        <w:t>P. vivax</w:t>
      </w:r>
      <w:r w:rsidRPr="000B7031">
        <w:rPr>
          <w:rFonts w:cs="Times New Roman"/>
          <w:szCs w:val="24"/>
        </w:rPr>
        <w:t xml:space="preserve">, but there has been a recent increase in </w:t>
      </w:r>
      <w:r w:rsidRPr="000B7031">
        <w:rPr>
          <w:rFonts w:cs="Times New Roman"/>
          <w:i/>
          <w:szCs w:val="24"/>
        </w:rPr>
        <w:t>P. knowlesi</w:t>
      </w:r>
      <w:r w:rsidRPr="000B7031">
        <w:rPr>
          <w:rFonts w:cs="Times New Roman"/>
          <w:szCs w:val="24"/>
        </w:rPr>
        <w:t xml:space="preserve"> cases </w:t>
      </w:r>
      <w:r w:rsidR="00960D42" w:rsidRPr="000B7031">
        <w:rPr>
          <w:rFonts w:cs="Times New Roman"/>
          <w:szCs w:val="24"/>
        </w:rPr>
        <w:fldChar w:fldCharType="begin" w:fldLock="1"/>
      </w:r>
      <w:r w:rsidR="001A40BD">
        <w:rPr>
          <w:rFonts w:cs="Times New Roman"/>
          <w:szCs w:val="24"/>
        </w:rPr>
        <w:instrText>ADDIN CSL_CITATION { "citationItems" : [ { "id" : "ITEM-1", "itemData" : { "DOI" : "10.1186/1475-2875-13-390", "ISSN" : "1475-2875", "PMID" : "25272973", "abstract" : "BACKGROUND: While Malaysia has had great success in controlling Plasmodium falciparum and Plasmodium vivax, notifications of Plasmodium malariae and the microscopically near-identical Plasmodium knowlesi increased substantially over the past decade. However, whether this represents microscopic misdiagnosis or increased recognition of P. knowlesi has remained uncertain. METHODS: To describe the changing epidemiology of malaria in Sabah, in particular the increasing incidence of P. knowlesi, a retrospective descriptive study was undertaken involving a review of Department of Health malaria notification data from 2012-2013, extending a previous review of these data from 1992-2011. In addition, malaria PCR and microscopy data from the State Public Health Laboratory were reviewed to estimate the accuracy of the microscopy-based notification data. RESULTS: Notifications of P. malariae/P. knowlesi increased from 703 in 2011 to 815 in 2012 and 996 in 2013. Notifications of P. vivax and P. falciparum decreased from 605 and 628, respectively, in 2011, to 297 and 263 in 2013. In 2013, P. malariae/P. knowlesi accounted for 62% of all malaria notifications compared to 35% in 2011. Among 1,082 P. malariae/P. knowlesi blood slides referred for PCR testing during 2011-2013, there were 924 (85%) P. knowlesi mono-infections, 30 (2.8%) P. falciparum, 43 (4.0%) P. vivax, seven (0.6%) P. malariae, six (0.6%) mixed infections, 31 (2.9%) positive only for Plasmodium genus, and 41 (3.8%) Plasmodium-negative. Plasmodium knowlesi mono-infection accounted for 32/156 (21%) and 33/87 (38%) blood slides diagnosed by microscopy as P. falciparum and P. vivax, respectively. Twenty-six malaria deaths were reported during 2010-2013, including 12 with 'P. malariae/P. knowlesi' (all adults), 12 with P. falciparum (seven adults), and two adults with P. vivax. CONCLUSIONS: Notifications of P. malariae/P. knowlesi in Sabah are increasing, with this trend likely reflecting a true increase in incidence of P. knowlesi and presenting a major threat to malaria control and elimination in Malaysia. With the decline of P. falciparum and P. vivax, control programmes need to incorporate measures to protect against P. knowlesi, with further research required to determine effective interventions.", "author" : [ { "dropping-particle" : "", "family" : "William", "given" : "Timothy", "non-dropping-particle" : "", "parse-names" : false, "suffix" : "" }, { "dropping-particle" : "", "family" : "Jelip", "given" : "Jenarun", "non-dropping-particle" : "", "parse-names" : false, "suffix" : "" }, { "dropping-particle" : "", "family" : "Menon", "given" : "Jayaram", "non-dropping-particle" : "", "parse-names" : false, "suffix" : "" }, { "dropping-particle" : "", "family" : "Anderios", "given" : "Fread", "non-dropping-particle" : "", "parse-names" : false, "suffix" : "" }, { "dropping-particle" : "", "family" : "Mohammad", "given" : "Rashidah", "non-dropping-particle" : "", "parse-names" : false, "suffix" : "" }, { "dropping-particle" : "", "family" : "Mohammad", "given" : "Tajul A A", "non-dropping-particle" : "", "parse-names" : false, "suffix" : "" }, { "dropping-particle" : "", "family" : "Grigg", "given" : "Matthew J", "non-dropping-particle" : "", "parse-names" : false, "suffix" : "" }, { "dropping-particle" : "", "family" : "Yeo", "given" : "Tsin W", "non-dropping-particle" : "", "parse-names" : false, "suffix" : "" }, { "dropping-particle" : "", "family" : "Anstey", "given" : "Nicholas M", "non-dropping-particle" : "", "parse-names" : false, "suffix" : "" }, { "dropping-particle" : "", "family" : "Barber", "given" : "Bridget E", "non-dropping-particle" : "", "parse-names" : false, "suffix" : "" } ], "container-title" : "Malaria Journal", "id" : "ITEM-1", "issue" : "1", "issued" : { "date-parts" : [ [ "2014", "1" ] ] }, "page" : "390", "title" : "Changing epidemiology of malaria in Sabah, Malaysia: increasing Incidence of &lt;i&gt;Plasmodium knowlesi&lt;/i&gt;", "type" : "article-journal", "volume" : "13" }, "uris" : [ "http://www.mendeley.com/documents/?uuid=c754e7de-6722-44fb-b26a-c029f3c5d168" ] }, { "id" : "ITEM-2", "itemData" : { "DOI" : "10.1371/journal.pntd.0002026", "ISSN" : "1935-2735", "PMID" : "23359830", "abstract" : "BACKGROUND: The simian parasite Plasmodium knowlesi is a common cause of human malaria in Malaysian Borneo and threatens the prospect of malaria elimination. However, little is known about the emergence of P. knowlesi, particularly in Sabah. We reviewed Sabah Department of Health records to investigate the trend of each malaria species over time. METHODS: Reporting of microscopy-diagnosed malaria cases in Sabah is mandatory. We reviewed all available Department of Health malaria notification records from 1992-2011. Notifications of P. malariae and P. knowlesi were considered as a single group due to microscopic near-identity. RESULTS: From 1992-2011 total malaria notifications decreased dramatically, with P. falciparum peaking at 33,153 in 1994 and decreasing 55-fold to 605 in 2011, and P. vivax peaking at 15,857 in 1995 and decreasing 25-fold to 628 in 2011. Notifications of P. malariae/P. knowlesi also demonstrated a peak in the mid-1990s (614 in 1994) before decreasing to \u2248 100/year in the late 1990s/early 2000s. However, P. malariae/P. knowlesi notifications increased &gt;10-fold between 2004 (n = 59) and 2011 (n = 703). In 1992 P. falciparum, P. vivax and P. malariae/P. knowlesi monoinfections accounted for 70%, 24% and 1% respectively of malaria notifications, compared to 30%, 31% and 35% in 2011. The increase in P. malariae/P. knowlesi notifications occurred state-wide, appearing to have begun in the southwest and progressed north-easterly. CONCLUSIONS: A significant recent increase has occurred in P. knowlesi notifications following reduced transmission of the human Plasmodium species, and this trend threatens malaria elimination. Determination of transmission dynamics and risk factors for knowlesi malaria is required to guide measures to control this rising incidence.", "author" : [ { "dropping-particle" : "", "family" : "William", "given" : "Timothy", "non-dropping-particle" : "", "parse-names" : false, "suffix" : "" }, { "dropping-particle" : "", "family" : "Rahman", "given" : "Hasan A", "non-dropping-particle" : "", "parse-names" : false, "suffix" : "" }, { "dropping-particle" : "", "family" : "Jelip", "given" : "Jenarun", "non-dropping-particle" : "", "parse-names" : false, "suffix" : "" }, { "dropping-particle" : "", "family" : "Ibrahim", "given" : "Mohammad Y", "non-dropping-particle" : "", "parse-names" : false, "suffix" : "" }, { "dropping-particle" : "", "family" : "Menon", "given" : "Jayaram", "non-dropping-particle" : "", "parse-names" : false, "suffix" : "" }, { "dropping-particle" : "", "family" : "Grigg", "given" : "Matthew J", "non-dropping-particle" : "", "parse-names" : false, "suffix" : "" }, { "dropping-particle" : "", "family" : "Yeo", "given" : "Tsin W", "non-dropping-particle" : "", "parse-names" : false, "suffix" : "" }, { "dropping-particle" : "", "family" : "Anstey", "given" : "Nicholas M", "non-dropping-particle" : "", "parse-names" : false, "suffix" : "" }, { "dropping-particle" : "", "family" : "Barber", "given" : "Bridget E", "non-dropping-particle" : "", "parse-names" : false, "suffix" : "" } ], "container-title" : "PLoS Neglected Tropical Diseases", "id" : "ITEM-2", "issue" : "1", "issued" : { "date-parts" : [ [ "2013", "1" ] ] }, "page" : "e2026", "title" : "Increasing incidence of &lt;i&gt;Plasmodium knowlesi&lt;/i&gt; malaria following control of &lt;i&gt;P. falciparum&lt;/i&gt; and &lt;i&gt;P. vivax&lt;/i&gt; Malaria in Sabah, Malaysia", "type" : "article-journal", "volume" : "7" }, "uris" : [ "http://www.mendeley.com/documents/?uuid=f2ceb1ab-5a0d-4f3c-820d-0b0506320430" ] }, { "id" : "ITEM-3", "itemData" : { "DOI" : "10.1186/1475-2875-11-284", "ISSN" : "Malaria Journal", "author" : [ { "dropping-particle" : "", "family" : "Rajahram", "given" : "G.S.", "non-dropping-particle" : "", "parse-names" : false, "suffix" : "" }, { "dropping-particle" : "", "family" : "Barber", "given" : "B.E.", "non-dropping-particle" : "", "parse-names" : false, "suffix" : "" }, { "dropping-particle" : "", "family" : "William", "given" : "Timothy", "non-dropping-particle" : "", "parse-names" : false, "suffix" : "" }, { "dropping-particle" : "", "family" : "Menon", "given" : "J.", "non-dropping-particle" : "", "parse-names" : false, "suffix" : "" }, { "dropping-particle" : "", "family" : "Anstey", "given" : "N.M.", "non-dropping-particle" : "", "parse-names" : false, "suffix" : "" }, { "dropping-particle" : "", "family" : "Yeo", "given" : "T.W.", "non-dropping-particle" : "", "parse-names" : false, "suffix" : "" } ], "container-title" : "Malaria Journal", "id" : "ITEM-3", "issue" : "1", "issued" : { "date-parts" : [ [ "2012" ] ] }, "page" : "284", "title" : "Deaths due to &lt;i&gt;Plasmodium knowlesi&lt;/i&gt; malaria in Sabah, Malaysia: Association with reporting as &lt;i&gt;Plasmodium malariae&lt;/i&gt; and delayed parenteral artesunate", "type" : "article-journal", "volume" : "11" }, "uris" : [ "http://www.mendeley.com/documents/?uuid=19c1624e-2ecc-469d-862f-90da0b50727c" ] }, { "id" : "ITEM-4", "itemData" : { "DOI" : "10.1186/1475-2875-13-168", "ISSN" : "1475-2875", "PMID" : "24886266", "abstract" : "BACKGROUND: Plasmodium knowlesi is a simian parasite that has been recognized as the fifth species causing human malaria. Naturally-acquired P. knowlesi infection is widespread among human populations in Southeast Asia. The aim of this epidemiological study was to determine the incidence and distribution of malaria parasites, with a particular focus on human P. knowlesi infection in Malaysia. METHODS: A total of 457 microscopically confirmed, malaria-positive blood samples were collected from 22 state and main district hospitals in Malaysia between September 2012 and December 2013. Nested PCR assay targeting the 18S rRNA gene was used to determine the infecting Plasmodium species. RESULTS: A total of 453 samples were positive for Plasmodium species by using nested PCR assay. Plasmodium knowlesi was identified in 256 (56.5%) samples, followed by 133 (29.4%) cases of Plasmodium vivax, 49 (10.8%) cases of Plasmodium falciparum, two (0.4%) cases of Plasmodium ovale and one (0.2%) case of Plasmodium malariae. Twelve mixed infections were detected, including P. knowlesi/P. vivax (n = 10), P. knowlesi/P. falciparum (n = 1), and P. falciparum/P. vivax (n = 1). Notably, P. knowlesi (Included mixed infections involving P. knowlesi (P. knowlesi/P. vivax and P. knowlesi /P. falciparum)) showed the highest proportion in Sabah (84/115 cases, prevalence of 73.0%), Sarawak (83/120, 69.2%), Kelantan (42/56, 75.0%), Pahang (24/25, 96.0%), Johor (7/9, 77.8%), and Terengganu (4/5, 80.0%,). In contrast, the rates of P. knowlesi infection in Selangor and Negeri Sembilan were found to be 16.2% (18/111 cases) and 50.0% (5/10 cases), respectively. Sample of P. knowlesi was not obtained from Kuala Lumpur, Melaka, Perak, Pulau Pinang, and Perlis during the study period, while a microscopically-positive sample from Kedah was negative by PCR. CONCLUSION: In addition to Sabah and Sarawak, which have been known for high prevalence of P. knowlesi infection, the findings from this study highlight the widespread distribution of P. knowlesi in many Peninsular Malaysia states.", "author" : [ { "dropping-particle" : "", "family" : "Yusof", "given" : "Ruhani", "non-dropping-particle" : "", "parse-names" : false, "suffix" : "" }, { "dropping-particle" : "", "family" : "Lau", "given" : "Yee Ling", "non-dropping-particle" : "", "parse-names" : false, "suffix" : "" }, { "dropping-particle" : "", "family" : "Mahmud", "given" : "Rohela", "non-dropping-particle" : "", "parse-names" : false, "suffix" : "" }, { "dropping-particle" : "", "family" : "Fong", "given" : "Mun Yik", "non-dropping-particle" : "", "parse-names" : false, "suffix" : "" }, { "dropping-particle" : "", "family" : "Jelip", "given" : "Jenarun", "non-dropping-particle" : "", "parse-names" : false, "suffix" : "" }, { "dropping-particle" : "", "family" : "Ngian", "given" : "Hie Ung", "non-dropping-particle" : "", "parse-names" : false, "suffix" : "" }, { "dropping-particle" : "", "family" : "Mustakim", "given" : "Sahlawati", "non-dropping-particle" : "", "parse-names" : false, "suffix" : "" }, { "dropping-particle" : "", "family" : "Hussin", "given" : "Hani Mat", "non-dropping-particle" : "", "parse-names" : false, "suffix" : "" }, { "dropping-particle" : "", "family" : "Marzuki", "given" : "Noradilah", "non-dropping-particle" : "", "parse-names" : false, "suffix" : "" }, { "dropping-particle" : "", "family" : "Mohd Ali", "given" : "Marlindawati", "non-dropping-particle" : "", "parse-names" : false, "suffix" : "" } ], "container-title" : "Malaria Journal", "id" : "ITEM-4", "issue" : "1", "issued" : { "date-parts" : [ [ "2014", "1" ] ] }, "page" : "168", "title" : "High proportion of &lt;i&gt;knowlesi&lt;/i&gt; malaria in recent malaria cases in Malaysia", "type" : "article-journal", "volume" : "13" }, "uris" : [ "http://www.mendeley.com/documents/?uuid=3a7f9fe0-fa72-41dd-986d-e55815381f8e" ] } ], "mendeley" : { "formattedCitation" : "[8\u201311]", "plainTextFormattedCitation" : "[8\u201311]", "previouslyFormattedCitation" : "[8\u201311]" }, "properties" : { "noteIndex" : 0 }, "schema" : "https://github.com/citation-style-language/schema/raw/master/csl-citation.json" }</w:instrText>
      </w:r>
      <w:r w:rsidR="00960D42" w:rsidRPr="000B7031">
        <w:rPr>
          <w:rFonts w:cs="Times New Roman"/>
          <w:szCs w:val="24"/>
        </w:rPr>
        <w:fldChar w:fldCharType="separate"/>
      </w:r>
      <w:r w:rsidR="00E5056F" w:rsidRPr="000B7031">
        <w:rPr>
          <w:rFonts w:cs="Times New Roman"/>
          <w:noProof/>
          <w:szCs w:val="24"/>
        </w:rPr>
        <w:t>[8–11]</w:t>
      </w:r>
      <w:r w:rsidR="00960D42" w:rsidRPr="000B7031">
        <w:rPr>
          <w:rFonts w:cs="Times New Roman"/>
          <w:szCs w:val="24"/>
        </w:rPr>
        <w:fldChar w:fldCharType="end"/>
      </w:r>
      <w:r w:rsidRPr="000B7031">
        <w:rPr>
          <w:rFonts w:cs="Times New Roman"/>
          <w:szCs w:val="24"/>
        </w:rPr>
        <w:t xml:space="preserve">. </w:t>
      </w:r>
      <w:r w:rsidRPr="000B7031">
        <w:rPr>
          <w:rFonts w:cs="Times New Roman"/>
          <w:i/>
          <w:szCs w:val="24"/>
        </w:rPr>
        <w:t>Plasmodium knowlesi</w:t>
      </w:r>
      <w:r w:rsidRPr="000B7031">
        <w:rPr>
          <w:rFonts w:cs="Times New Roman"/>
          <w:szCs w:val="24"/>
        </w:rPr>
        <w:t xml:space="preserve"> is now the most common cause of malaria in the Malaysian state of Sabah, accounting for 62% of all malaria incidences in 2013 and presenting a threat to malaria elimination </w:t>
      </w:r>
      <w:r w:rsidR="00960D42" w:rsidRPr="000B7031">
        <w:rPr>
          <w:rFonts w:cs="Times New Roman"/>
          <w:szCs w:val="24"/>
        </w:rPr>
        <w:fldChar w:fldCharType="begin" w:fldLock="1"/>
      </w:r>
      <w:r w:rsidR="001A40BD">
        <w:rPr>
          <w:rFonts w:cs="Times New Roman"/>
          <w:szCs w:val="24"/>
        </w:rPr>
        <w:instrText>ADDIN CSL_CITATION { "citationItems" : [ { "id" : "ITEM-1", "itemData" : { "DOI" : "10.1186/1475-2875-13-390", "ISSN" : "1475-2875", "PMID" : "25272973", "abstract" : "BACKGROUND: While Malaysia has had great success in controlling Plasmodium falciparum and Plasmodium vivax, notifications of Plasmodium malariae and the microscopically near-identical Plasmodium knowlesi increased substantially over the past decade. However, whether this represents microscopic misdiagnosis or increased recognition of P. knowlesi has remained uncertain. METHODS: To describe the changing epidemiology of malaria in Sabah, in particular the increasing incidence of P. knowlesi, a retrospective descriptive study was undertaken involving a review of Department of Health malaria notification data from 2012-2013, extending a previous review of these data from 1992-2011. In addition, malaria PCR and microscopy data from the State Public Health Laboratory were reviewed to estimate the accuracy of the microscopy-based notification data. RESULTS: Notifications of P. malariae/P. knowlesi increased from 703 in 2011 to 815 in 2012 and 996 in 2013. Notifications of P. vivax and P. falciparum decreased from 605 and 628, respectively, in 2011, to 297 and 263 in 2013. In 2013, P. malariae/P. knowlesi accounted for 62% of all malaria notifications compared to 35% in 2011. Among 1,082 P. malariae/P. knowlesi blood slides referred for PCR testing during 2011-2013, there were 924 (85%) P. knowlesi mono-infections, 30 (2.8%) P. falciparum, 43 (4.0%) P. vivax, seven (0.6%) P. malariae, six (0.6%) mixed infections, 31 (2.9%) positive only for Plasmodium genus, and 41 (3.8%) Plasmodium-negative. Plasmodium knowlesi mono-infection accounted for 32/156 (21%) and 33/87 (38%) blood slides diagnosed by microscopy as P. falciparum and P. vivax, respectively. Twenty-six malaria deaths were reported during 2010-2013, including 12 with 'P. malariae/P. knowlesi' (all adults), 12 with P. falciparum (seven adults), and two adults with P. vivax. CONCLUSIONS: Notifications of P. malariae/P. knowlesi in Sabah are increasing, with this trend likely reflecting a true increase in incidence of P. knowlesi and presenting a major threat to malaria control and elimination in Malaysia. With the decline of P. falciparum and P. vivax, control programmes need to incorporate measures to protect against P. knowlesi, with further research required to determine effective interventions.", "author" : [ { "dropping-particle" : "", "family" : "William", "given" : "Timothy", "non-dropping-particle" : "", "parse-names" : false, "suffix" : "" }, { "dropping-particle" : "", "family" : "Jelip", "given" : "Jenarun", "non-dropping-particle" : "", "parse-names" : false, "suffix" : "" }, { "dropping-particle" : "", "family" : "Menon", "given" : "Jayaram", "non-dropping-particle" : "", "parse-names" : false, "suffix" : "" }, { "dropping-particle" : "", "family" : "Anderios", "given" : "Fread", "non-dropping-particle" : "", "parse-names" : false, "suffix" : "" }, { "dropping-particle" : "", "family" : "Mohammad", "given" : "Rashidah", "non-dropping-particle" : "", "parse-names" : false, "suffix" : "" }, { "dropping-particle" : "", "family" : "Mohammad", "given" : "Tajul A A", "non-dropping-particle" : "", "parse-names" : false, "suffix" : "" }, { "dropping-particle" : "", "family" : "Grigg", "given" : "Matthew J", "non-dropping-particle" : "", "parse-names" : false, "suffix" : "" }, { "dropping-particle" : "", "family" : "Yeo", "given" : "Tsin W", "non-dropping-particle" : "", "parse-names" : false, "suffix" : "" }, { "dropping-particle" : "", "family" : "Anstey", "given" : "Nicholas M", "non-dropping-particle" : "", "parse-names" : false, "suffix" : "" }, { "dropping-particle" : "", "family" : "Barber", "given" : "Bridget E", "non-dropping-particle" : "", "parse-names" : false, "suffix" : "" } ], "container-title" : "Malaria Journal", "id" : "ITEM-1", "issue" : "1", "issued" : { "date-parts" : [ [ "2014", "1" ] ] }, "page" : "390", "title" : "Changing epidemiology of malaria in Sabah, Malaysia: increasing Incidence of &lt;i&gt;Plasmodium knowlesi&lt;/i&gt;", "type" : "article-journal", "volume" : "13" }, "uris" : [ "http://www.mendeley.com/documents/?uuid=c754e7de-6722-44fb-b26a-c029f3c5d168" ] } ], "mendeley" : { "formattedCitation" : "[8]", "plainTextFormattedCitation" : "[8]", "previouslyFormattedCitation" : "[8]" }, "properties" : { "noteIndex" : 0 }, "schema" : "https://github.com/citation-style-language/schema/raw/master/csl-citation.json" }</w:instrText>
      </w:r>
      <w:r w:rsidR="00960D42" w:rsidRPr="000B7031">
        <w:rPr>
          <w:rFonts w:cs="Times New Roman"/>
          <w:szCs w:val="24"/>
        </w:rPr>
        <w:fldChar w:fldCharType="separate"/>
      </w:r>
      <w:r w:rsidR="00E5056F" w:rsidRPr="000B7031">
        <w:rPr>
          <w:rFonts w:cs="Times New Roman"/>
          <w:noProof/>
          <w:szCs w:val="24"/>
        </w:rPr>
        <w:t>[8]</w:t>
      </w:r>
      <w:r w:rsidR="00960D42" w:rsidRPr="000B7031">
        <w:rPr>
          <w:rFonts w:cs="Times New Roman"/>
          <w:szCs w:val="24"/>
        </w:rPr>
        <w:fldChar w:fldCharType="end"/>
      </w:r>
      <w:r w:rsidRPr="000B7031">
        <w:rPr>
          <w:rFonts w:cs="Times New Roman"/>
          <w:szCs w:val="24"/>
        </w:rPr>
        <w:t>.</w:t>
      </w:r>
    </w:p>
    <w:p w:rsidR="00DD2707" w:rsidRPr="000B7031" w:rsidRDefault="00DD2707" w:rsidP="00DD2707">
      <w:pPr>
        <w:spacing w:line="480" w:lineRule="auto"/>
        <w:rPr>
          <w:rFonts w:cs="Times New Roman"/>
          <w:szCs w:val="24"/>
        </w:rPr>
      </w:pPr>
    </w:p>
    <w:p w:rsidR="00DD2707" w:rsidRPr="000B7031" w:rsidRDefault="00DD2707" w:rsidP="00DD2707">
      <w:pPr>
        <w:spacing w:line="480" w:lineRule="auto"/>
        <w:rPr>
          <w:rFonts w:cs="Times New Roman"/>
          <w:szCs w:val="24"/>
        </w:rPr>
      </w:pPr>
      <w:r w:rsidRPr="000B7031">
        <w:rPr>
          <w:rFonts w:cs="Times New Roman"/>
          <w:szCs w:val="24"/>
        </w:rPr>
        <w:t xml:space="preserve">It has been proposed that land use change, including deforestation, forest fragmentation and </w:t>
      </w:r>
      <w:r w:rsidRPr="00B36C70">
        <w:rPr>
          <w:rFonts w:cs="Times New Roman"/>
          <w:szCs w:val="24"/>
        </w:rPr>
        <w:t>agricultur</w:t>
      </w:r>
      <w:r w:rsidR="00B36C70" w:rsidRPr="00B36C70">
        <w:rPr>
          <w:rFonts w:cs="Times New Roman"/>
          <w:szCs w:val="24"/>
        </w:rPr>
        <w:t>al practices, has increased the</w:t>
      </w:r>
      <w:r w:rsidR="000862D3" w:rsidRPr="00B36C70">
        <w:rPr>
          <w:rFonts w:cs="Times New Roman"/>
          <w:szCs w:val="24"/>
        </w:rPr>
        <w:t xml:space="preserve"> </w:t>
      </w:r>
      <w:r w:rsidR="0091253B">
        <w:rPr>
          <w:rFonts w:cs="Times New Roman"/>
          <w:szCs w:val="24"/>
        </w:rPr>
        <w:t xml:space="preserve">incidence </w:t>
      </w:r>
      <w:r w:rsidRPr="00B36C70">
        <w:rPr>
          <w:rFonts w:cs="Times New Roman"/>
          <w:szCs w:val="24"/>
        </w:rPr>
        <w:t xml:space="preserve">of </w:t>
      </w:r>
      <w:r w:rsidRPr="00B36C70">
        <w:rPr>
          <w:rFonts w:cs="Times New Roman"/>
          <w:i/>
          <w:szCs w:val="24"/>
        </w:rPr>
        <w:t>P. knowlesi</w:t>
      </w:r>
      <w:r w:rsidRPr="00B36C70">
        <w:rPr>
          <w:rFonts w:cs="Times New Roman"/>
          <w:szCs w:val="24"/>
        </w:rPr>
        <w:t xml:space="preserve"> by increasing the </w:t>
      </w:r>
      <w:r w:rsidRPr="000B7031">
        <w:rPr>
          <w:rFonts w:cs="Times New Roman"/>
          <w:szCs w:val="24"/>
        </w:rPr>
        <w:t xml:space="preserve">encroachment of humans into previously forested areas, allowing a higher interaction between vectors and human and macaque hosts </w:t>
      </w:r>
      <w:r w:rsidR="00960D42" w:rsidRPr="000B7031">
        <w:rPr>
          <w:rFonts w:cs="Times New Roman"/>
          <w:szCs w:val="24"/>
        </w:rPr>
        <w:fldChar w:fldCharType="begin" w:fldLock="1"/>
      </w:r>
      <w:r w:rsidR="006835E7">
        <w:rPr>
          <w:rFonts w:cs="Times New Roman"/>
          <w:szCs w:val="24"/>
        </w:rPr>
        <w:instrText>ADDIN CSL_CITATION { "citationItems" : [ { "id" : "ITEM-1", "itemData" : { "DOI" : "10.1186/1756-3305-1-26", "ISSN" : "1756-3305", "PMID" : "18710577", "abstract" : "ABSTRACT: BACKGROUND: Since a large focus of human infection with Plasmodium knowlesi, a simian malaria parasite naturally found in long-tailed and pig tailed macaques, was reported in Sarawak, Malaysian Borneo, it was pertinent to study the situation in peninsular Malaysia. A study was thus initiated to screen human cases of Plasmodium malariae using molecular techniques, to determine the presence of P. knowlesi in non- human primates and to elucidate its vectors. METHODS: Nested polymerase chain reaction (PCR) was used to identify all Plasmodium species present in the human blood samples sent to the Parasitology laboratory of Institute for Medical Research. At the same time, non-human primates were also screened for malaria parasites and nested PCR was carried out to determine the presence of P. knowlesi. Mosquitoes were collected from Pahang by human landing collection and monkey-baited-traps situated on three different levels. All mosquitoes were identified and salivary glands and midguts of anopheline mosquitoes were dissected to determine the presence of malaria parasites and nested PCR was carried out on positive glands. Sequencing of the csp genes were carried on P. knowlesi samples from humans, monkeys and mosquitoes, positive by PCR. RESULTS AND DISCUSSION: Plasmodium knowlesi was detected in 77 (69.37%) of the 111 human samples, 10 (6.90%) of the 145 monkey blood and in 2 (1.7%) Anopheles cracens. Sequence of the csp gene clustered with other P. knowlesi isolates. CONCLUSION: Human infection with Plasmodium knowlesi is occurring in most states of peninsular Malaysia. An. cracens is the main vector. Economic exploitation of the forest is perhaps bringing monkeys, mosquitoes and humans into increased contact. A single bite from a mosquito infected with P. knowlesi is sufficient to introduce the parasite to humans. Thus, this zoonotic transmission has to be considered in the future planning of malaria control.", "author" : [ { "dropping-particle" : "", "family" : "Vythilingam", "given" : "Indra", "non-dropping-particle" : "", "parse-names" : false, "suffix" : "" }, { "dropping-particle" : "", "family" : "Noorazian", "given" : "Yusuf M", "non-dropping-particle" : "", "parse-names" : false, "suffix" : "" }, { "dropping-particle" : "", "family" : "Huat", "given" : "Tan Cheong", "non-dropping-particle" : "", "parse-names" : false, "suffix" : "" }, { "dropping-particle" : "", "family" : "Jiram", "given" : "Adela Ida", "non-dropping-particle" : "", "parse-names" : false, "suffix" : "" }, { "dropping-particle" : "", "family" : "Yusri", "given" : "Yusof M", "non-dropping-particle" : "", "parse-names" : false, "suffix" : "" }, { "dropping-particle" : "", "family" : "Azahari", "given" : "Abdul H", "non-dropping-particle" : "", "parse-names" : false, "suffix" : "" }, { "dropping-particle" : "", "family" : "NorParina", "given" : "Ismail", "non-dropping-particle" : "", "parse-names" : false, "suffix" : "" }, { "dropping-particle" : "", "family" : "NoorRain", "given" : "Abdullah", "non-dropping-particle" : "", "parse-names" : false, "suffix" : "" }, { "dropping-particle" : "", "family" : "LokmanHakim", "given" : "Sulaiman", "non-dropping-particle" : "", "parse-names" : false, "suffix" : "" } ], "container-title" : "Parasites &amp; Vectors", "id" : "ITEM-1", "issue" : "1", "issued" : { "date-parts" : [ [ "2008", "1" ] ] }, "page" : "26", "title" : "&lt;i&gt;Plasmodium knowlesi&lt;/i&gt; in humans, macaques and mosquitoes in peninsular Malaysia", "type" : "article-journal", "volume" : "1" }, "uris" : [ "http://www.mendeley.com/documents/?uuid=1f551ff8-dbbf-49aa-ad59-a81ff431e5ca" ] }, { "id" : "ITEM-2", "itemData" : { "DOI" : "10.1371/journal.pntd.0002026", "ISSN" : "1935-2735", "PMID" : "23359830", "abstract" : "BACKGROUND: The simian parasite Plasmodium knowlesi is a common cause of human malaria in Malaysian Borneo and threatens the prospect of malaria elimination. However, little is known about the emergence of P. knowlesi, particularly in Sabah. We reviewed Sabah Department of Health records to investigate the trend of each malaria species over time. METHODS: Reporting of microscopy-diagnosed malaria cases in Sabah is mandatory. We reviewed all available Department of Health malaria notification records from 1992-2011. Notifications of P. malariae and P. knowlesi were considered as a single group due to microscopic near-identity. RESULTS: From 1992-2011 total malaria notifications decreased dramatically, with P. falciparum peaking at 33,153 in 1994 and decreasing 55-fold to 605 in 2011, and P. vivax peaking at 15,857 in 1995 and decreasing 25-fold to 628 in 2011. Notifications of P. malariae/P. knowlesi also demonstrated a peak in the mid-1990s (614 in 1994) before decreasing to \u2248 100/year in the late 1990s/early 2000s. However, P. malariae/P. knowlesi notifications increased &gt;10-fold between 2004 (n = 59) and 2011 (n = 703). In 1992 P. falciparum, P. vivax and P. malariae/P. knowlesi monoinfections accounted for 70%, 24% and 1% respectively of malaria notifications, compared to 30%, 31% and 35% in 2011. The increase in P. malariae/P. knowlesi notifications occurred state-wide, appearing to have begun in the southwest and progressed north-easterly. CONCLUSIONS: A significant recent increase has occurred in P. knowlesi notifications following reduced transmission of the human Plasmodium species, and this trend threatens malaria elimination. Determination of transmission dynamics and risk factors for knowlesi malaria is required to guide measures to control this rising incidence.", "author" : [ { "dropping-particle" : "", "family" : "William", "given" : "Timothy", "non-dropping-particle" : "", "parse-names" : false, "suffix" : "" }, { "dropping-particle" : "", "family" : "Rahman", "given" : "Hasan A", "non-dropping-particle" : "", "parse-names" : false, "suffix" : "" }, { "dropping-particle" : "", "family" : "Jelip", "given" : "Jenarun", "non-dropping-particle" : "", "parse-names" : false, "suffix" : "" }, { "dropping-particle" : "", "family" : "Ibrahim", "given" : "Mohammad Y", "non-dropping-particle" : "", "parse-names" : false, "suffix" : "" }, { "dropping-particle" : "", "family" : "Menon", "given" : "Jayaram", "non-dropping-particle" : "", "parse-names" : false, "suffix" : "" }, { "dropping-particle" : "", "family" : "Grigg", "given" : "Matthew J", "non-dropping-particle" : "", "parse-names" : false, "suffix" : "" }, { "dropping-particle" : "", "family" : "Yeo", "given" : "Tsin W", "non-dropping-particle" : "", "parse-names" : false, "suffix" : "" }, { "dropping-particle" : "", "family" : "Anstey", "given" : "Nicholas M", "non-dropping-particle" : "", "parse-names" : false, "suffix" : "" }, { "dropping-particle" : "", "family" : "Barber", "given" : "Bridget E", "non-dropping-particle" : "", "parse-names" : false, "suffix" : "" } ], "container-title" : "PLoS Neglected Tropical Diseases", "id" : "ITEM-2", "issue" : "1", "issued" : { "date-parts" : [ [ "2013", "1" ] ] }, "page" : "e2026", "title" : "Increasing incidence of &lt;i&gt;Plasmodium knowlesi&lt;/i&gt; malaria following control of &lt;i&gt;P. falciparum&lt;/i&gt; and &lt;i&gt;P. vivax&lt;/i&gt; Malaria in Sabah, Malaysia", "type" : "article-journal", "volume" : "7" }, "uris" : [ "http://www.mendeley.com/documents/?uuid=f2ceb1ab-5a0d-4f3c-820d-0b0506320430" ] } ], "mendeley" : { "formattedCitation" : "[9,12]", "plainTextFormattedCitation" : "[9,12]", "previouslyFormattedCitation" : "[9,12]" }, "properties" : { "noteIndex" : 0 }, "schema" : "https://github.com/citation-style-language/schema/raw/master/csl-citation.json" }</w:instrText>
      </w:r>
      <w:r w:rsidR="00960D42" w:rsidRPr="000B7031">
        <w:rPr>
          <w:rFonts w:cs="Times New Roman"/>
          <w:szCs w:val="24"/>
        </w:rPr>
        <w:fldChar w:fldCharType="separate"/>
      </w:r>
      <w:r w:rsidR="001A40BD" w:rsidRPr="001A40BD">
        <w:rPr>
          <w:rFonts w:cs="Times New Roman"/>
          <w:noProof/>
          <w:szCs w:val="24"/>
        </w:rPr>
        <w:t>[9,12]</w:t>
      </w:r>
      <w:r w:rsidR="00960D42" w:rsidRPr="000B7031">
        <w:rPr>
          <w:rFonts w:cs="Times New Roman"/>
          <w:szCs w:val="24"/>
        </w:rPr>
        <w:fldChar w:fldCharType="end"/>
      </w:r>
      <w:r w:rsidRPr="000B7031">
        <w:rPr>
          <w:rFonts w:cs="Times New Roman"/>
          <w:szCs w:val="24"/>
        </w:rPr>
        <w:t xml:space="preserve">. The increase in </w:t>
      </w:r>
      <w:r w:rsidRPr="000B7031">
        <w:rPr>
          <w:rFonts w:cs="Times New Roman"/>
          <w:i/>
          <w:szCs w:val="24"/>
        </w:rPr>
        <w:t>P. knowlesi</w:t>
      </w:r>
      <w:r w:rsidRPr="000B7031">
        <w:rPr>
          <w:rFonts w:cs="Times New Roman"/>
          <w:szCs w:val="24"/>
        </w:rPr>
        <w:t xml:space="preserve"> cases may also be underestimated due to misdiagnosis during microscopic examination </w:t>
      </w:r>
      <w:r w:rsidR="00960D42" w:rsidRPr="000B7031">
        <w:rPr>
          <w:rFonts w:cs="Times New Roman"/>
          <w:szCs w:val="24"/>
        </w:rPr>
        <w:fldChar w:fldCharType="begin" w:fldLock="1"/>
      </w:r>
      <w:r w:rsidR="006835E7">
        <w:rPr>
          <w:rFonts w:cs="Times New Roman"/>
          <w:szCs w:val="24"/>
        </w:rPr>
        <w:instrText>ADDIN CSL_CITATION { "citationItems" : [ { "id" : "ITEM-1", "itemData" : { "DOI" : "10.1128/CMR.00079-12", "ISSN" : "1098-6618", "PMID" : "23554413", "abstract" : "Plasmodium knowlesi is a malaria parasite that is found in nature in long-tailed and pig-tailed macaques. Naturally acquired human infections were thought to be extremely rare until a large focus of human infections was reported in 2004 in Sarawak, Malaysian Borneo. Human infections have since been described throughout Southeast Asia, and P. knowlesi is now recognized as the fifth species of Plasmodium causing malaria in humans. The molecular, entomological, and epidemiological data indicate that human infections with P. knowlesi are not newly emergent and that knowlesi malaria is primarily a zoonosis. Human infections were undiagnosed until molecular detection methods that could distinguish P. knowlesi from the morphologically similar human malaria parasite P. malariae became available. P. knowlesi infections cause a spectrum of disease and are potentially fatal, but if detected early enough, infections in humans are readily treatable. In this review on knowlesi malaria, we describe the early studies on P. knowlesi and focus on the epidemiology, diagnosis, clinical aspects, and treatment of knowlesi malaria. We also discuss the gaps in our knowledge and the challenges that lie ahead in studying the epidemiology and pathogenesis of knowlesi malaria and in the prevention and control of this zoonotic infection.", "author" : [ { "dropping-particle" : "", "family" : "Singh", "given" : "Balbir", "non-dropping-particle" : "", "parse-names" : false, "suffix" : "" }, { "dropping-particle" : "", "family" : "Daneshvar", "given" : "Cyrus", "non-dropping-particle" : "", "parse-names" : false, "suffix" : "" } ], "container-title" : "Clinical Microbiology Reviews", "id" : "ITEM-1", "issue" : "2", "issued" : { "date-parts" : [ [ "2013", "4" ] ] }, "page" : "165-184", "title" : "Human infections and detection of &lt;i&gt;Plasmodium knowlesi&lt;/i&gt;", "type" : "article-journal", "volume" : "26" }, "uris" : [ "http://www.mendeley.com/documents/?uuid=f148be30-49bb-42d7-b383-6b23bcb5db1e" ] }, { "id" : "ITEM-2", "itemData" : { "DOI" : "10.1186/1475-2875-12-8", "ISSN" : "1475-2875", "PMID" : "23294844", "abstract" : "BACKGROUND: In areas co-endemic for multiple Plasmodium species, correct diagnosis is crucial for appropriate treatment and surveillance. Species misidentification by microscopy has been reported in areas co-endemic for vivax and falciparum malaria, and may be more frequent in regions where Plasmodium knowlesi also commonly occurs. METHODS: This prospective study in Sabah, Malaysia, evaluated the accuracy of routine district and referral hospital-based microscopy, and microscopy performed by an experienced research microscopist, for the diagnosis of PCR-confirmed Plasmodium falciparum, P. knowlesi, and Plasmodium vivax malaria. RESULTS: A total of 304 patients with PCR-confirmed Plasmodium infection were enrolled, including 130 with P. knowlesi, 122 with P. falciparum, 43 with P. vivax, one with Plasmodium malariae and eight with mixed species infections. Among patients with P. knowlesi mono-infection, routine and cross-check microscopy both identified 94 (72%) patients as \"P. malariae/P. knowlesi\"; 17 (13%) and 28 (22%) respectively were identified as P. falciparum, and 13 (10%) and two (1.5%) as P. vivax. Among patients with PCR-confirmed P. falciparum, routine and cross-check microscopy identified 110/122 (90%) and 112/118 (95%) patients respectively as P. falciparum, and 8/122 (6.6%) and 5/118 (4.2%) as \"P. malariae/P. knowlesi\". Among those with P. vivax, 23/43 (53%) and 34/40 (85%) were correctly diagnosed by routine and cross-check microscopy respectively, while 13/43 (30%) and 3/40 (7.5%) patients were diagnosed as \"P. malariae/P. knowlesi\". Four of 13 patients with PCR-confirmed P. vivax and misdiagnosed by routine microscopy as \"P. malariae/P. knowlesi\" were subsequently re-admitted with P. vivax malaria. CONCLUSIONS: Microscopy does not reliably distinguish between P. falciparum, P. vivax and P. knowlesi in a region where all three species frequently occur. Misdiagnosis of P. knowlesi as both P. vivax and P. falciparum, and vice versa, is common, potentially leading to inappropriate treatment, including chloroquine therapy for P. falciparum and a lack of anti-relapse therapy for P. vivax. The limitations of microscopy in P. knowlesi-endemic areas supports the use of unified blood-stage treatment strategies for all Plasmodium species, the development of accurate rapid diagnostic tests suitable for all species, and the use of PCR-confirmation for accurate surveillance.", "author" : [ { "dropping-particle" : "", "family" : "Barber", "given" : "Bridget E", "non-dropping-particle" : "", "parse-names" : false, "suffix" : "" }, { "dropping-particle" : "", "family" : "William", "given" : "Timothy", "non-dropping-particle" : "", "parse-names" : false, "suffix" : "" }, { "dropping-particle" : "", "family" : "Grigg", "given" : "Matthew J", "non-dropping-particle" : "", "parse-names" : false, "suffix" : "" }, { "dropping-particle" : "", "family" : "Yeo", "given" : "Tsin W", "non-dropping-particle" : "", "parse-names" : false, "suffix" : "" }, { "dropping-particle" : "", "family" : "Anstey", "given" : "Nicholas M", "non-dropping-particle" : "", "parse-names" : false, "suffix" : "" } ], "container-title" : "Malaria Journal", "id" : "ITEM-2", "issue" : "1", "issued" : { "date-parts" : [ [ "2013", "1" ] ] }, "page" : "10-1186", "title" : "Limitations of microscopy to differentiate &lt;i&gt;Plasmodium&lt;/i&gt; species in a region co-endemic for &lt;i&gt;Plasmodium falciparum&lt;/i&gt;, &lt;i&gt;Plasmodium vivax&lt;/i&gt; and &lt;i&gt;Plasmodium knowlesi&lt;/i&gt;.", "type" : "article-journal", "volume" : "12" }, "uris" : [ "http://www.mendeley.com/documents/?uuid=a8525206-a664-4791-b198-e132024aa57e" ] } ], "mendeley" : { "formattedCitation" : "[13,14]", "plainTextFormattedCitation" : "[13,14]", "previouslyFormattedCitation" : "[13,14]" }, "properties" : { "noteIndex" : 0 }, "schema" : "https://github.com/citation-style-language/schema/raw/master/csl-citation.json" }</w:instrText>
      </w:r>
      <w:r w:rsidR="00960D42" w:rsidRPr="000B7031">
        <w:rPr>
          <w:rFonts w:cs="Times New Roman"/>
          <w:szCs w:val="24"/>
        </w:rPr>
        <w:fldChar w:fldCharType="separate"/>
      </w:r>
      <w:r w:rsidR="001A40BD" w:rsidRPr="001A40BD">
        <w:rPr>
          <w:rFonts w:cs="Times New Roman"/>
          <w:noProof/>
          <w:szCs w:val="24"/>
        </w:rPr>
        <w:t>[13,14]</w:t>
      </w:r>
      <w:r w:rsidR="00960D42" w:rsidRPr="000B7031">
        <w:rPr>
          <w:rFonts w:cs="Times New Roman"/>
          <w:szCs w:val="24"/>
        </w:rPr>
        <w:fldChar w:fldCharType="end"/>
      </w:r>
      <w:r w:rsidRPr="000B7031">
        <w:rPr>
          <w:rFonts w:cs="Times New Roman"/>
          <w:szCs w:val="24"/>
        </w:rPr>
        <w:t xml:space="preserve">. Microscopy of stained blood smears allows differentiation between species, but frequent misdiagnosis occurs in areas containing </w:t>
      </w:r>
      <w:r w:rsidRPr="000B7031">
        <w:rPr>
          <w:rFonts w:cs="Times New Roman"/>
          <w:i/>
          <w:szCs w:val="24"/>
        </w:rPr>
        <w:t>P. falciparum</w:t>
      </w:r>
      <w:r w:rsidRPr="000B7031">
        <w:rPr>
          <w:rFonts w:cs="Times New Roman"/>
          <w:szCs w:val="24"/>
        </w:rPr>
        <w:t xml:space="preserve">, </w:t>
      </w:r>
      <w:r w:rsidRPr="000B7031">
        <w:rPr>
          <w:rFonts w:cs="Times New Roman"/>
          <w:i/>
          <w:szCs w:val="24"/>
        </w:rPr>
        <w:t xml:space="preserve">P. vivax </w:t>
      </w:r>
      <w:r w:rsidRPr="000B7031">
        <w:rPr>
          <w:rFonts w:cs="Times New Roman"/>
          <w:szCs w:val="24"/>
        </w:rPr>
        <w:t xml:space="preserve">and </w:t>
      </w:r>
      <w:r w:rsidRPr="000B7031">
        <w:rPr>
          <w:rFonts w:cs="Times New Roman"/>
          <w:i/>
          <w:szCs w:val="24"/>
        </w:rPr>
        <w:t xml:space="preserve">P. knowlesi </w:t>
      </w:r>
      <w:r w:rsidR="00960D42" w:rsidRPr="000B7031">
        <w:rPr>
          <w:rFonts w:cs="Times New Roman"/>
          <w:szCs w:val="24"/>
        </w:rPr>
        <w:fldChar w:fldCharType="begin" w:fldLock="1"/>
      </w:r>
      <w:r w:rsidR="001A40BD">
        <w:rPr>
          <w:rFonts w:cs="Times New Roman"/>
          <w:szCs w:val="24"/>
        </w:rPr>
        <w:instrText>ADDIN CSL_CITATION { "citationItems" : [ { "id" : "ITEM-1", "itemData" : { "DOI" : "10.1186/1475-2875-12-8", "ISSN" : "1475-2875", "PMID" : "23294844", "abstract" : "BACKGROUND: In areas co-endemic for multiple Plasmodium species, correct diagnosis is crucial for appropriate treatment and surveillance. Species misidentification by microscopy has been reported in areas co-endemic for vivax and falciparum malaria, and may be more frequent in regions where Plasmodium knowlesi also commonly occurs. METHODS: This prospective study in Sabah, Malaysia, evaluated the accuracy of routine district and referral hospital-based microscopy, and microscopy performed by an experienced research microscopist, for the diagnosis of PCR-confirmed Plasmodium falciparum, P. knowlesi, and Plasmodium vivax malaria. RESULTS: A total of 304 patients with PCR-confirmed Plasmodium infection were enrolled, including 130 with P. knowlesi, 122 with P. falciparum, 43 with P. vivax, one with Plasmodium malariae and eight with mixed species infections. Among patients with P. knowlesi mono-infection, routine and cross-check microscopy both identified 94 (72%) patients as \"P. malariae/P. knowlesi\"; 17 (13%) and 28 (22%) respectively were identified as P. falciparum, and 13 (10%) and two (1.5%) as P. vivax. Among patients with PCR-confirmed P. falciparum, routine and cross-check microscopy identified 110/122 (90%) and 112/118 (95%) patients respectively as P. falciparum, and 8/122 (6.6%) and 5/118 (4.2%) as \"P. malariae/P. knowlesi\". Among those with P. vivax, 23/43 (53%) and 34/40 (85%) were correctly diagnosed by routine and cross-check microscopy respectively, while 13/43 (30%) and 3/40 (7.5%) patients were diagnosed as \"P. malariae/P. knowlesi\". Four of 13 patients with PCR-confirmed P. vivax and misdiagnosed by routine microscopy as \"P. malariae/P. knowlesi\" were subsequently re-admitted with P. vivax malaria. CONCLUSIONS: Microscopy does not reliably distinguish between P. falciparum, P. vivax and P. knowlesi in a region where all three species frequently occur. Misdiagnosis of P. knowlesi as both P. vivax and P. falciparum, and vice versa, is common, potentially leading to inappropriate treatment, including chloroquine therapy for P. falciparum and a lack of anti-relapse therapy for P. vivax. The limitations of microscopy in P. knowlesi-endemic areas supports the use of unified blood-stage treatment strategies for all Plasmodium species, the development of accurate rapid diagnostic tests suitable for all species, and the use of PCR-confirmation for accurate surveillance.", "author" : [ { "dropping-particle" : "", "family" : "Barber", "given" : "Bridget E", "non-dropping-particle" : "", "parse-names" : false, "suffix" : "" }, { "dropping-particle" : "", "family" : "William", "given" : "Timothy", "non-dropping-particle" : "", "parse-names" : false, "suffix" : "" }, { "dropping-particle" : "", "family" : "Grigg", "given" : "Matthew J", "non-dropping-particle" : "", "parse-names" : false, "suffix" : "" }, { "dropping-particle" : "", "family" : "Yeo", "given" : "Tsin W", "non-dropping-particle" : "", "parse-names" : false, "suffix" : "" }, { "dropping-particle" : "", "family" : "Anstey", "given" : "Nicholas M", "non-dropping-particle" : "", "parse-names" : false, "suffix" : "" } ], "container-title" : "Malaria Journal", "id" : "ITEM-1", "issue" : "1", "issued" : { "date-parts" : [ [ "2013", "1" ] ] }, "page" : "10-1186", "title" : "Limitations of microscopy to differentiate &lt;i&gt;Plasmodium&lt;/i&gt; species in a region co-endemic for &lt;i&gt;Plasmodium falciparum&lt;/i&gt;, &lt;i&gt;Plasmodium vivax&lt;/i&gt; and &lt;i&gt;Plasmodium knowlesi&lt;/i&gt;.", "type" : "article-journal", "volume" : "12" }, "uris" : [ "http://www.mendeley.com/documents/?uuid=a8525206-a664-4791-b198-e132024aa57e" ] } ], "mendeley" : { "formattedCitation" : "[14]", "plainTextFormattedCitation" : "[14]", "previouslyFormattedCitation" : "[14]" }, "properties" : { "noteIndex" : 0 }, "schema" : "https://github.com/citation-style-language/schema/raw/master/csl-citation.json" }</w:instrText>
      </w:r>
      <w:r w:rsidR="00960D42" w:rsidRPr="000B7031">
        <w:rPr>
          <w:rFonts w:cs="Times New Roman"/>
          <w:szCs w:val="24"/>
        </w:rPr>
        <w:fldChar w:fldCharType="separate"/>
      </w:r>
      <w:r w:rsidR="00E5056F" w:rsidRPr="000B7031">
        <w:rPr>
          <w:rFonts w:cs="Times New Roman"/>
          <w:noProof/>
          <w:szCs w:val="24"/>
        </w:rPr>
        <w:t>[14]</w:t>
      </w:r>
      <w:r w:rsidR="00960D42" w:rsidRPr="000B7031">
        <w:rPr>
          <w:rFonts w:cs="Times New Roman"/>
          <w:szCs w:val="24"/>
        </w:rPr>
        <w:fldChar w:fldCharType="end"/>
      </w:r>
      <w:r w:rsidRPr="000B7031">
        <w:rPr>
          <w:rFonts w:cs="Times New Roman"/>
          <w:szCs w:val="24"/>
        </w:rPr>
        <w:t xml:space="preserve">. </w:t>
      </w:r>
    </w:p>
    <w:p w:rsidR="00E5056F" w:rsidRPr="000B7031" w:rsidRDefault="00E5056F" w:rsidP="00DD2707">
      <w:pPr>
        <w:spacing w:line="480" w:lineRule="auto"/>
        <w:rPr>
          <w:rFonts w:cs="Times New Roman"/>
          <w:szCs w:val="24"/>
        </w:rPr>
      </w:pPr>
    </w:p>
    <w:p w:rsidR="00DD2707" w:rsidRPr="000B7031" w:rsidRDefault="00DD2707" w:rsidP="00DD2707">
      <w:pPr>
        <w:spacing w:line="480" w:lineRule="auto"/>
        <w:rPr>
          <w:rFonts w:cs="Times New Roman"/>
          <w:szCs w:val="24"/>
        </w:rPr>
      </w:pPr>
      <w:r w:rsidRPr="000B7031">
        <w:rPr>
          <w:rFonts w:cs="Times New Roman"/>
          <w:szCs w:val="24"/>
        </w:rPr>
        <w:t>Monkeys, particularly the long-tailed macaque (</w:t>
      </w:r>
      <w:r w:rsidRPr="000B7031">
        <w:rPr>
          <w:rFonts w:cs="Times New Roman"/>
          <w:i/>
          <w:szCs w:val="24"/>
        </w:rPr>
        <w:t>Macaca fascicularis</w:t>
      </w:r>
      <w:r w:rsidRPr="000B7031">
        <w:rPr>
          <w:rFonts w:cs="Times New Roman"/>
          <w:szCs w:val="24"/>
        </w:rPr>
        <w:t>) and the pig-tailed macaque (</w:t>
      </w:r>
      <w:r w:rsidRPr="000B7031">
        <w:rPr>
          <w:rFonts w:cs="Times New Roman"/>
          <w:i/>
          <w:szCs w:val="24"/>
        </w:rPr>
        <w:t>Macaca nemestrina</w:t>
      </w:r>
      <w:r w:rsidRPr="000B7031">
        <w:rPr>
          <w:rFonts w:cs="Times New Roman"/>
          <w:szCs w:val="24"/>
        </w:rPr>
        <w:t xml:space="preserve">) found in Southeast Asia, are the two main natural hosts of </w:t>
      </w:r>
      <w:r w:rsidRPr="000B7031">
        <w:rPr>
          <w:rFonts w:cs="Times New Roman"/>
          <w:i/>
          <w:szCs w:val="24"/>
        </w:rPr>
        <w:t>P. knowlesi</w:t>
      </w:r>
      <w:r w:rsidRPr="000B7031">
        <w:rPr>
          <w:rFonts w:cs="Times New Roman"/>
          <w:szCs w:val="24"/>
        </w:rPr>
        <w:t xml:space="preserve"> </w:t>
      </w:r>
      <w:r w:rsidR="00960D42" w:rsidRPr="000B7031">
        <w:rPr>
          <w:rFonts w:cs="Times New Roman"/>
          <w:szCs w:val="24"/>
        </w:rPr>
        <w:fldChar w:fldCharType="begin" w:fldLock="1"/>
      </w:r>
      <w:r w:rsidR="00950CE0" w:rsidRPr="000B7031">
        <w:rPr>
          <w:rFonts w:cs="Times New Roman"/>
          <w:szCs w:val="24"/>
        </w:rPr>
        <w:instrText>ADDIN CSL_CITATION { "citationItems" : [ { "id" : "ITEM-1", "itemData" : { "abstract" : "Garnham, P.C.C., 1966. Malaria Parasites and Other Haemosporidia. Blackwell Scientific Publications, Oxford.", "author" : [ { "dropping-particle" : "", "family" : "Garnham", "given" : "P.C.C.", "non-dropping-particle" : "", "parse-names" : false, "suffix" : "" } ], "id" : "ITEM-1", "issued" : { "date-parts" : [ [ "1966" ] ] }, "publisher" : "Blackwell Scientific Publications Ltd.", "publisher-place" : "Oxford, UK", "title" : "Malaria Parasites and other Haemosporidia", "type" : "book" }, "uris" : [ "http://www.mendeley.com/documents/?uuid=aa627b63-04d8-485b-8db0-8a04d0a23ad4" ] } ], "mendeley" : { "formattedCitation" : "[15]", "plainTextFormattedCitation" : "[15]", "previouslyFormattedCitation" : "[15]" }, "properties" : { "noteIndex" : 0 }, "schema" : "https://github.com/citation-style-language/schema/raw/master/csl-citation.json" }</w:instrText>
      </w:r>
      <w:r w:rsidR="00960D42" w:rsidRPr="000B7031">
        <w:rPr>
          <w:rFonts w:cs="Times New Roman"/>
          <w:szCs w:val="24"/>
        </w:rPr>
        <w:fldChar w:fldCharType="separate"/>
      </w:r>
      <w:r w:rsidR="00E5056F" w:rsidRPr="000B7031">
        <w:rPr>
          <w:rFonts w:cs="Times New Roman"/>
          <w:noProof/>
          <w:szCs w:val="24"/>
        </w:rPr>
        <w:t>[15]</w:t>
      </w:r>
      <w:r w:rsidR="00960D42" w:rsidRPr="000B7031">
        <w:rPr>
          <w:rFonts w:cs="Times New Roman"/>
          <w:szCs w:val="24"/>
        </w:rPr>
        <w:fldChar w:fldCharType="end"/>
      </w:r>
      <w:r w:rsidRPr="000B7031">
        <w:rPr>
          <w:rFonts w:cs="Times New Roman"/>
          <w:szCs w:val="24"/>
        </w:rPr>
        <w:t xml:space="preserve">. A study in Sabah showed nearly all patients with </w:t>
      </w:r>
      <w:r w:rsidRPr="000B7031">
        <w:rPr>
          <w:rFonts w:cs="Times New Roman"/>
          <w:i/>
          <w:szCs w:val="24"/>
        </w:rPr>
        <w:t>P. knowlesi</w:t>
      </w:r>
      <w:r w:rsidRPr="000B7031">
        <w:rPr>
          <w:rFonts w:cs="Times New Roman"/>
          <w:szCs w:val="24"/>
        </w:rPr>
        <w:t xml:space="preserve"> malaria had a </w:t>
      </w:r>
      <w:r w:rsidRPr="000B7031">
        <w:rPr>
          <w:rFonts w:cs="Times New Roman"/>
          <w:szCs w:val="24"/>
        </w:rPr>
        <w:lastRenderedPageBreak/>
        <w:t xml:space="preserve">recent history of forest or forest-edge exposure, and had seen a monkey in the preceding month </w:t>
      </w:r>
      <w:r w:rsidR="00960D42" w:rsidRPr="000B7031">
        <w:rPr>
          <w:rFonts w:cs="Times New Roman"/>
          <w:szCs w:val="24"/>
        </w:rPr>
        <w:fldChar w:fldCharType="begin" w:fldLock="1"/>
      </w:r>
      <w:r w:rsidR="001A40BD">
        <w:rPr>
          <w:rFonts w:cs="Times New Roman"/>
          <w:szCs w:val="24"/>
        </w:rPr>
        <w:instrText>ADDIN CSL_CITATION { "citationItems" : [ { "id" : "ITEM-1", "itemData" : { "DOI" : "10.1093/cid/cis902", "ISSN" : "1537-6591", "PMID" : "23087389", "abstract" : "BACKGROUND: Plasmodium knowlesi commonly causes severe malaria in Malaysian Borneo, with high case-fatality rates reported. We compared risk, spectrum, and outcome of severe disease from P. knowlesi, Plasmodium falciparum, and Plasmodium vivax and outcomes following introduction of protocols for early referral and intravenous artesunate for all severe malaria. METHODS: From September 2010 to October 2011 we prospectively assessed nonpregnant patients aged \u226512 years admitted to Queen Elizabeth Hospital (QEH), Sabah, with polymerase chain reaction-confirmed Plasmodium monoinfection. Standardized referral and prereferral intravenous artesunate were instituted at district hospitals. RESULTS: Severe malaria occurred in 38 of 130 (29%) patients with P. knowlesi, 13 of 122 (11%) with P. falciparum, and 7 of 43 (16%) with P. vivax. The commonest severity criteria in knowlesi malaria included parasitemia &gt;100 000/\u00b5L (n = 18), jaundice (n = 20), respiratory distress (n = 14), hypotension (n = 13), and acute kidney injury (n = 9). On multivariate analysis, P. knowlesi was associated with a 2.96-fold (95% confidence interval, 1.19-7.38-fold) greater risk of severity than P. falciparum (P = .020); only parasitemia and schizontemia &gt;10% independently predicted knowlesi severity. Risk of severe knowlesi malaria increased 11-fold with parasitemia &gt;20 000/\u00b5L, and 28-fold with parasitemia &gt;100 000/\u00b5L. Nearly all (92%) knowlesi malaria patients received oral artemisinin therapy; 36 of 38 (95%) and 39 of 92 (42%) with severe and nonsevere disease, respectively, also received \u22651 dose of intravenous artesunate. No deaths occurred from any species. CONCLUSIONS: Plasmodium knowlesi is the commonest cause of severe malaria at QEH, with parasitemia the major risk factor for severity. Early referral and treatment with artesunate was highly effective for severe malaria from all species and associated with zero mortality.", "author" : [ { "dropping-particle" : "", "family" : "Barber", "given" : "Bridget E", "non-dropping-particle" : "", "parse-names" : false, "suffix" : "" }, { "dropping-particle" : "", "family" : "William", "given" : "Timothy", "non-dropping-particle" : "", "parse-names" : false, "suffix" : "" }, { "dropping-particle" : "", "family" : "Grigg", "given" : "Matthew J", "non-dropping-particle" : "", "parse-names" : false, "suffix" : "" }, { "dropping-particle" : "", "family" : "Menon", "given" : "Jayaram", "non-dropping-particle" : "", "parse-names" : false, "suffix" : "" }, { "dropping-particle" : "", "family" : "Auburn", "given" : "Sarah", "non-dropping-particle" : "", "parse-names" : false, "suffix" : "" }, { "dropping-particle" : "", "family" : "Marfurt", "given" : "Jutta", "non-dropping-particle" : "", "parse-names" : false, "suffix" : "" }, { "dropping-particle" : "", "family" : "Anstey", "given" : "Nicholas M", "non-dropping-particle" : "", "parse-names" : false, "suffix" : "" }, { "dropping-particle" : "", "family" : "Yeo", "given" : "Tsin W", "non-dropping-particle" : "", "parse-names" : false, "suffix" : "" } ], "container-title" : "Clinical Infectious Diseases", "id" : "ITEM-1", "issue" : "3", "issued" : { "date-parts" : [ [ "2013", "2" ] ] }, "page" : "383-397", "title" : "A prospective comparative study of &lt;i&gt;knowlesi&lt;/i&gt;, &lt;i&gt;falciparum&lt;/i&gt;, and &lt;i&gt;vivax&lt;/i&gt; malaria in Sabah, Malaysia: high proportion with severe disease from &lt;i&gt;Plasmodium knowlesi&lt;/i&gt; and &lt;i&gt;Plasmodium vivax&lt;/i&gt; but no mortality with early referral and ar", "type" : "article-journal", "volume" : "56" }, "uris" : [ "http://www.mendeley.com/documents/?uuid=944250bc-5a9d-45c3-b195-38c0c2db4d09" ] } ], "mendeley" : { "formattedCitation" : "[16]", "plainTextFormattedCitation" : "[16]", "previouslyFormattedCitation" : "[16]" }, "properties" : { "noteIndex" : 0 }, "schema" : "https://github.com/citation-style-language/schema/raw/master/csl-citation.json" }</w:instrText>
      </w:r>
      <w:r w:rsidR="00960D42" w:rsidRPr="000B7031">
        <w:rPr>
          <w:rFonts w:cs="Times New Roman"/>
          <w:szCs w:val="24"/>
        </w:rPr>
        <w:fldChar w:fldCharType="separate"/>
      </w:r>
      <w:r w:rsidR="00E5056F" w:rsidRPr="000B7031">
        <w:rPr>
          <w:rFonts w:cs="Times New Roman"/>
          <w:noProof/>
          <w:szCs w:val="24"/>
        </w:rPr>
        <w:t>[16]</w:t>
      </w:r>
      <w:r w:rsidR="00960D42" w:rsidRPr="000B7031">
        <w:rPr>
          <w:rFonts w:cs="Times New Roman"/>
          <w:szCs w:val="24"/>
        </w:rPr>
        <w:fldChar w:fldCharType="end"/>
      </w:r>
      <w:r w:rsidRPr="000B7031">
        <w:rPr>
          <w:rFonts w:cs="Times New Roman"/>
          <w:szCs w:val="24"/>
        </w:rPr>
        <w:t xml:space="preserve">. Most members of the Leucosphyrus group, from the genus </w:t>
      </w:r>
      <w:r w:rsidRPr="000B7031">
        <w:rPr>
          <w:rFonts w:cs="Times New Roman"/>
          <w:i/>
          <w:szCs w:val="24"/>
        </w:rPr>
        <w:t>Anopheles</w:t>
      </w:r>
      <w:r w:rsidRPr="000B7031">
        <w:rPr>
          <w:rFonts w:cs="Times New Roman"/>
          <w:szCs w:val="24"/>
        </w:rPr>
        <w:t xml:space="preserve">, feed primarily on monkeys in the canopy and are capable of transmitting various </w:t>
      </w:r>
      <w:r w:rsidRPr="000B7031">
        <w:rPr>
          <w:rFonts w:cs="Times New Roman"/>
          <w:i/>
          <w:szCs w:val="24"/>
        </w:rPr>
        <w:t xml:space="preserve">Plasmodium </w:t>
      </w:r>
      <w:r w:rsidRPr="000B7031">
        <w:rPr>
          <w:rFonts w:cs="Times New Roman"/>
          <w:szCs w:val="24"/>
        </w:rPr>
        <w:t xml:space="preserve">species </w:t>
      </w:r>
      <w:r w:rsidR="00960D42" w:rsidRPr="000B7031">
        <w:rPr>
          <w:rFonts w:cs="Times New Roman"/>
          <w:szCs w:val="24"/>
        </w:rPr>
        <w:fldChar w:fldCharType="begin" w:fldLock="1"/>
      </w:r>
      <w:r w:rsidR="00950CE0" w:rsidRPr="000B7031">
        <w:rPr>
          <w:rFonts w:cs="Times New Roman"/>
          <w:szCs w:val="24"/>
        </w:rPr>
        <w:instrText>ADDIN CSL_CITATION { "citationItems" : [ { "id" : "ITEM-1", "itemData" : { "author" : [ { "dropping-particle" : "", "family" : "Sallum", "given" : "M.A.M.", "non-dropping-particle" : "", "parse-names" : false, "suffix" : "" }, { "dropping-particle" : "", "family" : "Peyton", "given" : "E.L.", "non-dropping-particle" : "", "parse-names" : false, "suffix" : "" }, { "dropping-particle" : "", "family" : "Wilkerson", "given" : "R.C.", "non-dropping-particle" : "", "parse-names" : false, "suffix" : "" } ], "container-title" : "Medical and Veterinary Entomology", "id" : "ITEM-1", "issued" : { "date-parts" : [ [ "2005" ] ] }, "page" : "158-199", "title" : "Six new species of the &lt;i&gt;Anopheles&lt;/i&gt; Leucosphyrus group, reinterpretation of &lt;i&gt;An. elegans&lt;/i&gt; and vector implications", "type" : "article-journal", "volume" : "19" }, "uris" : [ "http://www.mendeley.com/documents/?uuid=a45206c4-66ff-43f4-96ae-20d391746168" ] } ], "mendeley" : { "formattedCitation" : "[17]", "plainTextFormattedCitation" : "[17]", "previouslyFormattedCitation" : "[17]" }, "properties" : { "noteIndex" : 0 }, "schema" : "https://github.com/citation-style-language/schema/raw/master/csl-citation.json" }</w:instrText>
      </w:r>
      <w:r w:rsidR="00960D42" w:rsidRPr="000B7031">
        <w:rPr>
          <w:rFonts w:cs="Times New Roman"/>
          <w:szCs w:val="24"/>
        </w:rPr>
        <w:fldChar w:fldCharType="separate"/>
      </w:r>
      <w:r w:rsidR="00E5056F" w:rsidRPr="000B7031">
        <w:rPr>
          <w:rFonts w:cs="Times New Roman"/>
          <w:noProof/>
          <w:szCs w:val="24"/>
        </w:rPr>
        <w:t>[17]</w:t>
      </w:r>
      <w:r w:rsidR="00960D42" w:rsidRPr="000B7031">
        <w:rPr>
          <w:rFonts w:cs="Times New Roman"/>
          <w:szCs w:val="24"/>
        </w:rPr>
        <w:fldChar w:fldCharType="end"/>
      </w:r>
      <w:r w:rsidRPr="000B7031">
        <w:rPr>
          <w:rFonts w:cs="Times New Roman"/>
          <w:szCs w:val="24"/>
        </w:rPr>
        <w:t xml:space="preserve">. </w:t>
      </w:r>
      <w:r w:rsidRPr="000B7031">
        <w:rPr>
          <w:rFonts w:cs="Times New Roman"/>
          <w:i/>
          <w:szCs w:val="24"/>
        </w:rPr>
        <w:t xml:space="preserve">Anopheles balabacensis </w:t>
      </w:r>
      <w:r w:rsidRPr="000B7031">
        <w:rPr>
          <w:rFonts w:cs="Times New Roman"/>
          <w:szCs w:val="24"/>
        </w:rPr>
        <w:t xml:space="preserve">is the predominant vector of human malaria in Sabah </w:t>
      </w:r>
      <w:r w:rsidR="00960D42" w:rsidRPr="000B7031">
        <w:rPr>
          <w:rFonts w:cs="Times New Roman"/>
          <w:szCs w:val="24"/>
        </w:rPr>
        <w:fldChar w:fldCharType="begin" w:fldLock="1"/>
      </w:r>
      <w:r w:rsidR="006835E7">
        <w:rPr>
          <w:rFonts w:cs="Times New Roman"/>
          <w:szCs w:val="24"/>
        </w:rPr>
        <w:instrText>ADDIN CSL_CITATION { "citationItems" : [ { "id" : "ITEM-1", "itemData" : { "author" : [ { "dropping-particle" : "", "family" : "Hii", "given" : "J.L.K.", "non-dropping-particle" : "", "parse-names" : false, "suffix" : "" }, { "dropping-particle" : "", "family" : "Vun", "given" : "Y.S.", "non-dropping-particle" : "", "parse-names" : false, "suffix" : "" } ], "container-title" : "Tropical Biomedicine", "id" : "ITEM-1", "issued" : { "date-parts" : [ [ "1985" ] ] }, "page" : "121-131", "title" : "A study of dispersal, survival and adult population estimates of the malaria vector, &lt;i&gt;Anopheles balabacensis&lt;/i&gt; Baisas (Diptera: Culicidae) in Sabah, Malaysia", "type" : "article-journal", "volume" : "2" }, "uris" : [ "http://www.mendeley.com/documents/?uuid=fcfae0bb-ae0c-4070-88bd-92f88ecd655f" ] }, { "id" : "ITEM-2", "itemData" : { "abstract" : "Chooi, C.K. (1985). Status of malaria vectors in Malaysia. Southeast Asian J Trop Med Public Healt.Vol. 16, No.2, pp.133-8", "author" : [ { "dropping-particle" : "", "family" : "Khoon", "given" : "C.C.", "non-dropping-particle" : "", "parse-names" : false, "suffix" : "" } ], "container-title" : "The Southeast Asian Journal of Tropical Medicine in Public Health", "id" : "ITEM-2", "issued" : { "date-parts" : [ [ "1985" ] ] }, "page" : "133-138", "title" : "Status of malaria vectors in Malaysia", "type" : "article-journal", "volume" : "16" }, "uris" : [ "http://www.mendeley.com/documents/?uuid=a19b836f-db1a-4e4e-8ce6-b23f748266bd" ] } ], "mendeley" : { "formattedCitation" : "[18,19]", "plainTextFormattedCitation" : "[18,19]", "previouslyFormattedCitation" : "[18,19]" }, "properties" : { "noteIndex" : 0 }, "schema" : "https://github.com/citation-style-language/schema/raw/master/csl-citation.json" }</w:instrText>
      </w:r>
      <w:r w:rsidR="00960D42" w:rsidRPr="000B7031">
        <w:rPr>
          <w:rFonts w:cs="Times New Roman"/>
          <w:szCs w:val="24"/>
        </w:rPr>
        <w:fldChar w:fldCharType="separate"/>
      </w:r>
      <w:r w:rsidR="001A40BD" w:rsidRPr="001A40BD">
        <w:rPr>
          <w:rFonts w:cs="Times New Roman"/>
          <w:noProof/>
          <w:szCs w:val="24"/>
        </w:rPr>
        <w:t>[18,19]</w:t>
      </w:r>
      <w:r w:rsidR="00960D42" w:rsidRPr="000B7031">
        <w:rPr>
          <w:rFonts w:cs="Times New Roman"/>
          <w:szCs w:val="24"/>
        </w:rPr>
        <w:fldChar w:fldCharType="end"/>
      </w:r>
      <w:r w:rsidRPr="000B7031">
        <w:rPr>
          <w:rFonts w:cs="Times New Roman"/>
          <w:szCs w:val="24"/>
        </w:rPr>
        <w:t xml:space="preserve">, and has also been incriminated as a </w:t>
      </w:r>
      <w:r w:rsidRPr="000B7031">
        <w:rPr>
          <w:rFonts w:cs="Times New Roman"/>
          <w:i/>
          <w:szCs w:val="24"/>
        </w:rPr>
        <w:t>P. knowlesi</w:t>
      </w:r>
      <w:r w:rsidRPr="000B7031">
        <w:rPr>
          <w:rFonts w:cs="Times New Roman"/>
          <w:szCs w:val="24"/>
        </w:rPr>
        <w:t xml:space="preserve"> vector </w:t>
      </w:r>
      <w:r w:rsidR="00960D42" w:rsidRPr="000B7031">
        <w:rPr>
          <w:rFonts w:cs="Times New Roman"/>
          <w:szCs w:val="24"/>
        </w:rPr>
        <w:fldChar w:fldCharType="begin" w:fldLock="1"/>
      </w:r>
      <w:r w:rsidR="006835E7">
        <w:rPr>
          <w:rFonts w:cs="Times New Roman"/>
          <w:szCs w:val="24"/>
        </w:rPr>
        <w:instrText>ADDIN CSL_CITATION { "citationItems" : [ { "id" : "ITEM-1", "itemData" : { "ISSN" : "0127-5720", "PMID" : "20562807", "abstract" : "Plasmodium knowlesi in humans is life threatening, is on the increase and has been reported from most states in Malaysia. Anopheles latens and Anopheles cracens have been incriminated as vectors. Malaria is now a zoonoses and is occurring in malaria free areas of Malaysia. It is also a threat to eco-tourism. The importance of the vectors and possible control measures is reviewed here.", "author" : [ { "dropping-particle" : "", "family" : "Vythilingam", "given" : "Indra", "non-dropping-particle" : "", "parse-names" : false, "suffix" : "" } ], "container-title" : "Tropical Biomedicine", "id" : "ITEM-1", "issue" : "1", "issued" : { "date-parts" : [ [ "2010", "4" ] ] }, "page" : "1-12", "title" : "&lt;i&gt;Plasmodium knowlesi&lt;/i&gt; in humans: A review on the role of its vectors in Malaysia", "type" : "article-journal", "volume" : "27" }, "uris" : [ "http://www.mendeley.com/documents/?uuid=34d21f25-1375-49e4-8f4b-2f4211e9cf87" ] }, { "id" : "ITEM-2", "itemData" : { "author" : [ { "dropping-particle" : "", "family" : "Collins", "given" : "W.E.", "non-dropping-particle" : "", "parse-names" : false, "suffix" : "" }, { "dropping-particle" : "", "family" : "Contacos", "given" : "P.G.", "non-dropping-particle" : "", "parse-names" : false, "suffix" : "" }, { "dropping-particle" : "", "family" : "Guinn", "given" : "E.G.", "non-dropping-particle" : "", "parse-names" : false, "suffix" : "" } ], "container-title" : "The Journal of Parasitology", "id" : "ITEM-2", "issued" : { "date-parts" : [ [ "1967" ] ] }, "page" : "841-844", "title" : "Studies on the transmission of simian malarias II. Transmission of the H strain of &lt;i&gt;Plasmodium knowlesi&lt;/i&gt; by &lt;i&gt;Anopheles balabacensis balabacensis&lt;/i&gt;", "type" : "article-journal", "volume" : "53" }, "uris" : [ "http://www.mendeley.com/documents/?uuid=0d6557f5-4f38-4fb2-8343-b94df451b798" ] } ], "mendeley" : { "formattedCitation" : "[20,21]", "plainTextFormattedCitation" : "[20,21]", "previouslyFormattedCitation" : "[20,21]" }, "properties" : { "noteIndex" : 0 }, "schema" : "https://github.com/citation-style-language/schema/raw/master/csl-citation.json" }</w:instrText>
      </w:r>
      <w:r w:rsidR="00960D42" w:rsidRPr="000B7031">
        <w:rPr>
          <w:rFonts w:cs="Times New Roman"/>
          <w:szCs w:val="24"/>
        </w:rPr>
        <w:fldChar w:fldCharType="separate"/>
      </w:r>
      <w:r w:rsidR="001A40BD" w:rsidRPr="001A40BD">
        <w:rPr>
          <w:rFonts w:cs="Times New Roman"/>
          <w:noProof/>
          <w:szCs w:val="24"/>
        </w:rPr>
        <w:t>[20,21]</w:t>
      </w:r>
      <w:r w:rsidR="00960D42" w:rsidRPr="000B7031">
        <w:rPr>
          <w:rFonts w:cs="Times New Roman"/>
          <w:szCs w:val="24"/>
        </w:rPr>
        <w:fldChar w:fldCharType="end"/>
      </w:r>
      <w:r w:rsidRPr="000B7031">
        <w:rPr>
          <w:rFonts w:cs="Times New Roman"/>
          <w:szCs w:val="24"/>
        </w:rPr>
        <w:t xml:space="preserve">. </w:t>
      </w:r>
    </w:p>
    <w:p w:rsidR="00E5056F" w:rsidRPr="000B7031" w:rsidRDefault="00E5056F" w:rsidP="00DD2707">
      <w:pPr>
        <w:spacing w:line="480" w:lineRule="auto"/>
        <w:rPr>
          <w:rFonts w:cs="Times New Roman"/>
          <w:szCs w:val="24"/>
        </w:rPr>
      </w:pPr>
    </w:p>
    <w:p w:rsidR="00DD2707" w:rsidRPr="000B7031" w:rsidRDefault="00DD2707" w:rsidP="00DD2707">
      <w:pPr>
        <w:spacing w:line="480" w:lineRule="auto"/>
        <w:rPr>
          <w:rFonts w:cs="Times New Roman"/>
          <w:szCs w:val="24"/>
        </w:rPr>
      </w:pPr>
      <w:r w:rsidRPr="000B7031">
        <w:rPr>
          <w:rFonts w:cs="Times New Roman"/>
          <w:szCs w:val="24"/>
        </w:rPr>
        <w:t xml:space="preserve">Most primates are arboreal. Although some species of chimpanzees, baboons and macaques rest and feed at ground level during the day, primates almost always sleep in the canopy during the night </w:t>
      </w:r>
      <w:r w:rsidR="00960D42" w:rsidRPr="000B7031">
        <w:rPr>
          <w:rFonts w:cs="Times New Roman"/>
          <w:szCs w:val="24"/>
        </w:rPr>
        <w:fldChar w:fldCharType="begin" w:fldLock="1"/>
      </w:r>
      <w:r w:rsidR="00950CE0" w:rsidRPr="000B7031">
        <w:rPr>
          <w:rFonts w:cs="Times New Roman"/>
          <w:szCs w:val="24"/>
        </w:rPr>
        <w:instrText>ADDIN CSL_CITATION { "citationItems" : [ { "id" : "ITEM-1", "itemData" : { "DOI" : "10.1053/smrv.2000.0105", "ISBN" : "1087-0792", "ISSN" : "10870792", "PMID" : "12531175", "abstract" : "Several aspects of behaviour relating to sleep in monkeys and apes are reviewed, including sleeping site selection, approach to and departure from sleeping sites, social behaviour at the sites, and nocturnal activities. Illustrative examples are given for each topic. Good sleeping sites for primates give protection from predators and/or some physical comfort from the elements and other sources of disturbance. Availability of sleeping sites may determine ranging patterns and whether an area is exploited or not. Times of retiring and resumption of daytime activities are influenced by foraging and ranging requirements. Social relationships and their influencing factors continue during the night, including dominance, kinship, affiliation and sex. Social partners may be used for thermoregulation and for increasing postural stability. Primates show a range of solutions to the problems surrounding sleep, and similarities and differences between monkeys and the large-bodied, nest-building great apes are described. Knowledge of natural sleep-related phenomena in non-human primates can provide valuable insights for human sleep research, and vice-versa. (C) 2000 Harcourt Publishers Ltd.", "author" : [ { "dropping-particle" : "", "family" : "Anderson", "given" : "J.R.", "non-dropping-particle" : "", "parse-names" : false, "suffix" : "" } ], "container-title" : "Sleep Medicine Reviews", "id" : "ITEM-1", "issue" : "4", "issued" : { "date-parts" : [ [ "2000" ] ] }, "page" : "355-373", "title" : "Sleep-related behavioural adaptations in free-ranging anthropoid primates", "type" : "article-journal", "volume" : "4" }, "uris" : [ "http://www.mendeley.com/documents/?uuid=65758da2-fe93-40cf-8302-192216193c82" ] } ], "mendeley" : { "formattedCitation" : "[22]", "plainTextFormattedCitation" : "[22]", "previouslyFormattedCitation" : "[22]" }, "properties" : { "noteIndex" : 0 }, "schema" : "https://github.com/citation-style-language/schema/raw/master/csl-citation.json" }</w:instrText>
      </w:r>
      <w:r w:rsidR="00960D42" w:rsidRPr="000B7031">
        <w:rPr>
          <w:rFonts w:cs="Times New Roman"/>
          <w:szCs w:val="24"/>
        </w:rPr>
        <w:fldChar w:fldCharType="separate"/>
      </w:r>
      <w:r w:rsidR="00E5056F" w:rsidRPr="000B7031">
        <w:rPr>
          <w:rFonts w:cs="Times New Roman"/>
          <w:noProof/>
          <w:szCs w:val="24"/>
        </w:rPr>
        <w:t>[22]</w:t>
      </w:r>
      <w:r w:rsidR="00960D42" w:rsidRPr="000B7031">
        <w:rPr>
          <w:rFonts w:cs="Times New Roman"/>
          <w:szCs w:val="24"/>
        </w:rPr>
        <w:fldChar w:fldCharType="end"/>
      </w:r>
      <w:r w:rsidRPr="000B7031">
        <w:rPr>
          <w:rFonts w:cs="Times New Roman"/>
          <w:szCs w:val="24"/>
        </w:rPr>
        <w:t xml:space="preserve">. As </w:t>
      </w:r>
      <w:r w:rsidRPr="000B7031">
        <w:rPr>
          <w:rFonts w:cs="Times New Roman"/>
          <w:i/>
          <w:szCs w:val="24"/>
        </w:rPr>
        <w:t>Anopheles</w:t>
      </w:r>
      <w:r w:rsidRPr="000B7031">
        <w:rPr>
          <w:rFonts w:cs="Times New Roman"/>
          <w:szCs w:val="24"/>
        </w:rPr>
        <w:t xml:space="preserve"> species generally bite between 6pm and 6am, primate roosting sites are potentially a key location for disease transmission between primate hosts. It is </w:t>
      </w:r>
      <w:r w:rsidRPr="006835E7">
        <w:rPr>
          <w:rFonts w:cs="Times New Roman"/>
          <w:szCs w:val="24"/>
        </w:rPr>
        <w:t xml:space="preserve">hypothesised that vectors are biting humans at ground level, but if given the opportunity, will bite at canopy level. </w:t>
      </w:r>
      <w:del w:id="23" w:author="Author" w:date="2016-06-24T15:23:00Z">
        <w:r w:rsidRPr="006835E7" w:rsidDel="006835E7">
          <w:rPr>
            <w:rFonts w:cs="Times New Roman"/>
            <w:szCs w:val="24"/>
          </w:rPr>
          <w:delText>We also</w:delText>
        </w:r>
      </w:del>
      <w:ins w:id="24" w:author="Author" w:date="2016-06-24T15:23:00Z">
        <w:r w:rsidR="006835E7" w:rsidRPr="00BF24FB">
          <w:rPr>
            <w:rFonts w:cs="Times New Roman"/>
            <w:szCs w:val="24"/>
          </w:rPr>
          <w:t>This study</w:t>
        </w:r>
      </w:ins>
      <w:r w:rsidRPr="006835E7">
        <w:rPr>
          <w:rFonts w:cs="Times New Roman"/>
          <w:szCs w:val="24"/>
        </w:rPr>
        <w:t xml:space="preserve"> expect</w:t>
      </w:r>
      <w:ins w:id="25" w:author="Author" w:date="2016-06-24T15:23:00Z">
        <w:r w:rsidR="006835E7" w:rsidRPr="006835E7">
          <w:rPr>
            <w:rFonts w:cs="Times New Roman"/>
            <w:szCs w:val="24"/>
          </w:rPr>
          <w:t>s</w:t>
        </w:r>
      </w:ins>
      <w:r w:rsidRPr="006835E7">
        <w:rPr>
          <w:rFonts w:cs="Times New Roman"/>
          <w:szCs w:val="24"/>
        </w:rPr>
        <w:t xml:space="preserve"> that key vector species should be present in the disturbed forest habitats where people come into contact with </w:t>
      </w:r>
      <w:r w:rsidR="000862D3" w:rsidRPr="006835E7">
        <w:rPr>
          <w:rFonts w:cs="Times New Roman"/>
          <w:szCs w:val="24"/>
        </w:rPr>
        <w:t>monkeys, but it</w:t>
      </w:r>
      <w:r w:rsidR="000D0BD6" w:rsidRPr="006835E7">
        <w:rPr>
          <w:rFonts w:cs="Times New Roman"/>
          <w:szCs w:val="24"/>
        </w:rPr>
        <w:t xml:space="preserve"> is</w:t>
      </w:r>
      <w:r w:rsidR="000862D3" w:rsidRPr="006835E7">
        <w:rPr>
          <w:rFonts w:cs="Times New Roman"/>
          <w:szCs w:val="24"/>
        </w:rPr>
        <w:t xml:space="preserve"> unknown </w:t>
      </w:r>
      <w:r w:rsidR="00FD6DA4" w:rsidRPr="006835E7">
        <w:rPr>
          <w:rFonts w:eastAsia="Times New Roman" w:cs="Times New Roman"/>
          <w:szCs w:val="24"/>
          <w:lang w:eastAsia="en-GB"/>
        </w:rPr>
        <w:t xml:space="preserve">which species </w:t>
      </w:r>
      <w:del w:id="26" w:author="Author" w:date="2016-06-24T15:24:00Z">
        <w:r w:rsidR="00FD6DA4" w:rsidRPr="006835E7" w:rsidDel="006835E7">
          <w:rPr>
            <w:rFonts w:eastAsia="Times New Roman" w:cs="Times New Roman"/>
            <w:szCs w:val="24"/>
            <w:lang w:eastAsia="en-GB"/>
          </w:rPr>
          <w:delText xml:space="preserve">we </w:delText>
        </w:r>
      </w:del>
      <w:r w:rsidR="00FD6DA4" w:rsidRPr="00FD7447">
        <w:rPr>
          <w:rFonts w:eastAsia="Times New Roman" w:cs="Times New Roman"/>
          <w:szCs w:val="24"/>
          <w:lang w:eastAsia="en-GB"/>
        </w:rPr>
        <w:t>should expect to be present in primary</w:t>
      </w:r>
      <w:r w:rsidR="00FD6DA4" w:rsidRPr="00065BF6">
        <w:rPr>
          <w:rFonts w:eastAsia="Times New Roman" w:cs="Times New Roman"/>
          <w:szCs w:val="24"/>
          <w:lang w:eastAsia="en-GB"/>
        </w:rPr>
        <w:t xml:space="preserve"> fores</w:t>
      </w:r>
      <w:r w:rsidR="00FD6DA4">
        <w:rPr>
          <w:rFonts w:eastAsia="Times New Roman" w:cs="Times New Roman"/>
          <w:szCs w:val="24"/>
          <w:lang w:eastAsia="en-GB"/>
        </w:rPr>
        <w:t>t</w:t>
      </w:r>
      <w:r w:rsidRPr="00B36C70">
        <w:rPr>
          <w:rFonts w:cs="Times New Roman"/>
          <w:szCs w:val="24"/>
        </w:rPr>
        <w:t>.</w:t>
      </w:r>
    </w:p>
    <w:p w:rsidR="00E5056F" w:rsidRPr="000B7031" w:rsidRDefault="00E5056F" w:rsidP="00DD2707">
      <w:pPr>
        <w:spacing w:line="480" w:lineRule="auto"/>
        <w:rPr>
          <w:rFonts w:cs="Times New Roman"/>
          <w:szCs w:val="24"/>
        </w:rPr>
      </w:pPr>
    </w:p>
    <w:p w:rsidR="00DD2707" w:rsidRPr="00E641E2" w:rsidRDefault="00DD2707" w:rsidP="00DD2707">
      <w:pPr>
        <w:spacing w:line="480" w:lineRule="auto"/>
        <w:rPr>
          <w:sz w:val="16"/>
          <w:szCs w:val="16"/>
        </w:rPr>
      </w:pPr>
      <w:r w:rsidRPr="000B7031">
        <w:rPr>
          <w:rFonts w:cs="Times New Roman"/>
          <w:szCs w:val="24"/>
        </w:rPr>
        <w:t xml:space="preserve">Since transmission is increasing in Sabah, it is important to identify the </w:t>
      </w:r>
      <w:r w:rsidR="00FD6DA4">
        <w:rPr>
          <w:rFonts w:cs="Times New Roman"/>
          <w:i/>
          <w:szCs w:val="24"/>
        </w:rPr>
        <w:t xml:space="preserve">P. knowlesi </w:t>
      </w:r>
      <w:r w:rsidRPr="000B7031">
        <w:rPr>
          <w:rFonts w:cs="Times New Roman"/>
          <w:szCs w:val="24"/>
        </w:rPr>
        <w:t>vectors present and understand their biting behaviour</w:t>
      </w:r>
      <w:r w:rsidR="00FD6DA4">
        <w:rPr>
          <w:rFonts w:cs="Times New Roman"/>
          <w:szCs w:val="24"/>
        </w:rPr>
        <w:t xml:space="preserve"> within forest habitats</w:t>
      </w:r>
      <w:r w:rsidRPr="000B7031">
        <w:rPr>
          <w:rFonts w:cs="Times New Roman"/>
          <w:szCs w:val="24"/>
        </w:rPr>
        <w:t xml:space="preserve">. </w:t>
      </w:r>
      <w:r w:rsidR="00FD6DA4">
        <w:rPr>
          <w:rFonts w:cs="Times New Roman"/>
          <w:szCs w:val="24"/>
        </w:rPr>
        <w:t xml:space="preserve">While other vector assessments are </w:t>
      </w:r>
      <w:r w:rsidRPr="000B7031">
        <w:rPr>
          <w:rFonts w:cs="Times New Roman"/>
          <w:szCs w:val="24"/>
        </w:rPr>
        <w:t>ongoing in the Interior, West Coast, Kudat and Sandakan Divisions</w:t>
      </w:r>
      <w:r w:rsidR="00E641E2">
        <w:rPr>
          <w:rFonts w:cs="Times New Roman"/>
          <w:szCs w:val="24"/>
        </w:rPr>
        <w:t xml:space="preserve"> in Sabah</w:t>
      </w:r>
      <w:r w:rsidRPr="000B7031">
        <w:rPr>
          <w:rFonts w:cs="Times New Roman"/>
          <w:szCs w:val="24"/>
        </w:rPr>
        <w:t xml:space="preserve">, </w:t>
      </w:r>
      <w:r w:rsidR="00EF4E7B">
        <w:rPr>
          <w:rFonts w:cs="Times New Roman"/>
          <w:szCs w:val="24"/>
        </w:rPr>
        <w:t xml:space="preserve">the </w:t>
      </w:r>
      <w:r w:rsidRPr="000B7031">
        <w:rPr>
          <w:rFonts w:cs="Times New Roman"/>
          <w:szCs w:val="24"/>
        </w:rPr>
        <w:t xml:space="preserve">Tawau Division </w:t>
      </w:r>
      <w:r w:rsidR="00EF4E7B">
        <w:rPr>
          <w:rFonts w:cs="Times New Roman"/>
          <w:szCs w:val="24"/>
        </w:rPr>
        <w:t>has not been studied</w:t>
      </w:r>
      <w:r w:rsidRPr="000B7031">
        <w:rPr>
          <w:rFonts w:cs="Times New Roman"/>
          <w:szCs w:val="24"/>
        </w:rPr>
        <w:t>. This study was conducted to determine the vertical distribution of mosquitoes and their biting preference in Sabah, Malaysia.</w:t>
      </w:r>
    </w:p>
    <w:p w:rsidR="005A1858" w:rsidRDefault="005A1858" w:rsidP="00DD2707">
      <w:pPr>
        <w:spacing w:line="480" w:lineRule="auto"/>
        <w:rPr>
          <w:rFonts w:cs="Times New Roman"/>
          <w:szCs w:val="24"/>
        </w:rPr>
      </w:pPr>
    </w:p>
    <w:p w:rsidR="00DD2707" w:rsidRPr="000B7031" w:rsidRDefault="00DD2707" w:rsidP="00DD2707">
      <w:pPr>
        <w:spacing w:line="480" w:lineRule="auto"/>
        <w:rPr>
          <w:rFonts w:cs="Times New Roman"/>
          <w:szCs w:val="24"/>
        </w:rPr>
      </w:pPr>
    </w:p>
    <w:p w:rsidR="005A1858" w:rsidRDefault="00E5056F" w:rsidP="00E5056F">
      <w:pPr>
        <w:spacing w:line="480" w:lineRule="auto"/>
        <w:rPr>
          <w:rFonts w:cs="Times New Roman"/>
          <w:b/>
          <w:szCs w:val="24"/>
        </w:rPr>
      </w:pPr>
      <w:r w:rsidRPr="000B7031">
        <w:rPr>
          <w:rFonts w:cs="Times New Roman"/>
          <w:b/>
          <w:szCs w:val="24"/>
        </w:rPr>
        <w:t>Methods</w:t>
      </w:r>
    </w:p>
    <w:p w:rsidR="00E5056F" w:rsidRPr="000B7031" w:rsidRDefault="00E5056F" w:rsidP="00E5056F">
      <w:pPr>
        <w:spacing w:line="480" w:lineRule="auto"/>
        <w:rPr>
          <w:rFonts w:cs="Times New Roman"/>
          <w:b/>
          <w:szCs w:val="24"/>
        </w:rPr>
      </w:pPr>
    </w:p>
    <w:p w:rsidR="007956D8" w:rsidRPr="005A1858" w:rsidRDefault="00E5056F" w:rsidP="00C11CDB">
      <w:pPr>
        <w:spacing w:line="480" w:lineRule="auto"/>
        <w:rPr>
          <w:rFonts w:cs="Times New Roman"/>
          <w:b/>
          <w:szCs w:val="24"/>
        </w:rPr>
      </w:pPr>
      <w:r w:rsidRPr="005A1858">
        <w:rPr>
          <w:rFonts w:cs="Times New Roman"/>
          <w:b/>
          <w:szCs w:val="24"/>
        </w:rPr>
        <w:t>Study site</w:t>
      </w:r>
    </w:p>
    <w:p w:rsidR="00D8460A" w:rsidRPr="000B7031" w:rsidRDefault="00D8460A" w:rsidP="00D8460A">
      <w:pPr>
        <w:spacing w:line="480" w:lineRule="auto"/>
        <w:rPr>
          <w:rFonts w:cs="Times New Roman"/>
          <w:szCs w:val="24"/>
        </w:rPr>
      </w:pPr>
      <w:r w:rsidRPr="000B7031">
        <w:rPr>
          <w:rFonts w:cs="Times New Roman"/>
          <w:szCs w:val="24"/>
        </w:rPr>
        <w:lastRenderedPageBreak/>
        <w:t>The study was conducted in the Tawau Division of Sabah, Malaysia</w:t>
      </w:r>
      <w:r w:rsidR="004C1BC3" w:rsidRPr="000B7031">
        <w:rPr>
          <w:rFonts w:cs="Times New Roman"/>
          <w:szCs w:val="24"/>
        </w:rPr>
        <w:t>.</w:t>
      </w:r>
      <w:r w:rsidRPr="000B7031">
        <w:rPr>
          <w:rFonts w:cs="Times New Roman"/>
          <w:szCs w:val="24"/>
        </w:rPr>
        <w:t xml:space="preserve"> Three areas were selected along a forest disturbance gradient; primary lowland dipterocarp rainforest (PF), virgin jungle reserve (VJR) and twice-logged disturbed dipterocarp rainforest (LF)</w:t>
      </w:r>
      <w:r w:rsidR="004C1BC3">
        <w:rPr>
          <w:rFonts w:cs="Times New Roman"/>
          <w:szCs w:val="24"/>
        </w:rPr>
        <w:t xml:space="preserve"> with forest disturbance quantified using on-the-ground forest plots</w:t>
      </w:r>
      <w:r w:rsidR="00A072D5">
        <w:rPr>
          <w:rFonts w:cs="Times New Roman"/>
          <w:szCs w:val="24"/>
        </w:rPr>
        <w:t xml:space="preserve"> </w:t>
      </w:r>
      <w:r w:rsidR="00960D42">
        <w:rPr>
          <w:rFonts w:cs="Times New Roman"/>
          <w:szCs w:val="24"/>
        </w:rPr>
        <w:fldChar w:fldCharType="begin" w:fldLock="1"/>
      </w:r>
      <w:r w:rsidR="001A40BD">
        <w:rPr>
          <w:rFonts w:cs="Times New Roman"/>
          <w:szCs w:val="24"/>
        </w:rPr>
        <w:instrText>ADDIN CSL_CITATION { "citationItems" : [ { "id" : "ITEM-1", "itemData" : { "DOI" : "10.1088/1748-9326/10/4/044019", "ISBN" : "1748-9326", "ISSN" : "1748-9326", "abstract" : "Despite a large increase in the area of selectively logged tropical forest worldwide, the carbon stored in deadwood across a tropical forest degradation gradient at the landscape scale remains poorly documented. Many carbon stock studies have either focused exclusively on live standing biomass or have been carried out in primary forests that are unaffected by logging, despite the fact that coarse woody debris (deadwood with \u226510 cm diameter) can contain significant portions of a forest\u2019s carbon stock. We used a field-based assessment to quantify how the relative contribution of deadwood to total above-ground carbon stock changes across a disturbance gradient, from unlogged old-growth forest to severely degraded twice-logged forest, to oil palm plantation. We measured in 193 vegetation plots (25 \u00d7 25 m), equating to a survey area of &gt;12 ha of tropical humid forest located within the Stability of Altered Forest Ecosystems Project area, in Sabah, Malaysia. Our results indicate that significant amounts of carbon are stored in deadwood across forest stands. Live tree carbon storage decreased exponentially with increasing forest degradation 7\u201310 years after logging while deadwood accounted for &gt;50% of above-ground carbon stocks in salvage-logged forest stands, more than twice the proportion commonly assumed in the literature. This carbon will be released as decomposition proceeds. Given the high rates of deforestation and degradation presently occurring in Southeast Asia, our findings have important implications for the calculation of current carbon stocks and sources as a result of human-modification of tropical forests. Assuming similar patterns are prevalent throughout the tropics, our data may indicate a significant global challenge to calculating global carbon fluxes, as selectively-logged forests now represent more than one third of all standing tropical humid forests worldwide.", "author" : [ { "dropping-particle" : "", "family" : "Pfeifer", "given" : "Marion", "non-dropping-particle" : "", "parse-names" : false, "suffix" : "" }, { "dropping-particle" : "", "family" : "Lefebvre", "given" : "Veronique", "non-dropping-particle" : "", "parse-names" : false, "suffix" : "" }, { "dropping-particle" : "", "family" : "Turner", "given" : "Edgar", "non-dropping-particle" : "", "parse-names" : false, "suffix" : "" }, { "dropping-particle" : "", "family" : "Cusack", "given" : "Jeremy", "non-dropping-particle" : "", "parse-names" : false, "suffix" : "" }, { "dropping-particle" : "", "family" : "Khoo", "given" : "MinSheng", "non-dropping-particle" : "", "parse-names" : false, "suffix" : "" }, { "dropping-particle" : "", "family" : "Chey", "given" : "Vun K.", "non-dropping-particle" : "", "parse-names" : false, "suffix" : "" }, { "dropping-particle" : "", "family" : "Peni", "given" : "Maria", "non-dropping-particle" : "", "parse-names" : false, "suffix" : "" }, { "dropping-particle" : "", "family" : "Ewers", "given" : "Robert M.", "non-dropping-particle" : "", "parse-names" : false, "suffix" : "" } ], "container-title" : "Environmental Research Letters", "id" : "ITEM-1", "issue" : "4", "issued" : { "date-parts" : [ [ "2015" ] ] }, "page" : "044019", "title" : "Deadwood biomass: an underestimated carbon stock in degraded tropical forests?", "type" : "article-journal", "volume" : "10" }, "uris" : [ "http://www.mendeley.com/documents/?uuid=bae4aa76-1f56-41ba-9ec3-be95332344fe" ] } ], "mendeley" : { "formattedCitation" : "[23]", "plainTextFormattedCitation" : "[23]", "previouslyFormattedCitation" : "[23]" }, "properties" : { "noteIndex" : 0 }, "schema" : "https://github.com/citation-style-language/schema/raw/master/csl-citation.json" }</w:instrText>
      </w:r>
      <w:r w:rsidR="00960D42">
        <w:rPr>
          <w:rFonts w:cs="Times New Roman"/>
          <w:szCs w:val="24"/>
        </w:rPr>
        <w:fldChar w:fldCharType="separate"/>
      </w:r>
      <w:r w:rsidR="00A072D5" w:rsidRPr="00A072D5">
        <w:rPr>
          <w:rFonts w:cs="Times New Roman"/>
          <w:noProof/>
          <w:szCs w:val="24"/>
        </w:rPr>
        <w:t>[23]</w:t>
      </w:r>
      <w:r w:rsidR="00960D42">
        <w:rPr>
          <w:rFonts w:cs="Times New Roman"/>
          <w:szCs w:val="24"/>
        </w:rPr>
        <w:fldChar w:fldCharType="end"/>
      </w:r>
      <w:r w:rsidRPr="000B7031">
        <w:rPr>
          <w:rFonts w:cs="Times New Roman"/>
          <w:szCs w:val="24"/>
        </w:rPr>
        <w:t xml:space="preserve">. Primary forest survey points were selected in the vicinity of Danum Valley Field Centre (4°58’N, 117°42’E), located within the Danum Valley Conservation Area. This area consists of 43,800 ha of protected dipterocarp rainforest </w:t>
      </w:r>
      <w:r w:rsidR="00960D42" w:rsidRPr="000B7031">
        <w:rPr>
          <w:rFonts w:cs="Times New Roman"/>
          <w:szCs w:val="24"/>
        </w:rPr>
        <w:fldChar w:fldCharType="begin" w:fldLock="1"/>
      </w:r>
      <w:r w:rsidR="00A23D8C">
        <w:rPr>
          <w:rFonts w:cs="Times New Roman"/>
          <w:szCs w:val="24"/>
        </w:rPr>
        <w:instrText>ADDIN CSL_CITATION { "citationItems" : [ { "id" : "ITEM-1", "itemData" : { "author" : [ { "dropping-particle" : "", "family" : "Marsh", "given" : "C.W.", "non-dropping-particle" : "", "parse-names" : false, "suffix" : "" }, { "dropping-particle" : "", "family" : "Greer", "given" : "A.G.", "non-dropping-particle" : "", "parse-names" : false, "suffix" : "" } ], "container-title" : "Philosophical Transactions of the Royal Society of London B: Biological Sciences", "id" : "ITEM-1", "issue" : "1275", "issued" : { "date-parts" : [ [ "1992" ] ] }, "page" : "331-339", "title" : "Forest land-use in Sabah, Malaysia: An introduction to Danum Valley", "type" : "article-journal", "volume" : "335" }, "uris" : [ "http://www.mendeley.com/documents/?uuid=13f86e68-105b-4872-b89a-1ebafed34570" ] } ], "mendeley" : { "formattedCitation" : "[24]", "plainTextFormattedCitation" : "[24]", "previouslyFormattedCitation" : "[24]" }, "properties" : { "noteIndex" : 0 }, "schema" : "https://github.com/citation-style-language/schema/raw/master/csl-citation.json" }</w:instrText>
      </w:r>
      <w:r w:rsidR="00960D42" w:rsidRPr="000B7031">
        <w:rPr>
          <w:rFonts w:cs="Times New Roman"/>
          <w:szCs w:val="24"/>
        </w:rPr>
        <w:fldChar w:fldCharType="separate"/>
      </w:r>
      <w:r w:rsidR="000E589C" w:rsidRPr="000E589C">
        <w:rPr>
          <w:rFonts w:cs="Times New Roman"/>
          <w:noProof/>
          <w:szCs w:val="24"/>
        </w:rPr>
        <w:t>[24]</w:t>
      </w:r>
      <w:r w:rsidR="00960D42" w:rsidRPr="000B7031">
        <w:rPr>
          <w:rFonts w:cs="Times New Roman"/>
          <w:szCs w:val="24"/>
        </w:rPr>
        <w:fldChar w:fldCharType="end"/>
      </w:r>
      <w:r w:rsidRPr="000B7031">
        <w:rPr>
          <w:rFonts w:cs="Times New Roman"/>
          <w:szCs w:val="24"/>
        </w:rPr>
        <w:t xml:space="preserve">. Virgin jungle reserve (4°40’N, 117°32’E) and logged forest survey points (4°41’N, 117°34’E) were selected within the Benta Wawasan oil palm plantation. The 45,601 ha area is a mixture of twice-logged rainforest, virgin jungle reserve, acacia and oil palm. The VJR, of 2200 ha, has been logged around the edge, but never logged in the steep interior </w:t>
      </w:r>
      <w:r w:rsidR="00960D42" w:rsidRPr="000B7031">
        <w:rPr>
          <w:rFonts w:cs="Times New Roman"/>
          <w:szCs w:val="24"/>
        </w:rPr>
        <w:fldChar w:fldCharType="begin" w:fldLock="1"/>
      </w:r>
      <w:r w:rsidR="00086B69">
        <w:rPr>
          <w:rFonts w:cs="Times New Roman"/>
          <w:szCs w:val="24"/>
        </w:rPr>
        <w:instrText>ADDIN CSL_CITATION { "citationItems" : [ { "id" : "ITEM-1", "itemData" : { "DOI" : "10.1098/rstb.2011.0049", "ISSN" : "1471-2970", "PMID" : "22006969", "abstract" : "Opportunities to conduct large-scale field experiments are rare, but provide a unique opportunity to reveal the complex processes that operate within natural ecosystems. Here, we review the design of existing, large-scale forest fragmentation experiments. Based on this review, we develop a design for the Stability of Altered Forest Ecosystems (SAFE) Project, a new forest fragmentation experiment to be located in the lowland tropical forests of Borneo (Sabah, Malaysia). The SAFE Project represents an advance on existing experiments in that it: (i) allows discrimination of the effects of landscape-level forest cover from patch-level processes; (ii) is designed to facilitate the unification of a wide range of data types on ecological patterns and processes that operate over a wide range of spatial scales; (iii) has greater replication than existing experiments; (iv) incorporates an experimental manipulation of riparian corridors; and (v) embeds the experimentally fragmented landscape within a wider gradient of land-use intensity than do existing projects. The SAFE Project represents an opportunity for ecologists across disciplines to participate in a large initiative designed to generate a broad understanding of the ecological impacts of tropical forest modification.", "author" : [ { "dropping-particle" : "", "family" : "Ewers", "given" : "Robert M", "non-dropping-particle" : "", "parse-names" : false, "suffix" : "" }, { "dropping-particle" : "", "family" : "Didham", "given" : "Raphael K", "non-dropping-particle" : "", "parse-names" : false, "suffix" : "" }, { "dropping-particle" : "", "family" : "Fahrig", "given" : "Lenore", "non-dropping-particle" : "", "parse-names" : false, "suffix" : "" }, { "dropping-particle" : "", "family" : "Ferraz", "given" : "Gon\u00e7alo", "non-dropping-particle" : "", "parse-names" : false, "suffix" : "" }, { "dropping-particle" : "", "family" : "Hector", "given" : "Andy", "non-dropping-particle" : "", "parse-names" : false, "suffix" : "" }, { "dropping-particle" : "", "family" : "Holt", "given" : "Robert D", "non-dropping-particle" : "", "parse-names" : false, "suffix" : "" }, { "dropping-particle" : "", "family" : "Kapos", "given" : "Valerie", "non-dropping-particle" : "", "parse-names" : false, "suffix" : "" }, { "dropping-particle" : "", "family" : "Reynolds", "given" : "Glen", "non-dropping-particle" : "", "parse-names" : false, "suffix" : "" }, { "dropping-particle" : "", "family" : "Sinun", "given" : "Waidi", "non-dropping-particle" : "", "parse-names" : false, "suffix" : "" }, { "dropping-particle" : "", "family" : "Snaddon", "given" : "Jake L", "non-dropping-particle" : "", "parse-names" : false, "suffix" : "" }, { "dropping-particle" : "", "family" : "Turner", "given" : "Edgar C", "non-dropping-particle" : "", "parse-names" : false, "suffix" : "" } ], "container-title" : "Philosophical Transactions of the Royal Society of London B: Biological Sciences", "id" : "ITEM-1", "issue" : "1582", "issued" : { "date-parts" : [ [ "2011", "11", "27" ] ] }, "page" : "3292-3302", "title" : "A large-scale forest fragmentation experiment: The Stability of Altered Forest Ecosystems Project", "type" : "article-journal", "volume" : "366" }, "uris" : [ "http://www.mendeley.com/documents/?uuid=d7a9c8d0-632a-406f-9c01-a95f65ced790" ] } ], "mendeley" : { "formattedCitation" : "[25]", "plainTextFormattedCitation" : "[25]", "previouslyFormattedCitation" : "[25]" }, "properties" : { "noteIndex" : 0 }, "schema" : "https://github.com/citation-style-language/schema/raw/master/csl-citation.json" }</w:instrText>
      </w:r>
      <w:r w:rsidR="00960D42" w:rsidRPr="000B7031">
        <w:rPr>
          <w:rFonts w:cs="Times New Roman"/>
          <w:szCs w:val="24"/>
        </w:rPr>
        <w:fldChar w:fldCharType="separate"/>
      </w:r>
      <w:r w:rsidR="00A072D5" w:rsidRPr="00A072D5">
        <w:rPr>
          <w:rFonts w:cs="Times New Roman"/>
          <w:noProof/>
          <w:szCs w:val="24"/>
        </w:rPr>
        <w:t>[25]</w:t>
      </w:r>
      <w:r w:rsidR="00960D42" w:rsidRPr="000B7031">
        <w:rPr>
          <w:rFonts w:cs="Times New Roman"/>
          <w:szCs w:val="24"/>
        </w:rPr>
        <w:fldChar w:fldCharType="end"/>
      </w:r>
      <w:r w:rsidRPr="000B7031">
        <w:rPr>
          <w:rFonts w:cs="Times New Roman"/>
          <w:szCs w:val="24"/>
        </w:rPr>
        <w:t>. Survey points were selected 500-1</w:t>
      </w:r>
      <w:ins w:id="27" w:author="Author" w:date="2016-06-20T18:23:00Z">
        <w:r w:rsidR="00930388">
          <w:rPr>
            <w:rFonts w:cs="Times New Roman"/>
            <w:szCs w:val="24"/>
          </w:rPr>
          <w:t>,</w:t>
        </w:r>
      </w:ins>
      <w:r w:rsidRPr="000B7031">
        <w:rPr>
          <w:rFonts w:cs="Times New Roman"/>
          <w:szCs w:val="24"/>
        </w:rPr>
        <w:t xml:space="preserve">000 m from the VJR edge in locations that had undergone light logging. Logged forest survey points were in selectively twice-logged forest, logged during 1970s, 1990s-2000s </w:t>
      </w:r>
      <w:r w:rsidR="004C1BC3">
        <w:rPr>
          <w:rFonts w:cs="Times New Roman"/>
          <w:szCs w:val="24"/>
        </w:rPr>
        <w:t>resulting in the cumulative removal of ~ 180 m</w:t>
      </w:r>
      <w:r w:rsidR="004C1BC3" w:rsidRPr="00086B69">
        <w:rPr>
          <w:rFonts w:cs="Times New Roman"/>
          <w:szCs w:val="24"/>
          <w:vertAlign w:val="superscript"/>
        </w:rPr>
        <w:t>3</w:t>
      </w:r>
      <w:r w:rsidR="004C1BC3">
        <w:rPr>
          <w:rFonts w:cs="Times New Roman"/>
          <w:szCs w:val="24"/>
        </w:rPr>
        <w:t xml:space="preserve"> ha</w:t>
      </w:r>
      <w:r w:rsidR="004C1BC3" w:rsidRPr="00086B69">
        <w:rPr>
          <w:rFonts w:cs="Times New Roman"/>
          <w:szCs w:val="24"/>
          <w:vertAlign w:val="superscript"/>
        </w:rPr>
        <w:t>-1</w:t>
      </w:r>
      <w:r w:rsidR="004C1BC3">
        <w:rPr>
          <w:rFonts w:cs="Times New Roman"/>
          <w:szCs w:val="24"/>
        </w:rPr>
        <w:t xml:space="preserve"> of timber</w:t>
      </w:r>
      <w:r w:rsidR="00086B69">
        <w:rPr>
          <w:rFonts w:cs="Times New Roman"/>
          <w:szCs w:val="24"/>
        </w:rPr>
        <w:t xml:space="preserve"> </w:t>
      </w:r>
      <w:r w:rsidR="00960D42">
        <w:rPr>
          <w:rFonts w:cs="Times New Roman"/>
          <w:szCs w:val="24"/>
        </w:rPr>
        <w:fldChar w:fldCharType="begin" w:fldLock="1"/>
      </w:r>
      <w:r w:rsidR="001A40BD">
        <w:rPr>
          <w:rFonts w:cs="Times New Roman"/>
          <w:szCs w:val="24"/>
        </w:rPr>
        <w:instrText>ADDIN CSL_CITATION { "citationItems" : [ { "id" : "ITEM-1", "itemData" : { "DOI" : "10.1016/B978-0-12-417199-2.00003-3", "ISBN" : "9780124171992", "ISSN" : "00652504", "abstract" : "There is substantial variation in the reported effects of logging on tropical forest fauna. In addition to inherent variation in disturbance sensitivity among taxa, another contributing factor is that most studies use comparative analyses of unlogged versus logged forests, which cannot fully account for heterogeneity in disturbance as well as underlying environmental gradients. To better understand how logging affects biodiversity, we examined changes in bat assemblages across a disturbance gradient ranging from old growth to forest logged several times. In one of the first evaluations of repeatedly logged forest, we use both comparative and gradient analyses to reveal substantial signals in assemblage change in response to habitat alteration. Despite multiple rounds of extraction in the most degraded forest, neither approach revealed a definitive effect of logging on site-based richness. However, each approach generated insight into assemblage compositional responses to forest degradation. Structural differences were evident between old-growth and repeatedly logged forest, and depauperate assemblages characterised degraded sites with low, open canopy. Ordinations identified species that best contributed to the signal of assemblage change, and also key associated forest-structure variables. Models of trap-based abundance confirmed not only the importance of forest height in determining assemblage change but also the role of tree-cavity availability in supporting forest specialists, indicating that efforts to supplement this resource could aid restoration. While highlighting the ecological importance of unlogged stands, we show that heavily degraded forests-even those that have been repeatedly logged-still hold some potential value for tropical biota and could have a role in conservation. ?? 2013 Elsevier Ltd.", "author" : [ { "dropping-particle" : "", "family" : "Struebig", "given" : "Matthew J.", "non-dropping-particle" : "", "parse-names" : false, "suffix" : "" }, { "dropping-particle" : "", "family" : "Turner", "given" : "Anthony", "non-dropping-particle" : "", "parse-names" : false, "suffix" : "" }, { "dropping-particle" : "", "family" : "Giles", "given" : "Emily", "non-dropping-particle" : "", "parse-names" : false, "suffix" : "" }, { "dropping-particle" : "", "family" : "Lasmana", "given" : "Felicia", "non-dropping-particle" : "", "parse-names" : false, "suffix" : "" }, { "dropping-particle" : "", "family" : "Tollington", "given" : "Simon", "non-dropping-particle" : "", "parse-names" : false, "suffix" : "" }, { "dropping-particle" : "", "family" : "Bernard", "given" : "Henry", "non-dropping-particle" : "", "parse-names" : false, "suffix" : "" }, { "dropping-particle" : "", "family" : "Bell", "given" : "Diana", "non-dropping-particle" : "", "parse-names" : false, "suffix" : "" } ], "container-title" : "Advances in Ecological Research", "id" : "ITEM-1", "issued" : { "date-parts" : [ [ "2013" ] ] }, "page" : "183-224", "title" : "Quantifying the Biodiversity Value of Repeatedly Logged Rainforests. Gradient and Comparative Approaches from Borneo", "type" : "article-journal", "volume" : "48" }, "uris" : [ "http://www.mendeley.com/documents/?uuid=20985bb8-4aa3-4124-812a-50de20f88735" ] } ], "mendeley" : { "formattedCitation" : "[26]", "plainTextFormattedCitation" : "[26]", "previouslyFormattedCitation" : "[26]" }, "properties" : { "noteIndex" : 0 }, "schema" : "https://github.com/citation-style-language/schema/raw/master/csl-citation.json" }</w:instrText>
      </w:r>
      <w:r w:rsidR="00960D42">
        <w:rPr>
          <w:rFonts w:cs="Times New Roman"/>
          <w:szCs w:val="24"/>
        </w:rPr>
        <w:fldChar w:fldCharType="separate"/>
      </w:r>
      <w:r w:rsidR="00086B69" w:rsidRPr="00086B69">
        <w:rPr>
          <w:rFonts w:cs="Times New Roman"/>
          <w:noProof/>
          <w:szCs w:val="24"/>
        </w:rPr>
        <w:t>[26]</w:t>
      </w:r>
      <w:r w:rsidR="00960D42">
        <w:rPr>
          <w:rFonts w:cs="Times New Roman"/>
          <w:szCs w:val="24"/>
        </w:rPr>
        <w:fldChar w:fldCharType="end"/>
      </w:r>
      <w:r w:rsidR="004C1BC3">
        <w:rPr>
          <w:rFonts w:cs="Times New Roman"/>
          <w:szCs w:val="24"/>
        </w:rPr>
        <w:t xml:space="preserve">, </w:t>
      </w:r>
      <w:r w:rsidRPr="000B7031">
        <w:rPr>
          <w:rFonts w:cs="Times New Roman"/>
          <w:szCs w:val="24"/>
        </w:rPr>
        <w:t>and currently</w:t>
      </w:r>
      <w:r w:rsidR="004C1BC3">
        <w:rPr>
          <w:rFonts w:cs="Times New Roman"/>
          <w:szCs w:val="24"/>
        </w:rPr>
        <w:t xml:space="preserve"> being further</w:t>
      </w:r>
      <w:r w:rsidRPr="000B7031">
        <w:rPr>
          <w:rFonts w:cs="Times New Roman"/>
          <w:szCs w:val="24"/>
        </w:rPr>
        <w:t xml:space="preserve"> disturbed by </w:t>
      </w:r>
      <w:r w:rsidR="004C1BC3">
        <w:rPr>
          <w:rFonts w:cs="Times New Roman"/>
          <w:szCs w:val="24"/>
        </w:rPr>
        <w:t xml:space="preserve">additional salvage </w:t>
      </w:r>
      <w:r w:rsidRPr="000B7031">
        <w:rPr>
          <w:rFonts w:cs="Times New Roman"/>
          <w:szCs w:val="24"/>
        </w:rPr>
        <w:t xml:space="preserve">logging activity in surrounding areas. Further details of the project area are given by </w:t>
      </w:r>
      <w:r w:rsidR="00960D42" w:rsidRPr="000B7031">
        <w:rPr>
          <w:rFonts w:cs="Times New Roman"/>
          <w:szCs w:val="24"/>
        </w:rPr>
        <w:fldChar w:fldCharType="begin" w:fldLock="1"/>
      </w:r>
      <w:r w:rsidR="00086B69">
        <w:rPr>
          <w:rFonts w:cs="Times New Roman"/>
          <w:szCs w:val="24"/>
        </w:rPr>
        <w:instrText>ADDIN CSL_CITATION { "citationItems" : [ { "id" : "ITEM-1", "itemData" : { "DOI" : "10.1098/rstb.2011.0049", "ISSN" : "1471-2970", "PMID" : "22006969", "abstract" : "Opportunities to conduct large-scale field experiments are rare, but provide a unique opportunity to reveal the complex processes that operate within natural ecosystems. Here, we review the design of existing, large-scale forest fragmentation experiments. Based on this review, we develop a design for the Stability of Altered Forest Ecosystems (SAFE) Project, a new forest fragmentation experiment to be located in the lowland tropical forests of Borneo (Sabah, Malaysia). The SAFE Project represents an advance on existing experiments in that it: (i) allows discrimination of the effects of landscape-level forest cover from patch-level processes; (ii) is designed to facilitate the unification of a wide range of data types on ecological patterns and processes that operate over a wide range of spatial scales; (iii) has greater replication than existing experiments; (iv) incorporates an experimental manipulation of riparian corridors; and (v) embeds the experimentally fragmented landscape within a wider gradient of land-use intensity than do existing projects. The SAFE Project represents an opportunity for ecologists across disciplines to participate in a large initiative designed to generate a broad understanding of the ecological impacts of tropical forest modification.", "author" : [ { "dropping-particle" : "", "family" : "Ewers", "given" : "Robert M", "non-dropping-particle" : "", "parse-names" : false, "suffix" : "" }, { "dropping-particle" : "", "family" : "Didham", "given" : "Raphael K", "non-dropping-particle" : "", "parse-names" : false, "suffix" : "" }, { "dropping-particle" : "", "family" : "Fahrig", "given" : "Lenore", "non-dropping-particle" : "", "parse-names" : false, "suffix" : "" }, { "dropping-particle" : "", "family" : "Ferraz", "given" : "Gon\u00e7alo", "non-dropping-particle" : "", "parse-names" : false, "suffix" : "" }, { "dropping-particle" : "", "family" : "Hector", "given" : "Andy", "non-dropping-particle" : "", "parse-names" : false, "suffix" : "" }, { "dropping-particle" : "", "family" : "Holt", "given" : "Robert D", "non-dropping-particle" : "", "parse-names" : false, "suffix" : "" }, { "dropping-particle" : "", "family" : "Kapos", "given" : "Valerie", "non-dropping-particle" : "", "parse-names" : false, "suffix" : "" }, { "dropping-particle" : "", "family" : "Reynolds", "given" : "Glen", "non-dropping-particle" : "", "parse-names" : false, "suffix" : "" }, { "dropping-particle" : "", "family" : "Sinun", "given" : "Waidi", "non-dropping-particle" : "", "parse-names" : false, "suffix" : "" }, { "dropping-particle" : "", "family" : "Snaddon", "given" : "Jake L", "non-dropping-particle" : "", "parse-names" : false, "suffix" : "" }, { "dropping-particle" : "", "family" : "Turner", "given" : "Edgar C", "non-dropping-particle" : "", "parse-names" : false, "suffix" : "" } ], "container-title" : "Philosophical Transactions of the Royal Society of London B: Biological Sciences", "id" : "ITEM-1", "issue" : "1582", "issued" : { "date-parts" : [ [ "2011", "11", "27" ] ] }, "page" : "3292-3302", "title" : "A large-scale forest fragmentation experiment: The Stability of Altered Forest Ecosystems Project", "type" : "article-journal", "volume" : "366" }, "uris" : [ "http://www.mendeley.com/documents/?uuid=d7a9c8d0-632a-406f-9c01-a95f65ced790" ] } ], "mendeley" : { "formattedCitation" : "[25]", "manualFormatting" : "Ewers et al.", "plainTextFormattedCitation" : "[25]", "previouslyFormattedCitation" : "[25]" }, "properties" : { "noteIndex" : 0 }, "schema" : "https://github.com/citation-style-language/schema/raw/master/csl-citation.json" }</w:instrText>
      </w:r>
      <w:r w:rsidR="00960D42" w:rsidRPr="000B7031">
        <w:rPr>
          <w:rFonts w:cs="Times New Roman"/>
          <w:szCs w:val="24"/>
        </w:rPr>
        <w:fldChar w:fldCharType="separate"/>
      </w:r>
      <w:r w:rsidRPr="000B7031">
        <w:rPr>
          <w:rFonts w:cs="Times New Roman"/>
          <w:noProof/>
          <w:szCs w:val="24"/>
        </w:rPr>
        <w:t xml:space="preserve">Ewers </w:t>
      </w:r>
      <w:r w:rsidRPr="000B7031">
        <w:rPr>
          <w:rFonts w:cs="Times New Roman"/>
          <w:i/>
          <w:noProof/>
          <w:szCs w:val="24"/>
        </w:rPr>
        <w:t>et al.</w:t>
      </w:r>
      <w:r w:rsidR="00960D42" w:rsidRPr="000B7031">
        <w:rPr>
          <w:rFonts w:cs="Times New Roman"/>
          <w:szCs w:val="24"/>
        </w:rPr>
        <w:fldChar w:fldCharType="end"/>
      </w:r>
      <w:ins w:id="28" w:author="Author" w:date="2016-06-20T18:23:00Z">
        <w:r w:rsidR="00930388">
          <w:rPr>
            <w:rFonts w:cs="Times New Roman"/>
            <w:szCs w:val="24"/>
          </w:rPr>
          <w:t xml:space="preserve"> </w:t>
        </w:r>
      </w:ins>
      <w:r w:rsidR="00960D42" w:rsidRPr="000B7031">
        <w:rPr>
          <w:rFonts w:cs="Times New Roman"/>
          <w:szCs w:val="24"/>
        </w:rPr>
        <w:fldChar w:fldCharType="begin" w:fldLock="1"/>
      </w:r>
      <w:r w:rsidR="00086B69">
        <w:rPr>
          <w:rFonts w:cs="Times New Roman"/>
          <w:szCs w:val="24"/>
        </w:rPr>
        <w:instrText>ADDIN CSL_CITATION { "citationItems" : [ { "id" : "ITEM-1", "itemData" : { "DOI" : "10.1098/rstb.2011.0049", "ISSN" : "1471-2970", "PMID" : "22006969", "abstract" : "Opportunities to conduct large-scale field experiments are rare, but provide a unique opportunity to reveal the complex processes that operate within natural ecosystems. Here, we review the design of existing, large-scale forest fragmentation experiments. Based on this review, we develop a design for the Stability of Altered Forest Ecosystems (SAFE) Project, a new forest fragmentation experiment to be located in the lowland tropical forests of Borneo (Sabah, Malaysia). The SAFE Project represents an advance on existing experiments in that it: (i) allows discrimination of the effects of landscape-level forest cover from patch-level processes; (ii) is designed to facilitate the unification of a wide range of data types on ecological patterns and processes that operate over a wide range of spatial scales; (iii) has greater replication than existing experiments; (iv) incorporates an experimental manipulation of riparian corridors; and (v) embeds the experimentally fragmented landscape within a wider gradient of land-use intensity than do existing projects. The SAFE Project represents an opportunity for ecologists across disciplines to participate in a large initiative designed to generate a broad understanding of the ecological impacts of tropical forest modification.", "author" : [ { "dropping-particle" : "", "family" : "Ewers", "given" : "Robert M", "non-dropping-particle" : "", "parse-names" : false, "suffix" : "" }, { "dropping-particle" : "", "family" : "Didham", "given" : "Raphael K", "non-dropping-particle" : "", "parse-names" : false, "suffix" : "" }, { "dropping-particle" : "", "family" : "Fahrig", "given" : "Lenore", "non-dropping-particle" : "", "parse-names" : false, "suffix" : "" }, { "dropping-particle" : "", "family" : "Ferraz", "given" : "Gon\u00e7alo", "non-dropping-particle" : "", "parse-names" : false, "suffix" : "" }, { "dropping-particle" : "", "family" : "Hector", "given" : "Andy", "non-dropping-particle" : "", "parse-names" : false, "suffix" : "" }, { "dropping-particle" : "", "family" : "Holt", "given" : "Robert D", "non-dropping-particle" : "", "parse-names" : false, "suffix" : "" }, { "dropping-particle" : "", "family" : "Kapos", "given" : "Valerie", "non-dropping-particle" : "", "parse-names" : false, "suffix" : "" }, { "dropping-particle" : "", "family" : "Reynolds", "given" : "Glen", "non-dropping-particle" : "", "parse-names" : false, "suffix" : "" }, { "dropping-particle" : "", "family" : "Sinun", "given" : "Waidi", "non-dropping-particle" : "", "parse-names" : false, "suffix" : "" }, { "dropping-particle" : "", "family" : "Snaddon", "given" : "Jake L", "non-dropping-particle" : "", "parse-names" : false, "suffix" : "" }, { "dropping-particle" : "", "family" : "Turner", "given" : "Edgar C", "non-dropping-particle" : "", "parse-names" : false, "suffix" : "" } ], "container-title" : "Philosophical Transactions of the Royal Society of London B: Biological Sciences", "id" : "ITEM-1", "issue" : "1582", "issued" : { "date-parts" : [ [ "2011", "11", "27" ] ] }, "page" : "3292-3302", "title" : "A large-scale forest fragmentation experiment: The Stability of Altered Forest Ecosystems Project", "type" : "article-journal", "volume" : "366" }, "uris" : [ "http://www.mendeley.com/documents/?uuid=d7a9c8d0-632a-406f-9c01-a95f65ced790" ] } ], "mendeley" : { "formattedCitation" : "[25]", "plainTextFormattedCitation" : "[25]", "previouslyFormattedCitation" : "[25]" }, "properties" : { "noteIndex" : 0 }, "schema" : "https://github.com/citation-style-language/schema/raw/master/csl-citation.json" }</w:instrText>
      </w:r>
      <w:r w:rsidR="00960D42" w:rsidRPr="000B7031">
        <w:rPr>
          <w:rFonts w:cs="Times New Roman"/>
          <w:szCs w:val="24"/>
        </w:rPr>
        <w:fldChar w:fldCharType="separate"/>
      </w:r>
      <w:r w:rsidR="00A072D5" w:rsidRPr="00A072D5">
        <w:rPr>
          <w:rFonts w:cs="Times New Roman"/>
          <w:noProof/>
          <w:szCs w:val="24"/>
        </w:rPr>
        <w:t>[25]</w:t>
      </w:r>
      <w:r w:rsidR="00960D42" w:rsidRPr="000B7031">
        <w:rPr>
          <w:rFonts w:cs="Times New Roman"/>
          <w:szCs w:val="24"/>
        </w:rPr>
        <w:fldChar w:fldCharType="end"/>
      </w:r>
      <w:r w:rsidRPr="000B7031">
        <w:rPr>
          <w:rFonts w:cs="Times New Roman"/>
          <w:szCs w:val="24"/>
        </w:rPr>
        <w:t xml:space="preserve">. </w:t>
      </w:r>
    </w:p>
    <w:p w:rsidR="00D8460A" w:rsidRPr="000B7031" w:rsidRDefault="00D8460A" w:rsidP="00D8460A">
      <w:pPr>
        <w:spacing w:line="480" w:lineRule="auto"/>
        <w:rPr>
          <w:rFonts w:cs="Times New Roman"/>
          <w:szCs w:val="24"/>
        </w:rPr>
      </w:pPr>
    </w:p>
    <w:p w:rsidR="00D8460A" w:rsidRPr="000B7031" w:rsidRDefault="00D8460A" w:rsidP="00D8460A">
      <w:pPr>
        <w:spacing w:line="480" w:lineRule="auto"/>
        <w:rPr>
          <w:rFonts w:cs="Times New Roman"/>
          <w:szCs w:val="24"/>
        </w:rPr>
      </w:pPr>
      <w:r w:rsidRPr="000B7031">
        <w:rPr>
          <w:rFonts w:cs="Times New Roman"/>
          <w:szCs w:val="24"/>
        </w:rPr>
        <w:t>Three survey points, with a minimum separation distance of 500 m, were selected in each area. One tree was selected at each point based on its accessibility into the canopy, low density of epiphytes and h</w:t>
      </w:r>
      <w:r w:rsidR="00065998">
        <w:rPr>
          <w:rFonts w:cs="Times New Roman"/>
          <w:szCs w:val="24"/>
        </w:rPr>
        <w:t xml:space="preserve">eight. Visual tree assessments </w:t>
      </w:r>
      <w:r w:rsidRPr="000B7031">
        <w:rPr>
          <w:rFonts w:cs="Times New Roman"/>
          <w:szCs w:val="24"/>
        </w:rPr>
        <w:t xml:space="preserve">were carried out to make sure every tree was safe to climb. The trees selected ranged from a height of 15 m in the logged forest to 30 m in the virgin jungle reserve and primary forest. </w:t>
      </w:r>
      <w:r w:rsidR="000E589C" w:rsidRPr="000B7031">
        <w:rPr>
          <w:rFonts w:cs="Times New Roman"/>
          <w:szCs w:val="24"/>
        </w:rPr>
        <w:t xml:space="preserve">Survey points were </w:t>
      </w:r>
      <w:r w:rsidR="00C44E0A">
        <w:rPr>
          <w:rFonts w:cs="Times New Roman"/>
          <w:szCs w:val="24"/>
        </w:rPr>
        <w:t xml:space="preserve">a subset of those designated as part of </w:t>
      </w:r>
      <w:r w:rsidR="000E589C" w:rsidRPr="000B7031">
        <w:rPr>
          <w:rFonts w:cs="Times New Roman"/>
          <w:szCs w:val="24"/>
        </w:rPr>
        <w:t xml:space="preserve">the central sampling design of the ‘Stability of Altered Forest Ecosystems (SAFE) Project’, a large-scale fragmentation experiment, which is investigating the long-term effects of forest fragmentation </w:t>
      </w:r>
      <w:r w:rsidR="00960D42" w:rsidRPr="000B7031">
        <w:rPr>
          <w:rFonts w:cs="Times New Roman"/>
          <w:szCs w:val="24"/>
        </w:rPr>
        <w:fldChar w:fldCharType="begin" w:fldLock="1"/>
      </w:r>
      <w:r w:rsidR="00086B69">
        <w:rPr>
          <w:rFonts w:cs="Times New Roman"/>
          <w:szCs w:val="24"/>
        </w:rPr>
        <w:instrText>ADDIN CSL_CITATION { "citationItems" : [ { "id" : "ITEM-1", "itemData" : { "DOI" : "10.1098/rstb.2011.0049", "ISSN" : "1471-2970", "PMID" : "22006969", "abstract" : "Opportunities to conduct large-scale field experiments are rare, but provide a unique opportunity to reveal the complex processes that operate within natural ecosystems. Here, we review the design of existing, large-scale forest fragmentation experiments. Based on this review, we develop a design for the Stability of Altered Forest Ecosystems (SAFE) Project, a new forest fragmentation experiment to be located in the lowland tropical forests of Borneo (Sabah, Malaysia). The SAFE Project represents an advance on existing experiments in that it: (i) allows discrimination of the effects of landscape-level forest cover from patch-level processes; (ii) is designed to facilitate the unification of a wide range of data types on ecological patterns and processes that operate over a wide range of spatial scales; (iii) has greater replication than existing experiments; (iv) incorporates an experimental manipulation of riparian corridors; and (v) embeds the experimentally fragmented landscape within a wider gradient of land-use intensity than do existing projects. The SAFE Project represents an opportunity for ecologists across disciplines to participate in a large initiative designed to generate a broad understanding of the ecological impacts of tropical forest modification.", "author" : [ { "dropping-particle" : "", "family" : "Ewers", "given" : "Robert M", "non-dropping-particle" : "", "parse-names" : false, "suffix" : "" }, { "dropping-particle" : "", "family" : "Didham", "given" : "Raphael K", "non-dropping-particle" : "", "parse-names" : false, "suffix" : "" }, { "dropping-particle" : "", "family" : "Fahrig", "given" : "Lenore", "non-dropping-particle" : "", "parse-names" : false, "suffix" : "" }, { "dropping-particle" : "", "family" : "Ferraz", "given" : "Gon\u00e7alo", "non-dropping-particle" : "", "parse-names" : false, "suffix" : "" }, { "dropping-particle" : "", "family" : "Hector", "given" : "Andy", "non-dropping-particle" : "", "parse-names" : false, "suffix" : "" }, { "dropping-particle" : "", "family" : "Holt", "given" : "Robert D", "non-dropping-particle" : "", "parse-names" : false, "suffix" : "" }, { "dropping-particle" : "", "family" : "Kapos", "given" : "Valerie", "non-dropping-particle" : "", "parse-names" : false, "suffix" : "" }, { "dropping-particle" : "", "family" : "Reynolds", "given" : "Glen", "non-dropping-particle" : "", "parse-names" : false, "suffix" : "" }, { "dropping-particle" : "", "family" : "Sinun", "given" : "Waidi", "non-dropping-particle" : "", "parse-names" : false, "suffix" : "" }, { "dropping-particle" : "", "family" : "Snaddon", "given" : "Jake L", "non-dropping-particle" : "", "parse-names" : false, "suffix" : "" }, { "dropping-particle" : "", "family" : "Turner", "given" : "Edgar C", "non-dropping-particle" : "", "parse-names" : false, "suffix" : "" } ], "container-title" : "Philosophical Transactions of the Royal Society of London B: Biological Sciences", "id" : "ITEM-1", "issue" : "1582", "issued" : { "date-parts" : [ [ "2011", "11", "27" ] ] }, "page" : "3292-3302", "title" : "A large-scale forest fragmentation experiment: The Stability of Altered Forest Ecosystems Project", "type" : "article-journal", "volume" : "366" }, "uris" : [ "http://www.mendeley.com/documents/?uuid=d7a9c8d0-632a-406f-9c01-a95f65ced790" ] } ], "mendeley" : { "formattedCitation" : "[25]", "plainTextFormattedCitation" : "[25]", "previouslyFormattedCitation" : "[25]" }, "properties" : { "noteIndex" : 0 }, "schema" : "https://github.com/citation-style-language/schema/raw/master/csl-citation.json" }</w:instrText>
      </w:r>
      <w:r w:rsidR="00960D42" w:rsidRPr="000B7031">
        <w:rPr>
          <w:rFonts w:cs="Times New Roman"/>
          <w:szCs w:val="24"/>
        </w:rPr>
        <w:fldChar w:fldCharType="separate"/>
      </w:r>
      <w:r w:rsidR="00A072D5" w:rsidRPr="00A072D5">
        <w:rPr>
          <w:rFonts w:cs="Times New Roman"/>
          <w:noProof/>
          <w:szCs w:val="24"/>
        </w:rPr>
        <w:t>[25]</w:t>
      </w:r>
      <w:r w:rsidR="00960D42" w:rsidRPr="000B7031">
        <w:rPr>
          <w:rFonts w:cs="Times New Roman"/>
          <w:szCs w:val="24"/>
        </w:rPr>
        <w:fldChar w:fldCharType="end"/>
      </w:r>
      <w:r w:rsidR="00086B69">
        <w:rPr>
          <w:rFonts w:cs="Times New Roman"/>
          <w:szCs w:val="24"/>
        </w:rPr>
        <w:t>.</w:t>
      </w:r>
    </w:p>
    <w:p w:rsidR="007956D8" w:rsidRPr="000B7031" w:rsidRDefault="007956D8" w:rsidP="00C11CDB">
      <w:pPr>
        <w:spacing w:line="480" w:lineRule="auto"/>
        <w:rPr>
          <w:rFonts w:cs="Times New Roman"/>
          <w:szCs w:val="24"/>
        </w:rPr>
      </w:pPr>
    </w:p>
    <w:p w:rsidR="00D8460A" w:rsidRPr="005A1858" w:rsidRDefault="00D8460A" w:rsidP="00D8460A">
      <w:pPr>
        <w:spacing w:line="480" w:lineRule="auto"/>
        <w:rPr>
          <w:rFonts w:cs="Times New Roman"/>
          <w:b/>
          <w:szCs w:val="24"/>
        </w:rPr>
      </w:pPr>
      <w:r w:rsidRPr="005A1858">
        <w:rPr>
          <w:rFonts w:cs="Times New Roman"/>
          <w:b/>
          <w:szCs w:val="24"/>
        </w:rPr>
        <w:t>Data collection</w:t>
      </w:r>
    </w:p>
    <w:p w:rsidR="00D8460A" w:rsidRPr="000B7031" w:rsidRDefault="00CD53F7" w:rsidP="00D8460A">
      <w:pPr>
        <w:spacing w:line="480" w:lineRule="auto"/>
        <w:rPr>
          <w:rFonts w:cs="Times New Roman"/>
          <w:szCs w:val="24"/>
        </w:rPr>
      </w:pPr>
      <w:r>
        <w:rPr>
          <w:rFonts w:cs="Times New Roman"/>
          <w:szCs w:val="24"/>
        </w:rPr>
        <w:t>A</w:t>
      </w:r>
      <w:r w:rsidRPr="000B7031">
        <w:rPr>
          <w:rFonts w:cs="Times New Roman"/>
          <w:szCs w:val="24"/>
        </w:rPr>
        <w:t>ll data collection was carried out from April to July 2014</w:t>
      </w:r>
      <w:r>
        <w:rPr>
          <w:rFonts w:cs="Times New Roman"/>
          <w:szCs w:val="24"/>
        </w:rPr>
        <w:t>, and m</w:t>
      </w:r>
      <w:r w:rsidR="00D8460A" w:rsidRPr="000B7031">
        <w:rPr>
          <w:rFonts w:cs="Times New Roman"/>
          <w:szCs w:val="24"/>
        </w:rPr>
        <w:t xml:space="preserve">osquitoes were collected using human landing catches at ground and canopy height between 18:00-22:00h. Four </w:t>
      </w:r>
      <w:r w:rsidR="008801C4">
        <w:rPr>
          <w:rFonts w:cs="Times New Roman"/>
          <w:szCs w:val="24"/>
        </w:rPr>
        <w:t xml:space="preserve">consecutive </w:t>
      </w:r>
      <w:r w:rsidR="00D8460A" w:rsidRPr="000B7031">
        <w:rPr>
          <w:rFonts w:cs="Times New Roman"/>
          <w:szCs w:val="24"/>
        </w:rPr>
        <w:t xml:space="preserve">nights of collections were carried out in PF and VJR, and five nights in LF, using a rotation of collectors. Access was gained into the canopy using line insertion to high branches </w:t>
      </w:r>
      <w:r w:rsidR="00960D42" w:rsidRPr="000B7031">
        <w:rPr>
          <w:rFonts w:cs="Times New Roman"/>
          <w:szCs w:val="24"/>
        </w:rPr>
        <w:fldChar w:fldCharType="begin" w:fldLock="1"/>
      </w:r>
      <w:r w:rsidR="00C2218B">
        <w:rPr>
          <w:rFonts w:cs="Times New Roman"/>
          <w:szCs w:val="24"/>
        </w:rPr>
        <w:instrText>ADDIN CSL_CITATION { "citationItems" : [ { "id" : "ITEM-1", "itemData" : { "author" : [ { "dropping-particle" : "", "family" : "Ellwood", "given" : "M.D.F.", "non-dropping-particle" : "", "parse-names" : false, "suffix" : "" }, { "dropping-particle" : "", "family" : "Foster", "given" : "W.A.", "non-dropping-particle" : "", "parse-names" : false, "suffix" : "" } ], "container-title" : "Selbyana", "id" : "ITEM-1", "issued" : { "date-parts" : [ [ "2001" ] ] }, "page" : "97-102", "title" : "Line insertion techniques for the study of high forest canopies", "type" : "article-journal", "volume" : "22" }, "uris" : [ "http://www.mendeley.com/documents/?uuid=8487f85f-8e21-4c71-ae96-19af71978ce7" ] } ], "mendeley" : { "formattedCitation" : "[27]", "plainTextFormattedCitation" : "[27]", "previouslyFormattedCitation" : "[27]" }, "properties" : { "noteIndex" : 0 }, "schema" : "https://github.com/citation-style-language/schema/raw/master/csl-citation.json" }</w:instrText>
      </w:r>
      <w:r w:rsidR="00960D42" w:rsidRPr="000B7031">
        <w:rPr>
          <w:rFonts w:cs="Times New Roman"/>
          <w:szCs w:val="24"/>
        </w:rPr>
        <w:fldChar w:fldCharType="separate"/>
      </w:r>
      <w:r w:rsidR="00086B69" w:rsidRPr="00086B69">
        <w:rPr>
          <w:rFonts w:cs="Times New Roman"/>
          <w:noProof/>
          <w:szCs w:val="24"/>
        </w:rPr>
        <w:t>[27]</w:t>
      </w:r>
      <w:r w:rsidR="00960D42" w:rsidRPr="000B7031">
        <w:rPr>
          <w:rFonts w:cs="Times New Roman"/>
          <w:szCs w:val="24"/>
        </w:rPr>
        <w:fldChar w:fldCharType="end"/>
      </w:r>
      <w:r w:rsidR="00D8460A" w:rsidRPr="000B7031">
        <w:rPr>
          <w:rFonts w:cs="Times New Roman"/>
          <w:szCs w:val="24"/>
        </w:rPr>
        <w:t>, followed by the double rope climbing technique taught by Canopy Access Limited</w:t>
      </w:r>
      <w:ins w:id="29" w:author="Author" w:date="2016-06-24T15:26:00Z">
        <w:r w:rsidR="006835E7">
          <w:rPr>
            <w:rFonts w:cs="Times New Roman"/>
            <w:szCs w:val="24"/>
          </w:rPr>
          <w:t xml:space="preserve"> </w:t>
        </w:r>
        <w:r w:rsidR="006835E7">
          <w:rPr>
            <w:rFonts w:cs="Times New Roman"/>
            <w:szCs w:val="24"/>
          </w:rPr>
          <w:fldChar w:fldCharType="begin" w:fldLock="1"/>
        </w:r>
      </w:ins>
      <w:r w:rsidR="006835E7">
        <w:rPr>
          <w:rFonts w:cs="Times New Roman"/>
          <w:szCs w:val="24"/>
        </w:rPr>
        <w:instrText>ADDIN CSL_CITATION { "citationItems" : [ { "id" : "ITEM-1", "itemData" : { "URL" : "http://canopyaccess.co.uk/", "id" : "ITEM-1", "issued" : { "date-parts" : [ [ "2016" ] ] }, "title" : "Canopy Access Ltd", "type" : "webpage" }, "uris" : [ "http://www.mendeley.com/documents/?uuid=76dd13fb-775a-4afa-b283-d9d0bc1dd5b8" ] } ], "mendeley" : { "formattedCitation" : "[28]", "plainTextFormattedCitation" : "[28]" }, "properties" : { "noteIndex" : 0 }, "schema" : "https://github.com/citation-style-language/schema/raw/master/csl-citation.json" }</w:instrText>
      </w:r>
      <w:r w:rsidR="006835E7">
        <w:rPr>
          <w:rFonts w:cs="Times New Roman"/>
          <w:szCs w:val="24"/>
        </w:rPr>
        <w:fldChar w:fldCharType="separate"/>
      </w:r>
      <w:r w:rsidR="006835E7" w:rsidRPr="006835E7">
        <w:rPr>
          <w:rFonts w:cs="Times New Roman"/>
          <w:noProof/>
          <w:szCs w:val="24"/>
        </w:rPr>
        <w:t>[28]</w:t>
      </w:r>
      <w:ins w:id="30" w:author="Author" w:date="2016-06-24T15:26:00Z">
        <w:r w:rsidR="006835E7">
          <w:rPr>
            <w:rFonts w:cs="Times New Roman"/>
            <w:szCs w:val="24"/>
          </w:rPr>
          <w:fldChar w:fldCharType="end"/>
        </w:r>
      </w:ins>
      <w:ins w:id="31" w:author="Author" w:date="2016-06-20T18:24:00Z">
        <w:r w:rsidR="00930388">
          <w:rPr>
            <w:rFonts w:ascii="Helvetica" w:hAnsi="Helvetica" w:cs="Helvetica"/>
            <w:color w:val="000000"/>
            <w:lang w:val="en-US"/>
          </w:rPr>
          <w:t>.</w:t>
        </w:r>
      </w:ins>
      <w:r w:rsidR="00D8460A" w:rsidRPr="000B7031">
        <w:rPr>
          <w:rFonts w:cs="Times New Roman"/>
          <w:szCs w:val="24"/>
        </w:rPr>
        <w:t xml:space="preserve"> </w:t>
      </w:r>
      <w:r w:rsidR="003D233B" w:rsidRPr="000B7031">
        <w:rPr>
          <w:rFonts w:cs="Times New Roman"/>
          <w:szCs w:val="24"/>
        </w:rPr>
        <w:t xml:space="preserve">Canopy samples were collected at a height of two-thirds the average canopy height at that location (10-20 m). Ground and canopy collections were conducted simultaneously. </w:t>
      </w:r>
      <w:r w:rsidR="00D8460A" w:rsidRPr="000B7031">
        <w:rPr>
          <w:rFonts w:cs="Times New Roman"/>
          <w:szCs w:val="24"/>
        </w:rPr>
        <w:t xml:space="preserve">The average canopy height surrounding each selected tree was calculated using a laser rangefinder. </w:t>
      </w:r>
    </w:p>
    <w:p w:rsidR="00D8460A" w:rsidRPr="000B7031" w:rsidRDefault="00D8460A" w:rsidP="00D8460A">
      <w:pPr>
        <w:spacing w:line="480" w:lineRule="auto"/>
        <w:rPr>
          <w:rFonts w:cs="Times New Roman"/>
          <w:szCs w:val="24"/>
        </w:rPr>
      </w:pPr>
    </w:p>
    <w:p w:rsidR="00D8460A" w:rsidRPr="000B7031" w:rsidRDefault="00D8460A" w:rsidP="00D8460A">
      <w:pPr>
        <w:spacing w:line="480" w:lineRule="auto"/>
        <w:rPr>
          <w:rFonts w:cs="Times New Roman"/>
          <w:szCs w:val="24"/>
        </w:rPr>
      </w:pPr>
      <w:r w:rsidRPr="000B7031">
        <w:rPr>
          <w:rFonts w:cs="Times New Roman"/>
          <w:szCs w:val="24"/>
        </w:rPr>
        <w:t>The collectors, with the aid of a red torch</w:t>
      </w:r>
      <w:r w:rsidR="005A1858">
        <w:rPr>
          <w:rFonts w:cs="Times New Roman"/>
          <w:szCs w:val="24"/>
        </w:rPr>
        <w:t>-</w:t>
      </w:r>
      <w:r w:rsidRPr="000B7031">
        <w:rPr>
          <w:rFonts w:cs="Times New Roman"/>
          <w:szCs w:val="24"/>
        </w:rPr>
        <w:t xml:space="preserve">light, aspirated mosquitoes off their own legs. Collected mosquitoes were placed into cups covered with a net cloth, and a new cup was used during every half an hour of collection. Mosquitoes were taken back to the field laboratory to be killed and sorted into individual tubes with silica gel. All mosquitoes were identified morphologically using keys </w:t>
      </w:r>
      <w:r w:rsidR="00960D42" w:rsidRPr="000B7031">
        <w:rPr>
          <w:rFonts w:cs="Times New Roman"/>
          <w:szCs w:val="24"/>
        </w:rPr>
        <w:fldChar w:fldCharType="begin" w:fldLock="1"/>
      </w:r>
      <w:r w:rsidR="006835E7">
        <w:rPr>
          <w:rFonts w:cs="Times New Roman"/>
          <w:szCs w:val="24"/>
        </w:rPr>
        <w:instrText>ADDIN CSL_CITATION { "citationItems" : [ { "id" : "ITEM-1", "itemData" : { "author" : [ { "dropping-particle" : "", "family" : "Reid", "given" : "J.A.", "non-dropping-particle" : "", "parse-names" : false, "suffix" : "" } ], "container-title" : "Studies from the Institute for Medical Research Malaysia", "id" : "ITEM-1", "issued" : { "date-parts" : [ [ "1968" ] ] }, "page" : "1-520", "title" : "Anopheline mosquitoes of Malaya and Borneo", "type" : "article-journal", "volume" : "31" }, "uris" : [ "http://www.mendeley.com/documents/?uuid=cc41886f-c891-4b7a-977e-db36a60532b1" ] }, { "id" : "ITEM-2", "itemData" : { "abstract" : "Hii 1985b; Hii &amp; Vun 1987; Hii et al. 1990; Hii et al.1991", "author" : [ { "dropping-particle" : "", "family" : "Sallum", "given" : "M.A.M.", "non-dropping-particle" : "", "parse-names" : false, "suffix" : "" }, { "dropping-particle" : "", "family" : "Peyton", "given" : "E.L.", "non-dropping-particle" : "", "parse-names" : false, "suffix" : "" }, { "dropping-particle" : "", "family" : "Harrison", "given" : "B.A.", "non-dropping-particle" : "", "parse-names" : false, "suffix" : "" }, { "dropping-particle" : "", "family" : "Wilkerson", "given" : "R.C.", "non-dropping-particle" : "", "parse-names" : false, "suffix" : "" } ], "container-title" : "Revista Brasileira de Entomologica", "id" : "ITEM-2", "issued" : { "date-parts" : [ [ "2005" ] ] }, "page" : "1-152", "title" : "Revision of the Leucosphyrus group of &lt;i&gt;Anopheles&lt;/i&gt; (Cellia) (Diptera, Culicidae)", "type" : "article-journal", "volume" : "49" }, "uris" : [ "http://www.mendeley.com/documents/?uuid=2323640a-26cc-4285-9b77-ce3e9ba4f398" ] }, { "id" : "ITEM-3", "itemData" : { "author" : [ { "dropping-particle" : "", "family" : "Rattanarithikul", "given" : "R", "non-dropping-particle" : "", "parse-names" : false, "suffix" : "" }, { "dropping-particle" : "", "family" : "Harrison", "given" : "B.A.", "non-dropping-particle" : "", "parse-names" : false, "suffix" : "" }, { "dropping-particle" : "", "family" : "Panthusiri", "given" : "Prachong", "non-dropping-particle" : "", "parse-names" : false, "suffix" : "" }, { "dropping-particle" : "", "family" : "Coleman", "given" : "R.E.", "non-dropping-particle" : "", "parse-names" : false, "suffix" : "" } ], "container-title" : "The Southeast Asian Journal of Tropical Medicine and Public Health", "id" : "ITEM-3", "issued" : { "date-parts" : [ [ "2005" ] ] }, "page" : "1-80", "title" : "Illustrated keys to the mosquitoes of Thailand I. Background; geographic distribution; lists of genera, subgenera, and species; and a key to the genera", "type" : "article-journal", "volume" : "36" }, "uris" : [ "http://www.mendeley.com/documents/?uuid=33d57678-6b05-4c5f-be4a-2d930ecbf6b8" ] }, { "id" : "ITEM-4", "itemData" : { "author" : [ { "dropping-particle" : "", "family" : "Rattanarithikul", "given" : "Rampa.", "non-dropping-particle" : "", "parse-names" : false, "suffix" : "" }, { "dropping-particle" : "", "family" : "Harbach", "given" : "R.E.", "non-dropping-particle" : "", "parse-names" : false, "suffix" : "" }, { "dropping-particle" : "", "family" : "Harrison", "given" : "B.A.", "non-dropping-particle" : "", "parse-names" : false, "suffix" : "" }, { "dropping-particle" : "", "family" : "Panthusiri", "given" : "P.", "non-dropping-particle" : "", "parse-names" : false, "suffix" : "" }, { "dropping-particle" : "", "family" : "Jones", "given" : "J.W.", "non-dropping-particle" : "", "parse-names" : false, "suffix" : "" }, { "dropping-particle" : "", "family" : "Coleman", "given" : "R.E.", "non-dropping-particle" : "", "parse-names" : false, "suffix" : "" } ], "container-title" : "The Southeast Asian Journal of Tropical Medicine and Public Health", "id" : "ITEM-4", "issued" : { "date-parts" : [ [ "2005" ] ] }, "page" : "1-97", "title" : "Illustrated keys to the mosquitoes of Thailand II. Genera &lt;i&gt;Culex&lt;/i&gt; and &lt;i&gt;Lutzia&lt;/i&gt;", "type" : "article-journal", "volume" : "36" }, "uris" : [ "http://www.mendeley.com/documents/?uuid=f5c2c718-8107-40f3-b938-a9cefb5a9874" ] }, { "id" : "ITEM-5", "itemData" : { "author" : [ { "dropping-particle" : "", "family" : "Rattanarithikul", "given" : "Rampa", "non-dropping-particle" : "", "parse-names" : false, "suffix" : "" }, { "dropping-particle" : "", "family" : "Harrison", "given" : "Bruce A", "non-dropping-particle" : "", "parse-names" : false, "suffix" : "" }, { "dropping-particle" : "", "family" : "Panthusiri", "given" : "Prachong", "non-dropping-particle" : "", "parse-names" : false, "suffix" : "" }, { "dropping-particle" : "", "family" : "Peyton", "given" : "E L", "non-dropping-particle" : "", "parse-names" : false, "suffix" : "" }, { "dropping-particle" : "", "family" : "Coleman", "given" : "Russell E", "non-dropping-particle" : "", "parse-names" : false, "suffix" : "" } ], "container-title" : "Southeast Asian Journal of Tropical Medicine in Public Health", "id" : "ITEM-5", "issued" : { "date-parts" : [ [ "2006" ] ] }, "page" : "1-85", "title" : "Illustrated keys to the mosquitoes of Thailand III. Genera &lt;i&gt;Aedeomyia&lt;/i&gt;, &lt;i&gt;Ficalbia&lt;/i&gt;, &lt;i&gt;Mimomyia&lt;/i&gt;, &lt;i&gt;Hodgesia&lt;/i&gt;, &lt;i&gt;Coquillettidia&lt;/i&gt;, &lt;i&gt;Mansonia&lt;/i&gt;, and &lt;i&gt;Uranotaenia&lt;/i&gt;", "type" : "article-journal", "volume" : "37" }, "uris" : [ "http://www.mendeley.com/documents/?uuid=d2023855-f8ec-4853-8ef7-e18d37658856" ] }, { "id" : "ITEM-6", "itemData" : { "author" : [ { "dropping-particle" : "", "family" : "Rattanarithikul", "given" : "Rampa", "non-dropping-particle" : "", "parse-names" : false, "suffix" : "" }, { "dropping-particle" : "", "family" : "Harrison", "given" : "B.A.", "non-dropping-particle" : "", "parse-names" : false, "suffix" : "" }, { "dropping-particle" : "", "family" : "Harbach", "given" : "Ralph E.", "non-dropping-particle" : "", "parse-names" : false, "suffix" : "" }, { "dropping-particle" : "", "family" : "Panthusiri", "given" : "Prachong", "non-dropping-particle" : "", "parse-names" : false, "suffix" : "" }, { "dropping-particle" : "", "family" : "Coleman", "given" : "R.E.", "non-dropping-particle" : "", "parse-names" : false, "suffix" : "" } ], "container-title" : "The Southeast Asian Journal of Tropical Medicine and Public Health", "id" : "ITEM-6", "issued" : { "date-parts" : [ [ "2006" ] ] }, "page" : "1-128", "title" : "Illustrated keys to the mosquitoes of Thailand IV. &lt;i&gt;Anopheles&lt;/i&gt;", "type" : "article-journal", "volume" : "37" }, "uris" : [ "http://www.mendeley.com/documents/?uuid=63366399-ec78-4719-8cd3-11aca955316b" ] }, { "id" : "ITEM-7", "itemData" : { "author" : [ { "dropping-particle" : "", "family" : "Rattanarithikul", "given" : "R.", "non-dropping-particle" : "", "parse-names" : false, "suffix" : "" }, { "dropping-particle" : "", "family" : "Harbach", "given" : "R.E.", "non-dropping-particle" : "", "parse-names" : false, "suffix" : "" }, { "dropping-particle" : "", "family" : "Harrison", "given" : "B.A.", "non-dropping-particle" : "", "parse-names" : false, "suffix" : "" }, { "dropping-particle" : "", "family" : "Panthusiri", "given" : "Prachong", "non-dropping-particle" : "", "parse-names" : false, "suffix" : "" }, { "dropping-particle" : "", "family" : "Coleman", "given" : "R.E.", "non-dropping-particle" : "", "parse-names" : false, "suffix" : "" }, { "dropping-particle" : "", "family" : "Richardson", "given" : "J.H.", "non-dropping-particle" : "", "parse-names" : false, "suffix" : "" } ], "container-title" : "The Southeast Asian Journal of Tropical Medicine and Public Health", "id" : "ITEM-7", "issued" : { "date-parts" : [ [ "2010" ] ] }, "page" : "1-225", "title" : "Illustrated keys to the mosquitoes of Thailand VI. Tribe Aedini", "type" : "article-journal", "volume" : "41" }, "uris" : [ "http://www.mendeley.com/documents/?uuid=6f6929cf-ac29-4051-bed4-83e13ff94804" ] } ], "mendeley" : { "formattedCitation" : "[29\u201335]", "plainTextFormattedCitation" : "[29\u201335]", "previouslyFormattedCitation" : "[28\u201334]"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[29–35]</w:t>
      </w:r>
      <w:r w:rsidR="00960D42" w:rsidRPr="000B7031">
        <w:rPr>
          <w:rFonts w:cs="Times New Roman"/>
          <w:szCs w:val="24"/>
        </w:rPr>
        <w:fldChar w:fldCharType="end"/>
      </w:r>
      <w:r w:rsidRPr="000B7031">
        <w:rPr>
          <w:rFonts w:cs="Times New Roman"/>
          <w:szCs w:val="24"/>
        </w:rPr>
        <w:t>.</w:t>
      </w:r>
    </w:p>
    <w:p w:rsidR="00D8460A" w:rsidRPr="000B7031" w:rsidRDefault="00D8460A" w:rsidP="00D8460A">
      <w:pPr>
        <w:spacing w:line="480" w:lineRule="auto"/>
        <w:rPr>
          <w:rFonts w:cs="Times New Roman"/>
          <w:i/>
          <w:szCs w:val="24"/>
        </w:rPr>
      </w:pPr>
    </w:p>
    <w:p w:rsidR="00D8460A" w:rsidRPr="005A1858" w:rsidRDefault="00D8460A" w:rsidP="00D8460A">
      <w:pPr>
        <w:spacing w:line="480" w:lineRule="auto"/>
        <w:rPr>
          <w:rFonts w:cs="Times New Roman"/>
          <w:b/>
          <w:szCs w:val="24"/>
        </w:rPr>
      </w:pPr>
      <w:r w:rsidRPr="005A1858">
        <w:rPr>
          <w:rFonts w:cs="Times New Roman"/>
          <w:b/>
          <w:szCs w:val="24"/>
        </w:rPr>
        <w:t>Meteorological data</w:t>
      </w:r>
    </w:p>
    <w:p w:rsidR="00D8460A" w:rsidRPr="000B7031" w:rsidRDefault="00CD53F7" w:rsidP="006432D8">
      <w:pPr>
        <w:spacing w:line="480" w:lineRule="auto"/>
        <w:rPr>
          <w:rFonts w:cs="Times New Roman"/>
          <w:szCs w:val="24"/>
        </w:rPr>
      </w:pPr>
      <w:r>
        <w:rPr>
          <w:rFonts w:cs="Times New Roman"/>
          <w:szCs w:val="24"/>
        </w:rPr>
        <w:t>A</w:t>
      </w:r>
      <w:r w:rsidR="00D8460A" w:rsidRPr="000B7031">
        <w:rPr>
          <w:rFonts w:cs="Times New Roman"/>
          <w:szCs w:val="24"/>
        </w:rPr>
        <w:t xml:space="preserve">ir temperature (°C) and relative humidity (%) </w:t>
      </w:r>
      <w:r>
        <w:rPr>
          <w:rFonts w:cs="Times New Roman"/>
          <w:szCs w:val="24"/>
        </w:rPr>
        <w:t>w</w:t>
      </w:r>
      <w:r w:rsidR="00B926EE">
        <w:rPr>
          <w:rFonts w:cs="Times New Roman"/>
          <w:szCs w:val="24"/>
        </w:rPr>
        <w:t xml:space="preserve">ere </w:t>
      </w:r>
      <w:r>
        <w:rPr>
          <w:rFonts w:cs="Times New Roman"/>
          <w:szCs w:val="24"/>
        </w:rPr>
        <w:t xml:space="preserve">measured at </w:t>
      </w:r>
      <w:r w:rsidR="00B926EE">
        <w:rPr>
          <w:rFonts w:cs="Times New Roman"/>
          <w:szCs w:val="24"/>
        </w:rPr>
        <w:t>each</w:t>
      </w:r>
      <w:r>
        <w:rPr>
          <w:rFonts w:cs="Times New Roman"/>
          <w:szCs w:val="24"/>
        </w:rPr>
        <w:t xml:space="preserve"> site using microclimate dataloggers at the base and in the canopy of each tree during sampling.</w:t>
      </w:r>
      <w:r w:rsidR="00D8460A" w:rsidRPr="000B7031">
        <w:rPr>
          <w:rFonts w:cs="Times New Roman"/>
          <w:szCs w:val="24"/>
        </w:rPr>
        <w:t xml:space="preserve"> </w:t>
      </w:r>
      <w:r>
        <w:rPr>
          <w:rFonts w:cs="Times New Roman"/>
          <w:szCs w:val="24"/>
        </w:rPr>
        <w:t>Nightly r</w:t>
      </w:r>
      <w:r w:rsidRPr="000B7031">
        <w:rPr>
          <w:rFonts w:cs="Times New Roman"/>
          <w:szCs w:val="24"/>
        </w:rPr>
        <w:t>ainfall (mm)</w:t>
      </w:r>
      <w:r>
        <w:rPr>
          <w:rFonts w:cs="Times New Roman"/>
          <w:szCs w:val="24"/>
        </w:rPr>
        <w:t xml:space="preserve"> data</w:t>
      </w:r>
      <w:r w:rsidRPr="000B7031">
        <w:rPr>
          <w:rFonts w:cs="Times New Roman"/>
          <w:szCs w:val="24"/>
        </w:rPr>
        <w:t xml:space="preserve"> </w:t>
      </w:r>
      <w:r w:rsidR="00D8460A" w:rsidRPr="000B7031">
        <w:rPr>
          <w:rFonts w:cs="Times New Roman"/>
          <w:szCs w:val="24"/>
        </w:rPr>
        <w:t>were obtained from the</w:t>
      </w:r>
      <w:r>
        <w:rPr>
          <w:rFonts w:cs="Times New Roman"/>
          <w:szCs w:val="24"/>
        </w:rPr>
        <w:t xml:space="preserve"> nearest rain gauges located at</w:t>
      </w:r>
      <w:r w:rsidR="00D8460A" w:rsidRPr="000B7031">
        <w:rPr>
          <w:rFonts w:cs="Times New Roman"/>
          <w:szCs w:val="24"/>
        </w:rPr>
        <w:t xml:space="preserve"> SAFE Project and Danum Valley Field Centre for the duration of the field survey (March to July 2014</w:t>
      </w:r>
      <w:r>
        <w:rPr>
          <w:rFonts w:cs="Times New Roman"/>
          <w:szCs w:val="24"/>
        </w:rPr>
        <w:t>; range 1.0 – 3.5 km from sample sites</w:t>
      </w:r>
      <w:r w:rsidR="00D8460A" w:rsidRPr="000B7031">
        <w:rPr>
          <w:rFonts w:cs="Times New Roman"/>
          <w:szCs w:val="24"/>
        </w:rPr>
        <w:t>). In addition, lunar illumination (%), cloud cover and unusual climatic events (e.g. strong winds) were recorded every half an hour by the collectors.</w:t>
      </w:r>
    </w:p>
    <w:p w:rsidR="007956D8" w:rsidRPr="000B7031" w:rsidRDefault="007956D8" w:rsidP="006432D8">
      <w:pPr>
        <w:spacing w:line="480" w:lineRule="auto"/>
        <w:rPr>
          <w:rFonts w:cs="Times New Roman"/>
          <w:szCs w:val="24"/>
        </w:rPr>
      </w:pPr>
    </w:p>
    <w:p w:rsidR="00D8460A" w:rsidRPr="005A1858" w:rsidRDefault="00D8460A" w:rsidP="006432D8">
      <w:pPr>
        <w:spacing w:line="480" w:lineRule="auto"/>
        <w:rPr>
          <w:rFonts w:cs="Times New Roman"/>
          <w:b/>
          <w:szCs w:val="24"/>
          <w:lang w:eastAsia="en-GB"/>
        </w:rPr>
      </w:pPr>
      <w:r w:rsidRPr="005A1858">
        <w:rPr>
          <w:rFonts w:cs="Times New Roman"/>
          <w:b/>
          <w:szCs w:val="24"/>
          <w:lang w:eastAsia="en-GB"/>
        </w:rPr>
        <w:t>Data analysis</w:t>
      </w:r>
    </w:p>
    <w:p w:rsidR="005712F4" w:rsidRPr="000B7031" w:rsidRDefault="00D8460A" w:rsidP="00D8460A">
      <w:pPr>
        <w:spacing w:line="480" w:lineRule="auto"/>
        <w:rPr>
          <w:rFonts w:cs="Times New Roman"/>
          <w:szCs w:val="24"/>
        </w:rPr>
      </w:pPr>
      <w:r w:rsidRPr="000B7031">
        <w:rPr>
          <w:rFonts w:cs="Times New Roman"/>
          <w:szCs w:val="24"/>
        </w:rPr>
        <w:t xml:space="preserve">Analyses were performed using R version 3.1.1 </w:t>
      </w:r>
      <w:r w:rsidR="00960D42" w:rsidRPr="000B7031">
        <w:rPr>
          <w:rFonts w:cs="Times New Roman"/>
          <w:szCs w:val="24"/>
        </w:rPr>
        <w:fldChar w:fldCharType="begin" w:fldLock="1"/>
      </w:r>
      <w:r w:rsidR="006835E7">
        <w:rPr>
          <w:rFonts w:cs="Times New Roman"/>
          <w:szCs w:val="24"/>
        </w:rPr>
        <w:instrText>ADDIN CSL_CITATION { "citationItems" : [ { "id" : "ITEM-1", "itemData" : { "author" : [ { "dropping-particle" : "", "family" : "Team", "given" : "R Development Core", "non-dropping-particle" : "", "parse-names" : false, "suffix" : "" } ], "id" : "ITEM-1", "issued" : { "date-parts" : [ [ "2014" ] ] }, "number" : "2.15.3", "publisher-place" : "Austria", "title" : "R: A language and Environment for Statistical Computing", "type" : "article" }, "uris" : [ "http://www.mendeley.com/documents/?uuid=f8a4a08b-75cd-4cc8-9d4f-e5671fd10df7" ] } ], "mendeley" : { "formattedCitation" : "[36]", "plainTextFormattedCitation" : "[36]", "previouslyFormattedCitation" : "[35]"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[36]</w:t>
      </w:r>
      <w:r w:rsidR="00960D42" w:rsidRPr="000B7031">
        <w:rPr>
          <w:rFonts w:cs="Times New Roman"/>
          <w:szCs w:val="24"/>
        </w:rPr>
        <w:fldChar w:fldCharType="end"/>
      </w:r>
      <w:r w:rsidRPr="000B7031">
        <w:rPr>
          <w:rFonts w:cs="Times New Roman"/>
          <w:szCs w:val="24"/>
        </w:rPr>
        <w:t xml:space="preserve">. </w:t>
      </w:r>
      <w:r w:rsidR="005712F4" w:rsidRPr="000B7031">
        <w:rPr>
          <w:rFonts w:cs="Times New Roman"/>
          <w:szCs w:val="24"/>
        </w:rPr>
        <w:t xml:space="preserve">Simpson and Shannon diversity indices were calculated in each area using the vegan function ‘diversity’ (R package vegan, 'diversity') </w:t>
      </w:r>
      <w:r w:rsidR="00960D42" w:rsidRPr="000B7031">
        <w:rPr>
          <w:rFonts w:cs="Times New Roman"/>
          <w:szCs w:val="24"/>
        </w:rPr>
        <w:fldChar w:fldCharType="begin" w:fldLock="1"/>
      </w:r>
      <w:r w:rsidR="006835E7">
        <w:rPr>
          <w:rFonts w:cs="Times New Roman"/>
          <w:szCs w:val="24"/>
        </w:rPr>
        <w:instrText>ADDIN CSL_CITATION { "citationItems" : [ { "id" : "ITEM-1", "itemData" : { "abstract" : "fossil: Palaeoecological and Palaeogeographical Analysis Tools. R package version 0.3.7 . Available from https://cran.r-project.org/web/packages/fossil/fossil.pdf", "author" : [ { "dropping-particle" : "", "family" : "Oksanen", "given" : "J.", "non-dropping-particle" : "", "parse-names" : false, "suffix" : "" }, { "dropping-particle" : "", "family" : "Blanchet", "given" : "F.G.", "non-dropping-particle" : "", "parse-names" : false, "suffix" : "" }, { "dropping-particle" : "", "family" : "Kindt", "given" : "R.", "non-dropping-particle" : "", "parse-names" : false, "suffix" : "" }, { "dropping-particle" : "", "family" : "Legendre", "given" : "P.", "non-dropping-particle" : "", "parse-names" : false, "suffix" : "" }, { "dropping-particle" : "", "family" : "Minchin", "given" : "P.R.", "non-dropping-particle" : "", "parse-names" : false, "suffix" : "" }, { "dropping-particle" : "", "family" : "O'Hara", "given" : "R.B.", "non-dropping-particle" : "", "parse-names" : false, "suffix" : "" }, { "dropping-particle" : "", "family" : "Simpson", "given" : "G.L.", "non-dropping-particle" : "", "parse-names" : false, "suffix" : "" }, { "dropping-particle" : "", "family" : "Solymos", "given" : "P.", "non-dropping-particle" : "", "parse-names" : false, "suffix" : "" }, { "dropping-particle" : "", "family" : "Stevens", "given" : "M.H.H.", "non-dropping-particle" : "", "parse-names" : false, "suffix" : "" }, { "dropping-particle" : "", "family" : "Wagner", "given" : "H.", "non-dropping-particle" : "", "parse-names" : false, "suffix" : "" } ], "id" : "ITEM-1", "issued" : { "date-parts" : [ [ "2015" ] ] }, "title" : "vegan: Community Ecology Package. R package version 2.2-1. Available from http://CRAN.R-project.org/package=vegan", "type" : "article" }, "uris" : [ "http://www.mendeley.com/documents/?uuid=088dd5b6-502c-4582-807c-50e93acb1a86" ] } ], "mendeley" : { "formattedCitation" : "[37]", "plainTextFormattedCitation" : "[37]", "previouslyFormattedCitation" : "[36]"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[37]</w:t>
      </w:r>
      <w:r w:rsidR="00960D42" w:rsidRPr="000B7031">
        <w:rPr>
          <w:rFonts w:cs="Times New Roman"/>
          <w:szCs w:val="24"/>
        </w:rPr>
        <w:fldChar w:fldCharType="end"/>
      </w:r>
      <w:r w:rsidR="005712F4" w:rsidRPr="000B7031">
        <w:rPr>
          <w:rFonts w:cs="Times New Roman"/>
          <w:szCs w:val="24"/>
        </w:rPr>
        <w:t xml:space="preserve">. Species accumulation curves were calculated in each area using the vegan function ‘specaccum’ (R package vegan, 'specaccum') </w:t>
      </w:r>
      <w:r w:rsidR="00960D42" w:rsidRPr="000B7031">
        <w:rPr>
          <w:rFonts w:cs="Times New Roman"/>
          <w:szCs w:val="24"/>
        </w:rPr>
        <w:fldChar w:fldCharType="begin" w:fldLock="1"/>
      </w:r>
      <w:r w:rsidR="006835E7">
        <w:rPr>
          <w:rFonts w:cs="Times New Roman"/>
          <w:szCs w:val="24"/>
        </w:rPr>
        <w:instrText>ADDIN CSL_CITATION { "citationItems" : [ { "id" : "ITEM-1", "itemData" : { "abstract" : "fossil: Palaeoecological and Palaeogeographical Analysis Tools. R package version 0.3.7 . Available from https://cran.r-project.org/web/packages/fossil/fossil.pdf", "author" : [ { "dropping-particle" : "", "family" : "Oksanen", "given" : "J.", "non-dropping-particle" : "", "parse-names" : false, "suffix" : "" }, { "dropping-particle" : "", "family" : "Blanchet", "given" : "F.G.", "non-dropping-particle" : "", "parse-names" : false, "suffix" : "" }, { "dropping-particle" : "", "family" : "Kindt", "given" : "R.", "non-dropping-particle" : "", "parse-names" : false, "suffix" : "" }, { "dropping-particle" : "", "family" : "Legendre", "given" : "P.", "non-dropping-particle" : "", "parse-names" : false, "suffix" : "" }, { "dropping-particle" : "", "family" : "Minchin", "given" : "P.R.", "non-dropping-particle" : "", "parse-names" : false, "suffix" : "" }, { "dropping-particle" : "", "family" : "O'Hara", "given" : "R.B.", "non-dropping-particle" : "", "parse-names" : false, "suffix" : "" }, { "dropping-particle" : "", "family" : "Simpson", "given" : "G.L.", "non-dropping-particle" : "", "parse-names" : false, "suffix" : "" }, { "dropping-particle" : "", "family" : "Solymos", "given" : "P.", "non-dropping-particle" : "", "parse-names" : false, "suffix" : "" }, { "dropping-particle" : "", "family" : "Stevens", "given" : "M.H.H.", "non-dropping-particle" : "", "parse-names" : false, "suffix" : "" }, { "dropping-particle" : "", "family" : "Wagner", "given" : "H.", "non-dropping-particle" : "", "parse-names" : false, "suffix" : "" } ], "id" : "ITEM-1", "issued" : { "date-parts" : [ [ "2015" ] ] }, "title" : "vegan: Community Ecology Package. R package version 2.2-1. Available from http://CRAN.R-project.org/package=vegan", "type" : "article" }, "uris" : [ "http://www.mendeley.com/documents/?uuid=088dd5b6-502c-4582-807c-50e93acb1a86" ] } ], "mendeley" : { "formattedCitation" : "[37]", "plainTextFormattedCitation" : "[37]", "previouslyFormattedCitation" : "[36]"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[37]</w:t>
      </w:r>
      <w:r w:rsidR="00960D42" w:rsidRPr="000B7031">
        <w:rPr>
          <w:rFonts w:cs="Times New Roman"/>
          <w:szCs w:val="24"/>
        </w:rPr>
        <w:fldChar w:fldCharType="end"/>
      </w:r>
      <w:r w:rsidR="005712F4" w:rsidRPr="000B7031">
        <w:rPr>
          <w:rFonts w:cs="Times New Roman"/>
          <w:szCs w:val="24"/>
        </w:rPr>
        <w:t xml:space="preserve">. </w:t>
      </w:r>
      <w:r w:rsidR="00A86EF0">
        <w:rPr>
          <w:rFonts w:cs="Times New Roman"/>
          <w:szCs w:val="24"/>
        </w:rPr>
        <w:t xml:space="preserve">To </w:t>
      </w:r>
      <w:r w:rsidR="00DB127A">
        <w:rPr>
          <w:rFonts w:cs="Times New Roman"/>
          <w:szCs w:val="24"/>
        </w:rPr>
        <w:t>estimate</w:t>
      </w:r>
      <w:r w:rsidR="00A86EF0">
        <w:rPr>
          <w:rFonts w:cs="Times New Roman"/>
          <w:szCs w:val="24"/>
        </w:rPr>
        <w:t xml:space="preserve"> the number of undetected species and add them to the observed richness, true</w:t>
      </w:r>
      <w:r w:rsidR="00FE7ED0">
        <w:rPr>
          <w:rFonts w:cs="Times New Roman"/>
          <w:szCs w:val="24"/>
        </w:rPr>
        <w:t xml:space="preserve"> richness estimators</w:t>
      </w:r>
      <w:r w:rsidR="00A86EF0">
        <w:rPr>
          <w:rFonts w:cs="Times New Roman"/>
          <w:szCs w:val="24"/>
        </w:rPr>
        <w:t xml:space="preserve"> were used. These estimators included the </w:t>
      </w:r>
      <w:r w:rsidR="00FE7ED0">
        <w:rPr>
          <w:rFonts w:cs="Times New Roman"/>
          <w:szCs w:val="24"/>
        </w:rPr>
        <w:t>Chao species estimator (</w:t>
      </w:r>
      <w:r w:rsidR="00FE7ED0" w:rsidRPr="000B7031">
        <w:rPr>
          <w:rFonts w:cs="Times New Roman"/>
          <w:szCs w:val="24"/>
        </w:rPr>
        <w:t>Chao 1</w:t>
      </w:r>
      <w:r w:rsidR="00FE7ED0">
        <w:rPr>
          <w:rFonts w:cs="Times New Roman"/>
          <w:szCs w:val="24"/>
        </w:rPr>
        <w:t xml:space="preserve">) and Abundance Coverage Estimator </w:t>
      </w:r>
      <w:r w:rsidR="00FE7ED0" w:rsidRPr="000B7031">
        <w:rPr>
          <w:rFonts w:cs="Times New Roman"/>
          <w:szCs w:val="24"/>
        </w:rPr>
        <w:t>(ACE)</w:t>
      </w:r>
      <w:r w:rsidR="00A86EF0">
        <w:rPr>
          <w:rFonts w:cs="Times New Roman"/>
          <w:szCs w:val="24"/>
        </w:rPr>
        <w:t xml:space="preserve">. </w:t>
      </w:r>
      <w:r w:rsidR="00FE7ED0">
        <w:rPr>
          <w:rFonts w:cs="Times New Roman"/>
          <w:szCs w:val="24"/>
        </w:rPr>
        <w:t>Chao</w:t>
      </w:r>
      <w:r w:rsidR="005712F4" w:rsidRPr="000B7031">
        <w:rPr>
          <w:rFonts w:cs="Times New Roman"/>
          <w:szCs w:val="24"/>
        </w:rPr>
        <w:t xml:space="preserve"> 1 and ACE</w:t>
      </w:r>
      <w:r w:rsidR="00FE7ED0">
        <w:rPr>
          <w:rFonts w:cs="Times New Roman"/>
          <w:szCs w:val="24"/>
        </w:rPr>
        <w:t xml:space="preserve"> </w:t>
      </w:r>
      <w:r w:rsidR="005712F4" w:rsidRPr="000B7031">
        <w:rPr>
          <w:rFonts w:cs="Times New Roman"/>
          <w:szCs w:val="24"/>
        </w:rPr>
        <w:t xml:space="preserve">were </w:t>
      </w:r>
      <w:r w:rsidR="00A86EF0">
        <w:rPr>
          <w:rFonts w:cs="Times New Roman"/>
          <w:szCs w:val="24"/>
        </w:rPr>
        <w:t xml:space="preserve">used to estimate </w:t>
      </w:r>
      <w:r w:rsidR="005712F4" w:rsidRPr="000B7031">
        <w:rPr>
          <w:rFonts w:cs="Times New Roman"/>
          <w:szCs w:val="24"/>
        </w:rPr>
        <w:t xml:space="preserve">the extrapolated species richness in each area using ‘chao1’ and ‘ACE’ functions in the R package ‘fossil’ (R package fossil, 'chao1', 'ACE') </w:t>
      </w:r>
      <w:r w:rsidR="00960D42" w:rsidRPr="000B7031">
        <w:rPr>
          <w:rFonts w:cs="Times New Roman"/>
          <w:szCs w:val="24"/>
        </w:rPr>
        <w:fldChar w:fldCharType="begin" w:fldLock="1"/>
      </w:r>
      <w:r w:rsidR="006835E7">
        <w:rPr>
          <w:rFonts w:cs="Times New Roman"/>
          <w:szCs w:val="24"/>
        </w:rPr>
        <w:instrText>ADDIN CSL_CITATION { "citationItems" : [ { "id" : "ITEM-1", "itemData" : { "author" : [ { "dropping-particle" : "", "family" : "Vavrek", "given" : "Matthew J", "non-dropping-particle" : "", "parse-names" : false, "suffix" : "" } ], "id" : "ITEM-1", "issued" : { "date-parts" : [ [ "2015" ] ] }, "title" : "fossil: Palaeoecological and Palaeogeographical Analysis Tools. R package version 0.3.7 . Available from https://cran.r-project.org/web/packages/fossil/fossil.pdf", "type" : "article" }, "uris" : [ "http://www.mendeley.com/documents/?uuid=25b19190-f7b5-4cdb-bb3a-ac03f3f40957" ] } ], "mendeley" : { "formattedCitation" : "[38]", "plainTextFormattedCitation" : "[38]", "previouslyFormattedCitation" : "[37]"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[38]</w:t>
      </w:r>
      <w:r w:rsidR="00960D42" w:rsidRPr="000B7031">
        <w:rPr>
          <w:rFonts w:cs="Times New Roman"/>
          <w:szCs w:val="24"/>
        </w:rPr>
        <w:fldChar w:fldCharType="end"/>
      </w:r>
      <w:r w:rsidR="005712F4" w:rsidRPr="000B7031">
        <w:rPr>
          <w:rFonts w:cs="Times New Roman"/>
          <w:szCs w:val="24"/>
        </w:rPr>
        <w:t xml:space="preserve">. </w:t>
      </w:r>
    </w:p>
    <w:p w:rsidR="005712F4" w:rsidRPr="000B7031" w:rsidRDefault="005712F4" w:rsidP="00D8460A">
      <w:pPr>
        <w:spacing w:line="480" w:lineRule="auto"/>
        <w:rPr>
          <w:rFonts w:cs="Times New Roman"/>
          <w:szCs w:val="24"/>
        </w:rPr>
      </w:pPr>
    </w:p>
    <w:p w:rsidR="00D8460A" w:rsidRPr="000B7031" w:rsidRDefault="00D8460A" w:rsidP="00D8460A">
      <w:pPr>
        <w:spacing w:line="480" w:lineRule="auto"/>
        <w:rPr>
          <w:rFonts w:cs="Times New Roman"/>
          <w:noProof/>
          <w:szCs w:val="24"/>
        </w:rPr>
      </w:pPr>
      <w:r w:rsidRPr="000B7031">
        <w:rPr>
          <w:rFonts w:cs="Times New Roman"/>
          <w:szCs w:val="24"/>
        </w:rPr>
        <w:t xml:space="preserve">The effect of canopy height </w:t>
      </w:r>
      <w:r w:rsidR="00FE7ED0">
        <w:rPr>
          <w:rFonts w:cs="Times New Roman"/>
          <w:szCs w:val="24"/>
        </w:rPr>
        <w:t>(</w:t>
      </w:r>
      <w:r w:rsidR="00444ACD">
        <w:rPr>
          <w:rFonts w:cs="Times New Roman"/>
          <w:szCs w:val="24"/>
        </w:rPr>
        <w:t xml:space="preserve">a dichotomous variable representing </w:t>
      </w:r>
      <w:r w:rsidR="00FE7ED0">
        <w:rPr>
          <w:rFonts w:cs="Times New Roman"/>
          <w:szCs w:val="24"/>
        </w:rPr>
        <w:t xml:space="preserve">ground </w:t>
      </w:r>
      <w:r w:rsidR="00444ACD">
        <w:rPr>
          <w:rFonts w:cs="Times New Roman"/>
          <w:szCs w:val="24"/>
        </w:rPr>
        <w:t>or</w:t>
      </w:r>
      <w:r w:rsidR="00FE7ED0">
        <w:rPr>
          <w:rFonts w:cs="Times New Roman"/>
          <w:szCs w:val="24"/>
        </w:rPr>
        <w:t xml:space="preserve"> canopy level) </w:t>
      </w:r>
      <w:r w:rsidRPr="000B7031">
        <w:rPr>
          <w:rFonts w:cs="Times New Roman"/>
          <w:szCs w:val="24"/>
        </w:rPr>
        <w:t>and forest disturbance (PF, VJR &amp; LF) on mosquito abundance was analysed using a generalised linear mix</w:t>
      </w:r>
      <w:r w:rsidR="005712F4" w:rsidRPr="000B7031">
        <w:rPr>
          <w:rFonts w:cs="Times New Roman"/>
          <w:szCs w:val="24"/>
        </w:rPr>
        <w:t>ed-effect model (R package lme4)</w:t>
      </w:r>
      <w:r w:rsidRPr="000B7031">
        <w:rPr>
          <w:rFonts w:cs="Times New Roman"/>
          <w:szCs w:val="24"/>
        </w:rPr>
        <w:t xml:space="preserve"> </w:t>
      </w:r>
      <w:r w:rsidR="00960D42" w:rsidRPr="000B7031">
        <w:rPr>
          <w:rFonts w:cs="Times New Roman"/>
          <w:szCs w:val="24"/>
        </w:rPr>
        <w:fldChar w:fldCharType="begin" w:fldLock="1"/>
      </w:r>
      <w:r w:rsidR="006835E7">
        <w:rPr>
          <w:rFonts w:cs="Times New Roman"/>
          <w:szCs w:val="24"/>
        </w:rPr>
        <w:instrText>ADDIN CSL_CITATION { "citationItems" : [ { "id" : "ITEM-1", "itemData" : { "author" : [ { "dropping-particle" : "", "family" : "Bates", "given" : "D", "non-dropping-particle" : "", "parse-names" : false, "suffix" : "" }, { "dropping-particle" : "", "family" : "Maechler", "given" : "M", "non-dropping-particle" : "", "parse-names" : false, "suffix" : "" }, { "dropping-particle" : "", "family" : "Bolker", "given" : "B", "non-dropping-particle" : "", "parse-names" : false, "suffix" : "" }, { "dropping-particle" : "", "family" : "Walker", "given" : "S", "non-dropping-particle" : "", "parse-names" : false, "suffix" : "" } ], "id" : "ITEM-1", "issued" : { "date-parts" : [ [ "2015" ] ] }, "number" : "1.1-7", "title" : "lme4: Linear mixed-effects models using Eigen and S4. R package version 1.1-7. Available from http://CRAN.Rproject.org/package=lme4", "type" : "article" }, "uris" : [ "http://www.mendeley.com/documents/?uuid=d3f4345d-87a1-46aa-bc7d-4c31d6a4ed9c" ] } ], "mendeley" : { "formattedCitation" : "[39]", "plainTextFormattedCitation" : "[39]", "previouslyFormattedCitation" : "[38]"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[39]</w:t>
      </w:r>
      <w:r w:rsidR="00960D42" w:rsidRPr="000B7031">
        <w:rPr>
          <w:rFonts w:cs="Times New Roman"/>
          <w:szCs w:val="24"/>
        </w:rPr>
        <w:fldChar w:fldCharType="end"/>
      </w:r>
      <w:r w:rsidRPr="000B7031">
        <w:rPr>
          <w:rFonts w:cs="Times New Roman"/>
          <w:szCs w:val="24"/>
        </w:rPr>
        <w:t xml:space="preserve">, using day and site as random factors, with Poisson error distribution. </w:t>
      </w:r>
      <w:r w:rsidR="00D00701" w:rsidRPr="000B7031">
        <w:rPr>
          <w:rFonts w:cs="Times New Roman"/>
          <w:szCs w:val="24"/>
        </w:rPr>
        <w:t xml:space="preserve">Chi-squared tests were used to compare the relative abundance of vector and non-vector species in each area, and between ground and canopy level. </w:t>
      </w:r>
      <w:r w:rsidRPr="000B7031">
        <w:rPr>
          <w:rFonts w:cs="Times New Roman"/>
          <w:szCs w:val="24"/>
        </w:rPr>
        <w:t>Differences in community composition at ground and canopy height were explored using Detrended Correspondence Analysis (DCA, vegan function ‘decorana’</w:t>
      </w:r>
      <w:r w:rsidR="005712F4" w:rsidRPr="000B7031">
        <w:rPr>
          <w:rFonts w:cs="Times New Roman"/>
          <w:szCs w:val="24"/>
        </w:rPr>
        <w:t>)</w:t>
      </w:r>
      <w:r w:rsidRPr="000B7031">
        <w:rPr>
          <w:rFonts w:cs="Times New Roman"/>
          <w:szCs w:val="24"/>
        </w:rPr>
        <w:t xml:space="preserve"> </w:t>
      </w:r>
      <w:r w:rsidR="00960D42" w:rsidRPr="000B7031">
        <w:rPr>
          <w:rFonts w:cs="Times New Roman"/>
          <w:szCs w:val="24"/>
        </w:rPr>
        <w:fldChar w:fldCharType="begin" w:fldLock="1"/>
      </w:r>
      <w:r w:rsidR="006835E7">
        <w:rPr>
          <w:rFonts w:cs="Times New Roman"/>
          <w:szCs w:val="24"/>
        </w:rPr>
        <w:instrText>ADDIN CSL_CITATION { "citationItems" : [ { "id" : "ITEM-1", "itemData" : { "abstract" : "fossil: Palaeoecological and Palaeogeographical Analysis Tools. R package version 0.3.7 . Available from https://cran.r-project.org/web/packages/fossil/fossil.pdf", "author" : [ { "dropping-particle" : "", "family" : "Oksanen", "given" : "J.", "non-dropping-particle" : "", "parse-names" : false, "suffix" : "" }, { "dropping-particle" : "", "family" : "Blanchet", "given" : "F.G.", "non-dropping-particle" : "", "parse-names" : false, "suffix" : "" }, { "dropping-particle" : "", "family" : "Kindt", "given" : "R.", "non-dropping-particle" : "", "parse-names" : false, "suffix" : "" }, { "dropping-particle" : "", "family" : "Legendre", "given" : "P.", "non-dropping-particle" : "", "parse-names" : false, "suffix" : "" }, { "dropping-particle" : "", "family" : "Minchin", "given" : "P.R.", "non-dropping-particle" : "", "parse-names" : false, "suffix" : "" }, { "dropping-particle" : "", "family" : "O'Hara", "given" : "R.B.", "non-dropping-particle" : "", "parse-names" : false, "suffix" : "" }, { "dropping-particle" : "", "family" : "Simpson", "given" : "G.L.", "non-dropping-particle" : "", "parse-names" : false, "suffix" : "" }, { "dropping-particle" : "", "family" : "Solymos", "given" : "P.", "non-dropping-particle" : "", "parse-names" : false, "suffix" : "" }, { "dropping-particle" : "", "family" : "Stevens", "given" : "M.H.H.", "non-dropping-particle" : "", "parse-names" : false, "suffix" : "" }, { "dropping-particle" : "", "family" : "Wagner", "given" : "H.", "non-dropping-particle" : "", "parse-names" : false, "suffix" : "" } ], "id" : "ITEM-1", "issued" : { "date-parts" : [ [ "2015" ] ] }, "title" : "vegan: Community Ecology Package. R package version 2.2-1. Available from http://CRAN.R-project.org/package=vegan", "type" : "article" }, "uris" : [ "http://www.mendeley.com/documents/?uuid=088dd5b6-502c-4582-807c-50e93acb1a86" ] } ], "mendeley" : { "formattedCitation" : "[37]", "plainTextFormattedCitation" : "[37]", "previouslyFormattedCitation" : "[36]"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[37]</w:t>
      </w:r>
      <w:r w:rsidR="00960D42" w:rsidRPr="000B7031">
        <w:rPr>
          <w:rFonts w:cs="Times New Roman"/>
          <w:szCs w:val="24"/>
        </w:rPr>
        <w:fldChar w:fldCharType="end"/>
      </w:r>
      <w:r w:rsidRPr="000B7031">
        <w:rPr>
          <w:rFonts w:cs="Times New Roman"/>
          <w:szCs w:val="24"/>
        </w:rPr>
        <w:t xml:space="preserve">. The number of mosquitoes landing per night was used as a measure of relative abundance. </w:t>
      </w:r>
      <w:del w:id="32" w:author="Author" w:date="2016-06-24T15:26:00Z">
        <w:r w:rsidRPr="000B7031" w:rsidDel="006835E7">
          <w:rPr>
            <w:rFonts w:cs="Times New Roman"/>
            <w:szCs w:val="24"/>
          </w:rPr>
          <w:delText>We tested for s</w:delText>
        </w:r>
      </w:del>
      <w:ins w:id="33" w:author="Author" w:date="2016-06-24T15:26:00Z">
        <w:r w:rsidR="006835E7">
          <w:rPr>
            <w:rFonts w:cs="Times New Roman"/>
            <w:szCs w:val="24"/>
          </w:rPr>
          <w:t>S</w:t>
        </w:r>
      </w:ins>
      <w:r w:rsidRPr="000B7031">
        <w:rPr>
          <w:rFonts w:cs="Times New Roman"/>
          <w:szCs w:val="24"/>
        </w:rPr>
        <w:t>ignificant differences</w:t>
      </w:r>
      <w:ins w:id="34" w:author="Author" w:date="2016-06-24T15:26:00Z">
        <w:r w:rsidR="006835E7">
          <w:rPr>
            <w:rFonts w:cs="Times New Roman"/>
            <w:szCs w:val="24"/>
          </w:rPr>
          <w:t xml:space="preserve"> were tested for</w:t>
        </w:r>
      </w:ins>
      <w:r w:rsidRPr="000B7031">
        <w:rPr>
          <w:rFonts w:cs="Times New Roman"/>
          <w:szCs w:val="24"/>
        </w:rPr>
        <w:t xml:space="preserve"> in community composition using a linear model with the first DCA axis as the response variable against canopy height and forest disturbance. </w:t>
      </w:r>
    </w:p>
    <w:p w:rsidR="007956D8" w:rsidRPr="000B7031" w:rsidRDefault="007956D8" w:rsidP="00C11CDB">
      <w:pPr>
        <w:spacing w:line="480" w:lineRule="auto"/>
        <w:rPr>
          <w:rFonts w:cs="Times New Roman"/>
          <w:szCs w:val="24"/>
        </w:rPr>
      </w:pPr>
    </w:p>
    <w:p w:rsidR="005A1858" w:rsidRDefault="005A1858" w:rsidP="00D8460A">
      <w:pPr>
        <w:spacing w:line="480" w:lineRule="auto"/>
        <w:rPr>
          <w:rFonts w:cs="Times New Roman"/>
          <w:b/>
          <w:szCs w:val="24"/>
        </w:rPr>
      </w:pPr>
    </w:p>
    <w:p w:rsidR="005A1858" w:rsidRDefault="00D8460A" w:rsidP="00D8460A">
      <w:pPr>
        <w:spacing w:line="480" w:lineRule="auto"/>
        <w:rPr>
          <w:rFonts w:cs="Times New Roman"/>
          <w:b/>
          <w:szCs w:val="24"/>
        </w:rPr>
      </w:pPr>
      <w:r w:rsidRPr="000B7031">
        <w:rPr>
          <w:rFonts w:cs="Times New Roman"/>
          <w:b/>
          <w:szCs w:val="24"/>
        </w:rPr>
        <w:t>Results</w:t>
      </w:r>
    </w:p>
    <w:p w:rsidR="00D8460A" w:rsidRPr="000B7031" w:rsidRDefault="00D8460A" w:rsidP="00D8460A">
      <w:pPr>
        <w:spacing w:line="480" w:lineRule="auto"/>
        <w:rPr>
          <w:rFonts w:cs="Times New Roman"/>
          <w:b/>
          <w:szCs w:val="24"/>
        </w:rPr>
      </w:pPr>
    </w:p>
    <w:p w:rsidR="005712F4" w:rsidRPr="005A1858" w:rsidRDefault="005712F4" w:rsidP="00D8460A">
      <w:pPr>
        <w:spacing w:line="480" w:lineRule="auto"/>
        <w:rPr>
          <w:rFonts w:cs="Times New Roman"/>
          <w:b/>
          <w:szCs w:val="24"/>
        </w:rPr>
      </w:pPr>
      <w:r w:rsidRPr="005A1858">
        <w:rPr>
          <w:rFonts w:cs="Times New Roman"/>
          <w:b/>
          <w:szCs w:val="24"/>
        </w:rPr>
        <w:t>Mosquito abundance</w:t>
      </w:r>
    </w:p>
    <w:p w:rsidR="00950CE0" w:rsidRPr="000B7031" w:rsidRDefault="00950CE0" w:rsidP="00950CE0">
      <w:pPr>
        <w:spacing w:line="480" w:lineRule="auto"/>
        <w:rPr>
          <w:rFonts w:cs="Times New Roman"/>
          <w:szCs w:val="24"/>
        </w:rPr>
      </w:pPr>
      <w:r w:rsidRPr="000B7031">
        <w:rPr>
          <w:rFonts w:cs="Times New Roman"/>
          <w:szCs w:val="24"/>
        </w:rPr>
        <w:t>A total of 807 mosquitoes were collected from 39</w:t>
      </w:r>
      <w:r w:rsidRPr="000B7031">
        <w:rPr>
          <w:rFonts w:cs="Times New Roman"/>
          <w:b/>
          <w:szCs w:val="24"/>
        </w:rPr>
        <w:t xml:space="preserve"> </w:t>
      </w:r>
      <w:r w:rsidRPr="000B7031">
        <w:rPr>
          <w:rFonts w:cs="Times New Roman"/>
          <w:szCs w:val="24"/>
        </w:rPr>
        <w:t xml:space="preserve">human landing catch nights, consisting of 743 (92.1%) anophelines, and 64 (7.9%) culicines. A total of 555 (68.8%) mosquitoes from 21 species were found at ground level in comparison to 252 (31.2%) mosquitoes from 10 species at canopy level. </w:t>
      </w:r>
      <w:r w:rsidRPr="000B7031">
        <w:rPr>
          <w:rFonts w:cs="Times New Roman"/>
          <w:i/>
          <w:szCs w:val="24"/>
        </w:rPr>
        <w:t>Anopheles balabacensis</w:t>
      </w:r>
      <w:r w:rsidRPr="000B7031">
        <w:rPr>
          <w:rFonts w:cs="Times New Roman"/>
          <w:szCs w:val="24"/>
        </w:rPr>
        <w:t xml:space="preserve"> was the predominant species at ground</w:t>
      </w:r>
      <w:r w:rsidR="00110BB6">
        <w:rPr>
          <w:rFonts w:cs="Times New Roman"/>
          <w:szCs w:val="24"/>
        </w:rPr>
        <w:t xml:space="preserve"> (</w:t>
      </w:r>
      <w:r w:rsidR="00441019">
        <w:rPr>
          <w:rFonts w:cs="Times New Roman"/>
          <w:szCs w:val="24"/>
        </w:rPr>
        <w:t>6</w:t>
      </w:r>
      <w:r w:rsidR="003B07DF">
        <w:rPr>
          <w:rFonts w:cs="Times New Roman"/>
          <w:szCs w:val="24"/>
        </w:rPr>
        <w:t>2.4</w:t>
      </w:r>
      <w:r w:rsidR="00441019">
        <w:rPr>
          <w:rFonts w:cs="Times New Roman"/>
          <w:szCs w:val="24"/>
        </w:rPr>
        <w:t>-87.5</w:t>
      </w:r>
      <w:r w:rsidR="00110BB6">
        <w:rPr>
          <w:rFonts w:cs="Times New Roman"/>
          <w:szCs w:val="24"/>
        </w:rPr>
        <w:t>%</w:t>
      </w:r>
      <w:r w:rsidR="00444ACD">
        <w:rPr>
          <w:rFonts w:cs="Times New Roman"/>
          <w:szCs w:val="24"/>
        </w:rPr>
        <w:t xml:space="preserve"> of all individuals</w:t>
      </w:r>
      <w:r w:rsidR="00110BB6">
        <w:rPr>
          <w:rFonts w:cs="Times New Roman"/>
          <w:szCs w:val="24"/>
        </w:rPr>
        <w:t>)</w:t>
      </w:r>
      <w:r w:rsidRPr="000B7031">
        <w:rPr>
          <w:rFonts w:cs="Times New Roman"/>
          <w:szCs w:val="24"/>
        </w:rPr>
        <w:t xml:space="preserve"> and canopy level</w:t>
      </w:r>
      <w:r w:rsidR="00110BB6">
        <w:rPr>
          <w:rFonts w:cs="Times New Roman"/>
          <w:szCs w:val="24"/>
        </w:rPr>
        <w:t xml:space="preserve"> (</w:t>
      </w:r>
      <w:r w:rsidR="003B07DF">
        <w:rPr>
          <w:rFonts w:cs="Times New Roman"/>
          <w:szCs w:val="24"/>
        </w:rPr>
        <w:t>43.4-73.5</w:t>
      </w:r>
      <w:r w:rsidR="00110BB6">
        <w:rPr>
          <w:rFonts w:cs="Times New Roman"/>
          <w:szCs w:val="24"/>
        </w:rPr>
        <w:t>%)</w:t>
      </w:r>
      <w:r w:rsidRPr="000B7031">
        <w:rPr>
          <w:rFonts w:cs="Times New Roman"/>
          <w:szCs w:val="24"/>
        </w:rPr>
        <w:t xml:space="preserve"> at each collection site. A full list of species is given in Table 1. </w:t>
      </w:r>
    </w:p>
    <w:p w:rsidR="005712F4" w:rsidRPr="000B7031" w:rsidRDefault="005712F4" w:rsidP="00950CE0">
      <w:pPr>
        <w:spacing w:line="480" w:lineRule="auto"/>
        <w:rPr>
          <w:rFonts w:cs="Times New Roman"/>
          <w:szCs w:val="24"/>
        </w:rPr>
      </w:pPr>
    </w:p>
    <w:p w:rsidR="005712F4" w:rsidRPr="000B7031" w:rsidRDefault="005712F4" w:rsidP="00950CE0">
      <w:pPr>
        <w:spacing w:line="480" w:lineRule="auto"/>
        <w:rPr>
          <w:rFonts w:cs="Times New Roman"/>
          <w:szCs w:val="24"/>
        </w:rPr>
      </w:pPr>
      <w:r w:rsidRPr="000B7031">
        <w:rPr>
          <w:rFonts w:cs="Times New Roman"/>
          <w:szCs w:val="24"/>
        </w:rPr>
        <w:t>The number of species collected, Shannon index, Simpson index, Chao1 and ACE varied across</w:t>
      </w:r>
      <w:r w:rsidR="009D6E2D">
        <w:rPr>
          <w:rFonts w:cs="Times New Roman"/>
          <w:szCs w:val="24"/>
        </w:rPr>
        <w:t xml:space="preserve"> forest disturbance</w:t>
      </w:r>
      <w:r w:rsidRPr="000B7031">
        <w:rPr>
          <w:rFonts w:cs="Times New Roman"/>
          <w:szCs w:val="24"/>
        </w:rPr>
        <w:t xml:space="preserve"> and between ground and canopy level (Table 2-3). </w:t>
      </w:r>
      <w:r w:rsidR="00A43CF2">
        <w:rPr>
          <w:rFonts w:cs="Times New Roman"/>
          <w:szCs w:val="24"/>
        </w:rPr>
        <w:t xml:space="preserve">The Chao 1 and ACE predicted a higher number of species in the logged forest than the primary forest, and a higher number of species at ground level (Table 2-3). These patterns were also seen with the number of species collected, Shannon index and Simpson index. </w:t>
      </w:r>
      <w:r w:rsidRPr="000B7031">
        <w:rPr>
          <w:rFonts w:cs="Times New Roman"/>
          <w:szCs w:val="24"/>
        </w:rPr>
        <w:t xml:space="preserve">The species accumulation curves did not reach an asymptote at ground and canopy level, indicating not all species of mosquitoes had been collected </w:t>
      </w:r>
      <w:r w:rsidR="00BB21C1">
        <w:rPr>
          <w:rFonts w:cs="Times New Roman"/>
          <w:szCs w:val="24"/>
        </w:rPr>
        <w:t xml:space="preserve">[see Additional file </w:t>
      </w:r>
      <w:r w:rsidR="003B07DF">
        <w:rPr>
          <w:rFonts w:cs="Times New Roman"/>
          <w:szCs w:val="24"/>
        </w:rPr>
        <w:t>1</w:t>
      </w:r>
      <w:r w:rsidR="00BB21C1">
        <w:rPr>
          <w:rFonts w:cs="Times New Roman"/>
          <w:szCs w:val="24"/>
        </w:rPr>
        <w:t>]</w:t>
      </w:r>
      <w:r w:rsidRPr="000B7031">
        <w:rPr>
          <w:rFonts w:cs="Times New Roman"/>
          <w:szCs w:val="24"/>
        </w:rPr>
        <w:t>.</w:t>
      </w:r>
    </w:p>
    <w:p w:rsidR="00950CE0" w:rsidRPr="000B7031" w:rsidRDefault="00950CE0" w:rsidP="00950CE0">
      <w:pPr>
        <w:spacing w:line="480" w:lineRule="auto"/>
        <w:rPr>
          <w:rFonts w:cs="Times New Roman"/>
          <w:szCs w:val="24"/>
        </w:rPr>
      </w:pPr>
    </w:p>
    <w:p w:rsidR="005712F4" w:rsidRPr="00BF24FB" w:rsidRDefault="005712F4" w:rsidP="00950CE0">
      <w:pPr>
        <w:spacing w:line="480" w:lineRule="auto"/>
        <w:rPr>
          <w:rFonts w:cs="Times New Roman"/>
          <w:b/>
          <w:szCs w:val="24"/>
        </w:rPr>
      </w:pPr>
      <w:r w:rsidRPr="00BF24FB">
        <w:rPr>
          <w:rFonts w:cs="Times New Roman"/>
          <w:b/>
          <w:bCs/>
          <w:iCs/>
          <w:szCs w:val="24"/>
        </w:rPr>
        <w:t xml:space="preserve">Effect of height and </w:t>
      </w:r>
      <w:r w:rsidR="009D6E2D" w:rsidRPr="00BF24FB">
        <w:rPr>
          <w:rFonts w:cs="Times New Roman"/>
          <w:b/>
          <w:bCs/>
          <w:iCs/>
          <w:szCs w:val="24"/>
        </w:rPr>
        <w:t>forest disturbance</w:t>
      </w:r>
      <w:r w:rsidRPr="00BF24FB">
        <w:rPr>
          <w:rFonts w:cs="Times New Roman"/>
          <w:b/>
          <w:bCs/>
          <w:iCs/>
          <w:szCs w:val="24"/>
        </w:rPr>
        <w:t xml:space="preserve"> on mosquito abundance</w:t>
      </w:r>
    </w:p>
    <w:p w:rsidR="007956D8" w:rsidRPr="000B7031" w:rsidRDefault="005712F4" w:rsidP="00950CE0">
      <w:pPr>
        <w:spacing w:line="480" w:lineRule="auto"/>
        <w:rPr>
          <w:rFonts w:cs="Times New Roman"/>
          <w:szCs w:val="24"/>
        </w:rPr>
      </w:pPr>
      <w:r w:rsidRPr="000B7031">
        <w:rPr>
          <w:rFonts w:cs="Times New Roman"/>
          <w:szCs w:val="24"/>
        </w:rPr>
        <w:t>Mosquito abundance in the canopy was significantly lower than at grou</w:t>
      </w:r>
      <w:r w:rsidR="00D00701" w:rsidRPr="000B7031">
        <w:rPr>
          <w:rFonts w:cs="Times New Roman"/>
          <w:szCs w:val="24"/>
        </w:rPr>
        <w:t xml:space="preserve">nd level </w:t>
      </w:r>
      <w:r w:rsidR="00A43CF2">
        <w:rPr>
          <w:rFonts w:cs="Times New Roman"/>
          <w:szCs w:val="24"/>
        </w:rPr>
        <w:t>(</w:t>
      </w:r>
      <w:r w:rsidR="009D6E2D" w:rsidRPr="000B7031">
        <w:rPr>
          <w:rFonts w:cs="Times New Roman"/>
          <w:szCs w:val="24"/>
        </w:rPr>
        <w:sym w:font="Symbol" w:char="F063"/>
      </w:r>
      <w:r w:rsidR="009D6E2D" w:rsidRPr="000B7031">
        <w:rPr>
          <w:rFonts w:cs="Times New Roman"/>
          <w:szCs w:val="24"/>
          <w:vertAlign w:val="superscript"/>
        </w:rPr>
        <w:t>2</w:t>
      </w:r>
      <w:r w:rsidR="009D6E2D">
        <w:rPr>
          <w:rFonts w:cs="Times New Roman"/>
          <w:szCs w:val="24"/>
        </w:rPr>
        <w:t>=81.89, df=1, p&lt;0.0001</w:t>
      </w:r>
      <w:r w:rsidR="00A43CF2">
        <w:rPr>
          <w:rFonts w:cs="Times New Roman"/>
          <w:szCs w:val="24"/>
        </w:rPr>
        <w:t xml:space="preserve">) </w:t>
      </w:r>
      <w:r w:rsidR="00D00701" w:rsidRPr="000B7031">
        <w:rPr>
          <w:rFonts w:cs="Times New Roman"/>
          <w:szCs w:val="24"/>
        </w:rPr>
        <w:t xml:space="preserve">(Table 4, Figure </w:t>
      </w:r>
      <w:r w:rsidR="00BB21C1">
        <w:rPr>
          <w:rFonts w:cs="Times New Roman"/>
          <w:szCs w:val="24"/>
        </w:rPr>
        <w:t>1</w:t>
      </w:r>
      <w:r w:rsidRPr="000B7031">
        <w:rPr>
          <w:rFonts w:cs="Times New Roman"/>
          <w:szCs w:val="24"/>
        </w:rPr>
        <w:t>a). Logged forest had a higher abundance than virgin jungle res</w:t>
      </w:r>
      <w:r w:rsidR="00D00701" w:rsidRPr="000B7031">
        <w:rPr>
          <w:rFonts w:cs="Times New Roman"/>
          <w:szCs w:val="24"/>
        </w:rPr>
        <w:t>erve or primary forest</w:t>
      </w:r>
      <w:r w:rsidR="00A43CF2">
        <w:rPr>
          <w:rFonts w:cs="Times New Roman"/>
          <w:szCs w:val="24"/>
        </w:rPr>
        <w:t xml:space="preserve"> (</w:t>
      </w:r>
      <w:r w:rsidR="009D6E2D" w:rsidRPr="000B7031">
        <w:rPr>
          <w:rFonts w:cs="Times New Roman"/>
          <w:szCs w:val="24"/>
        </w:rPr>
        <w:sym w:font="Symbol" w:char="F063"/>
      </w:r>
      <w:r w:rsidR="009D6E2D" w:rsidRPr="000B7031">
        <w:rPr>
          <w:rFonts w:cs="Times New Roman"/>
          <w:szCs w:val="24"/>
          <w:vertAlign w:val="superscript"/>
        </w:rPr>
        <w:t>2</w:t>
      </w:r>
      <w:r w:rsidR="009D6E2D" w:rsidRPr="000B7031">
        <w:rPr>
          <w:rFonts w:cs="Times New Roman"/>
          <w:szCs w:val="24"/>
        </w:rPr>
        <w:t>=</w:t>
      </w:r>
      <w:r w:rsidR="009D6E2D">
        <w:rPr>
          <w:rFonts w:cs="Times New Roman"/>
          <w:szCs w:val="24"/>
        </w:rPr>
        <w:t>10.94, df=2, p&lt;0.05</w:t>
      </w:r>
      <w:r w:rsidR="00A43CF2">
        <w:rPr>
          <w:rFonts w:cs="Times New Roman"/>
          <w:szCs w:val="24"/>
        </w:rPr>
        <w:t>)</w:t>
      </w:r>
      <w:r w:rsidR="00D00701" w:rsidRPr="000B7031">
        <w:rPr>
          <w:rFonts w:cs="Times New Roman"/>
          <w:szCs w:val="24"/>
        </w:rPr>
        <w:t xml:space="preserve"> (Figure </w:t>
      </w:r>
      <w:r w:rsidR="00BB21C1">
        <w:rPr>
          <w:rFonts w:cs="Times New Roman"/>
          <w:szCs w:val="24"/>
        </w:rPr>
        <w:t>1</w:t>
      </w:r>
      <w:r w:rsidR="00BB21C1" w:rsidRPr="000B7031">
        <w:rPr>
          <w:rFonts w:cs="Times New Roman"/>
          <w:szCs w:val="24"/>
        </w:rPr>
        <w:t>a</w:t>
      </w:r>
      <w:r w:rsidRPr="000B7031">
        <w:rPr>
          <w:rFonts w:cs="Times New Roman"/>
          <w:szCs w:val="24"/>
        </w:rPr>
        <w:t xml:space="preserve">). Similar patterns were seen with abundance of </w:t>
      </w:r>
      <w:r w:rsidRPr="000B7031">
        <w:rPr>
          <w:rFonts w:cs="Times New Roman"/>
          <w:i/>
          <w:iCs/>
          <w:szCs w:val="24"/>
        </w:rPr>
        <w:t xml:space="preserve">An. balabacensis </w:t>
      </w:r>
      <w:r w:rsidR="00D00701" w:rsidRPr="000B7031">
        <w:rPr>
          <w:rFonts w:cs="Times New Roman"/>
          <w:szCs w:val="24"/>
        </w:rPr>
        <w:t xml:space="preserve">(Table 4, Figure </w:t>
      </w:r>
      <w:r w:rsidR="00BB21C1">
        <w:rPr>
          <w:rFonts w:cs="Times New Roman"/>
          <w:szCs w:val="24"/>
        </w:rPr>
        <w:t>1</w:t>
      </w:r>
      <w:r w:rsidR="00BB21C1" w:rsidRPr="000B7031">
        <w:rPr>
          <w:rFonts w:cs="Times New Roman"/>
          <w:szCs w:val="24"/>
        </w:rPr>
        <w:t>b</w:t>
      </w:r>
      <w:r w:rsidRPr="000B7031">
        <w:rPr>
          <w:rFonts w:cs="Times New Roman"/>
          <w:szCs w:val="24"/>
        </w:rPr>
        <w:t>). Rainfall and a higher evening temperature decreased mosquito abundance</w:t>
      </w:r>
      <w:r w:rsidR="009D6E2D">
        <w:rPr>
          <w:rFonts w:cs="Times New Roman"/>
          <w:szCs w:val="24"/>
        </w:rPr>
        <w:t xml:space="preserve"> (</w:t>
      </w:r>
      <w:r w:rsidR="009D6E2D" w:rsidRPr="000B7031">
        <w:rPr>
          <w:rFonts w:cs="Times New Roman"/>
          <w:szCs w:val="24"/>
        </w:rPr>
        <w:sym w:font="Symbol" w:char="F063"/>
      </w:r>
      <w:r w:rsidR="009D6E2D" w:rsidRPr="000B7031">
        <w:rPr>
          <w:rFonts w:cs="Times New Roman"/>
          <w:szCs w:val="24"/>
          <w:vertAlign w:val="superscript"/>
        </w:rPr>
        <w:t>2</w:t>
      </w:r>
      <w:r w:rsidR="009D6E2D" w:rsidRPr="000B7031">
        <w:rPr>
          <w:rFonts w:cs="Times New Roman"/>
          <w:szCs w:val="24"/>
        </w:rPr>
        <w:t>=</w:t>
      </w:r>
      <w:r w:rsidR="009D6E2D">
        <w:rPr>
          <w:rFonts w:cs="Times New Roman"/>
          <w:szCs w:val="24"/>
        </w:rPr>
        <w:t>14.55, df=1, p&lt;0.0001)</w:t>
      </w:r>
      <w:r w:rsidRPr="000B7031">
        <w:rPr>
          <w:rFonts w:cs="Times New Roman"/>
          <w:szCs w:val="24"/>
        </w:rPr>
        <w:t xml:space="preserve">, whereas moonlight </w:t>
      </w:r>
      <w:r w:rsidR="00D00701" w:rsidRPr="000B7031">
        <w:rPr>
          <w:rFonts w:cs="Times New Roman"/>
          <w:szCs w:val="24"/>
        </w:rPr>
        <w:t xml:space="preserve">increased the abundance </w:t>
      </w:r>
      <w:r w:rsidR="00A43CF2">
        <w:rPr>
          <w:rFonts w:cs="Times New Roman"/>
          <w:szCs w:val="24"/>
        </w:rPr>
        <w:t>(</w:t>
      </w:r>
      <w:r w:rsidR="009D6E2D" w:rsidRPr="000B7031">
        <w:rPr>
          <w:rFonts w:cs="Times New Roman"/>
          <w:szCs w:val="24"/>
        </w:rPr>
        <w:sym w:font="Symbol" w:char="F063"/>
      </w:r>
      <w:r w:rsidR="009D6E2D" w:rsidRPr="000B7031">
        <w:rPr>
          <w:rFonts w:cs="Times New Roman"/>
          <w:szCs w:val="24"/>
          <w:vertAlign w:val="superscript"/>
        </w:rPr>
        <w:t>2</w:t>
      </w:r>
      <w:r w:rsidR="009D6E2D">
        <w:rPr>
          <w:rFonts w:cs="Times New Roman"/>
          <w:szCs w:val="24"/>
        </w:rPr>
        <w:t>=4.49, df=1, p&lt;</w:t>
      </w:r>
      <w:r w:rsidR="009D6E2D" w:rsidRPr="000B7031">
        <w:rPr>
          <w:rFonts w:cs="Times New Roman"/>
          <w:szCs w:val="24"/>
        </w:rPr>
        <w:t>0.0</w:t>
      </w:r>
      <w:r w:rsidR="009D6E2D">
        <w:rPr>
          <w:rFonts w:cs="Times New Roman"/>
          <w:szCs w:val="24"/>
        </w:rPr>
        <w:t>5</w:t>
      </w:r>
      <w:r w:rsidR="00A43CF2">
        <w:rPr>
          <w:rFonts w:cs="Times New Roman"/>
          <w:szCs w:val="24"/>
        </w:rPr>
        <w:t xml:space="preserve">) </w:t>
      </w:r>
      <w:r w:rsidR="00D00701" w:rsidRPr="000B7031">
        <w:rPr>
          <w:rFonts w:cs="Times New Roman"/>
          <w:szCs w:val="24"/>
        </w:rPr>
        <w:t xml:space="preserve">(Table </w:t>
      </w:r>
      <w:r w:rsidRPr="000B7031">
        <w:rPr>
          <w:rFonts w:cs="Times New Roman"/>
          <w:szCs w:val="24"/>
        </w:rPr>
        <w:t>4). Collector identity had no effect on mosquito abundance (</w:t>
      </w:r>
      <w:r w:rsidR="00D00701" w:rsidRPr="000B7031">
        <w:rPr>
          <w:rFonts w:cs="Times New Roman"/>
          <w:szCs w:val="24"/>
        </w:rPr>
        <w:sym w:font="Symbol" w:char="F063"/>
      </w:r>
      <w:r w:rsidRPr="000B7031">
        <w:rPr>
          <w:rFonts w:cs="Times New Roman"/>
          <w:szCs w:val="24"/>
          <w:vertAlign w:val="superscript"/>
        </w:rPr>
        <w:t>2</w:t>
      </w:r>
      <w:r w:rsidRPr="000B7031">
        <w:rPr>
          <w:rFonts w:cs="Times New Roman"/>
          <w:szCs w:val="24"/>
        </w:rPr>
        <w:t xml:space="preserve">=3.871, df=2, p=0.144). Peak biting of </w:t>
      </w:r>
      <w:r w:rsidRPr="000B7031">
        <w:rPr>
          <w:rFonts w:cs="Times New Roman"/>
          <w:i/>
          <w:iCs/>
          <w:szCs w:val="24"/>
        </w:rPr>
        <w:t xml:space="preserve">An. balabacensis </w:t>
      </w:r>
      <w:r w:rsidRPr="000B7031">
        <w:rPr>
          <w:rFonts w:cs="Times New Roman"/>
          <w:szCs w:val="24"/>
        </w:rPr>
        <w:t xml:space="preserve">during </w:t>
      </w:r>
      <w:r w:rsidRPr="000B7031">
        <w:rPr>
          <w:rFonts w:cs="Times New Roman"/>
          <w:szCs w:val="24"/>
        </w:rPr>
        <w:lastRenderedPageBreak/>
        <w:t xml:space="preserve">the collection period was observed between 19:00 and 20:00h in logged forest and </w:t>
      </w:r>
      <w:r w:rsidR="00D00701" w:rsidRPr="000B7031">
        <w:rPr>
          <w:rFonts w:cs="Times New Roman"/>
          <w:szCs w:val="24"/>
        </w:rPr>
        <w:t xml:space="preserve">virgin jungle reserve (Figure </w:t>
      </w:r>
      <w:r w:rsidR="00BB21C1">
        <w:rPr>
          <w:rFonts w:cs="Times New Roman"/>
          <w:szCs w:val="24"/>
        </w:rPr>
        <w:t>2</w:t>
      </w:r>
      <w:r w:rsidRPr="000B7031">
        <w:rPr>
          <w:rFonts w:cs="Times New Roman"/>
          <w:szCs w:val="24"/>
        </w:rPr>
        <w:t xml:space="preserve">). </w:t>
      </w:r>
    </w:p>
    <w:p w:rsidR="005712F4" w:rsidRPr="000B7031" w:rsidRDefault="005712F4" w:rsidP="00950CE0">
      <w:pPr>
        <w:spacing w:line="480" w:lineRule="auto"/>
        <w:rPr>
          <w:rFonts w:cs="Times New Roman"/>
          <w:szCs w:val="24"/>
        </w:rPr>
      </w:pPr>
    </w:p>
    <w:p w:rsidR="005712F4" w:rsidRPr="005A1858" w:rsidRDefault="005712F4" w:rsidP="00950CE0">
      <w:pPr>
        <w:spacing w:line="480" w:lineRule="auto"/>
        <w:rPr>
          <w:rFonts w:cs="Times New Roman"/>
          <w:b/>
          <w:szCs w:val="24"/>
        </w:rPr>
      </w:pPr>
      <w:r w:rsidRPr="005A1858">
        <w:rPr>
          <w:rFonts w:cs="Times New Roman"/>
          <w:b/>
          <w:szCs w:val="24"/>
        </w:rPr>
        <w:t>Community composition</w:t>
      </w:r>
    </w:p>
    <w:p w:rsidR="001D5EE1" w:rsidRPr="000B7031" w:rsidRDefault="00950CE0" w:rsidP="00950CE0">
      <w:pPr>
        <w:spacing w:line="480" w:lineRule="auto"/>
        <w:rPr>
          <w:rFonts w:cs="Times New Roman"/>
          <w:b/>
          <w:szCs w:val="24"/>
        </w:rPr>
      </w:pPr>
      <w:r w:rsidRPr="000B7031">
        <w:rPr>
          <w:rFonts w:cs="Times New Roman"/>
          <w:szCs w:val="24"/>
        </w:rPr>
        <w:t>The DCA plot indicated that the community composition of the canopy was significantly different to ground level collection</w:t>
      </w:r>
      <w:r w:rsidR="003E24A3">
        <w:rPr>
          <w:rFonts w:cs="Times New Roman"/>
          <w:szCs w:val="24"/>
        </w:rPr>
        <w:t xml:space="preserve"> and across forest disturbance</w:t>
      </w:r>
      <w:r w:rsidR="00F22BA4">
        <w:rPr>
          <w:rFonts w:cs="Times New Roman"/>
          <w:szCs w:val="24"/>
        </w:rPr>
        <w:t>, with the community from the two height strata being strongly</w:t>
      </w:r>
      <w:r w:rsidRPr="000B7031">
        <w:rPr>
          <w:rFonts w:cs="Times New Roman"/>
          <w:szCs w:val="24"/>
        </w:rPr>
        <w:t xml:space="preserve"> separated </w:t>
      </w:r>
      <w:r w:rsidR="00F22BA4">
        <w:rPr>
          <w:rFonts w:cs="Times New Roman"/>
          <w:szCs w:val="24"/>
        </w:rPr>
        <w:t xml:space="preserve">on </w:t>
      </w:r>
      <w:r w:rsidRPr="000B7031">
        <w:rPr>
          <w:rFonts w:cs="Times New Roman"/>
          <w:szCs w:val="24"/>
        </w:rPr>
        <w:t>the first axis (F</w:t>
      </w:r>
      <w:r w:rsidRPr="000B7031">
        <w:rPr>
          <w:rFonts w:cs="Times New Roman"/>
          <w:szCs w:val="24"/>
          <w:vertAlign w:val="subscript"/>
        </w:rPr>
        <w:t>1,60</w:t>
      </w:r>
      <w:r w:rsidR="00711809">
        <w:rPr>
          <w:rFonts w:cs="Times New Roman"/>
          <w:szCs w:val="24"/>
        </w:rPr>
        <w:t xml:space="preserve">=24.72, p&lt;0.0001, Figure </w:t>
      </w:r>
      <w:r w:rsidR="00BB21C1">
        <w:rPr>
          <w:rFonts w:cs="Times New Roman"/>
          <w:szCs w:val="24"/>
        </w:rPr>
        <w:t>3</w:t>
      </w:r>
      <w:r w:rsidRPr="000B7031">
        <w:rPr>
          <w:rFonts w:cs="Times New Roman"/>
          <w:szCs w:val="24"/>
        </w:rPr>
        <w:t xml:space="preserve">). The </w:t>
      </w:r>
      <w:r w:rsidR="00F22BA4">
        <w:rPr>
          <w:rFonts w:cs="Times New Roman"/>
          <w:szCs w:val="24"/>
        </w:rPr>
        <w:t>communities in the three categories of</w:t>
      </w:r>
      <w:r w:rsidRPr="000B7031">
        <w:rPr>
          <w:rFonts w:cs="Times New Roman"/>
          <w:szCs w:val="24"/>
        </w:rPr>
        <w:t xml:space="preserve"> </w:t>
      </w:r>
      <w:r w:rsidR="009D6E2D">
        <w:rPr>
          <w:rFonts w:cs="Times New Roman"/>
          <w:szCs w:val="24"/>
        </w:rPr>
        <w:t>forest disturbance</w:t>
      </w:r>
      <w:r w:rsidRPr="000B7031">
        <w:rPr>
          <w:rFonts w:cs="Times New Roman"/>
          <w:szCs w:val="24"/>
        </w:rPr>
        <w:t xml:space="preserve"> </w:t>
      </w:r>
      <w:r w:rsidR="00F22BA4">
        <w:rPr>
          <w:rFonts w:cs="Times New Roman"/>
          <w:szCs w:val="24"/>
        </w:rPr>
        <w:t>were</w:t>
      </w:r>
      <w:r w:rsidRPr="000B7031">
        <w:rPr>
          <w:rFonts w:cs="Times New Roman"/>
          <w:szCs w:val="24"/>
        </w:rPr>
        <w:t xml:space="preserve"> not separated along the first axis (F</w:t>
      </w:r>
      <w:r w:rsidRPr="000B7031">
        <w:rPr>
          <w:rFonts w:cs="Times New Roman"/>
          <w:szCs w:val="24"/>
          <w:vertAlign w:val="subscript"/>
        </w:rPr>
        <w:t>2,60</w:t>
      </w:r>
      <w:r w:rsidRPr="000B7031">
        <w:rPr>
          <w:rFonts w:cs="Times New Roman"/>
          <w:szCs w:val="24"/>
        </w:rPr>
        <w:t xml:space="preserve">=0.92, p=0.4), but the interaction between height and </w:t>
      </w:r>
      <w:r w:rsidR="009D6E2D">
        <w:rPr>
          <w:rFonts w:cs="Times New Roman"/>
          <w:szCs w:val="24"/>
        </w:rPr>
        <w:t>forest disturbance</w:t>
      </w:r>
      <w:r w:rsidRPr="000B7031">
        <w:rPr>
          <w:rFonts w:cs="Times New Roman"/>
          <w:szCs w:val="24"/>
        </w:rPr>
        <w:t xml:space="preserve"> was </w:t>
      </w:r>
      <w:r w:rsidRPr="006835E7">
        <w:rPr>
          <w:rFonts w:cs="Times New Roman"/>
          <w:szCs w:val="24"/>
        </w:rPr>
        <w:t>significant (F</w:t>
      </w:r>
      <w:r w:rsidRPr="006835E7">
        <w:rPr>
          <w:rFonts w:cs="Times New Roman"/>
          <w:szCs w:val="24"/>
          <w:vertAlign w:val="subscript"/>
        </w:rPr>
        <w:t>2,60</w:t>
      </w:r>
      <w:r w:rsidRPr="00FD7447">
        <w:rPr>
          <w:rFonts w:cs="Times New Roman"/>
          <w:szCs w:val="24"/>
        </w:rPr>
        <w:t xml:space="preserve">=8.37, p&lt;0.001). The first two axes accounted for 66.9 % of the total variance. </w:t>
      </w:r>
      <w:r w:rsidRPr="00FD7447">
        <w:rPr>
          <w:rFonts w:cs="Times New Roman"/>
          <w:i/>
          <w:szCs w:val="24"/>
        </w:rPr>
        <w:t>Anopheles balabacensis</w:t>
      </w:r>
      <w:r w:rsidRPr="00FD7447">
        <w:rPr>
          <w:rFonts w:cs="Times New Roman"/>
          <w:szCs w:val="24"/>
        </w:rPr>
        <w:t xml:space="preserve"> was prevalent at both ground and canopy level, but the ground level community also included species such as</w:t>
      </w:r>
      <w:r w:rsidRPr="008740A5">
        <w:rPr>
          <w:rFonts w:cs="Times New Roman"/>
          <w:i/>
          <w:szCs w:val="24"/>
        </w:rPr>
        <w:t xml:space="preserve"> </w:t>
      </w:r>
      <w:ins w:id="35" w:author="Author" w:date="2016-06-20T18:25:00Z">
        <w:r w:rsidR="00930388" w:rsidRPr="006835E7">
          <w:rPr>
            <w:rFonts w:cs="Times New Roman"/>
            <w:i/>
            <w:szCs w:val="24"/>
          </w:rPr>
          <w:t>Anopheles</w:t>
        </w:r>
      </w:ins>
      <w:del w:id="36" w:author="Author" w:date="2016-06-20T18:25:00Z">
        <w:r w:rsidRPr="006835E7" w:rsidDel="00930388">
          <w:rPr>
            <w:rFonts w:cs="Times New Roman"/>
            <w:i/>
            <w:szCs w:val="24"/>
          </w:rPr>
          <w:delText>An.</w:delText>
        </w:r>
      </w:del>
      <w:r w:rsidRPr="006835E7">
        <w:rPr>
          <w:rFonts w:cs="Times New Roman"/>
          <w:i/>
          <w:szCs w:val="24"/>
        </w:rPr>
        <w:t xml:space="preserve"> barbirostris, Arm</w:t>
      </w:r>
      <w:ins w:id="37" w:author="Author" w:date="2016-06-24T15:27:00Z">
        <w:r w:rsidR="006835E7" w:rsidRPr="00BF24FB">
          <w:rPr>
            <w:rFonts w:cs="Times New Roman"/>
            <w:i/>
            <w:szCs w:val="24"/>
          </w:rPr>
          <w:t>igeres</w:t>
        </w:r>
      </w:ins>
      <w:del w:id="38" w:author="Author" w:date="2016-06-24T15:26:00Z">
        <w:r w:rsidRPr="006835E7" w:rsidDel="006835E7">
          <w:rPr>
            <w:rFonts w:cs="Times New Roman"/>
            <w:i/>
            <w:szCs w:val="24"/>
          </w:rPr>
          <w:delText>.</w:delText>
        </w:r>
      </w:del>
      <w:r w:rsidRPr="006835E7">
        <w:rPr>
          <w:rFonts w:cs="Times New Roman"/>
          <w:i/>
          <w:szCs w:val="24"/>
        </w:rPr>
        <w:t xml:space="preserve"> jugraensis</w:t>
      </w:r>
      <w:r w:rsidRPr="00FD7447">
        <w:rPr>
          <w:rFonts w:cs="Times New Roman"/>
          <w:szCs w:val="24"/>
        </w:rPr>
        <w:t xml:space="preserve">, </w:t>
      </w:r>
      <w:del w:id="39" w:author="Author" w:date="2016-06-20T18:25:00Z">
        <w:r w:rsidRPr="00FD7447" w:rsidDel="00930388">
          <w:rPr>
            <w:rFonts w:cs="Times New Roman"/>
            <w:i/>
            <w:szCs w:val="24"/>
          </w:rPr>
          <w:delText>Cx</w:delText>
        </w:r>
      </w:del>
      <w:ins w:id="40" w:author="Author" w:date="2016-06-20T18:25:00Z">
        <w:r w:rsidR="00930388" w:rsidRPr="00FD7447">
          <w:rPr>
            <w:rFonts w:cs="Times New Roman"/>
            <w:i/>
            <w:szCs w:val="24"/>
          </w:rPr>
          <w:t>Culex</w:t>
        </w:r>
      </w:ins>
      <w:del w:id="41" w:author="Author" w:date="2016-06-20T18:25:00Z">
        <w:r w:rsidRPr="00FD7447" w:rsidDel="00930388">
          <w:rPr>
            <w:rFonts w:cs="Times New Roman"/>
            <w:i/>
            <w:szCs w:val="24"/>
          </w:rPr>
          <w:delText>.</w:delText>
        </w:r>
      </w:del>
      <w:r w:rsidRPr="00FD7447">
        <w:rPr>
          <w:rFonts w:cs="Times New Roman"/>
          <w:i/>
          <w:szCs w:val="24"/>
        </w:rPr>
        <w:t xml:space="preserve"> vishnui</w:t>
      </w:r>
      <w:r w:rsidRPr="008740A5">
        <w:rPr>
          <w:rFonts w:cs="Times New Roman"/>
          <w:szCs w:val="24"/>
        </w:rPr>
        <w:t xml:space="preserve"> and the </w:t>
      </w:r>
      <w:ins w:id="42" w:author="Author" w:date="2016-06-20T18:25:00Z">
        <w:r w:rsidR="00930388" w:rsidRPr="006835E7">
          <w:rPr>
            <w:rFonts w:cs="Times New Roman"/>
            <w:i/>
            <w:szCs w:val="24"/>
          </w:rPr>
          <w:t xml:space="preserve">Anopheles </w:t>
        </w:r>
      </w:ins>
      <w:del w:id="43" w:author="Author" w:date="2016-06-20T18:25:00Z">
        <w:r w:rsidRPr="006835E7" w:rsidDel="00930388">
          <w:rPr>
            <w:rFonts w:cs="Times New Roman"/>
            <w:i/>
            <w:szCs w:val="24"/>
          </w:rPr>
          <w:delText xml:space="preserve">An. </w:delText>
        </w:r>
      </w:del>
      <w:r w:rsidRPr="006835E7">
        <w:rPr>
          <w:rFonts w:cs="Times New Roman"/>
          <w:szCs w:val="24"/>
        </w:rPr>
        <w:t>Aitkenii group, which</w:t>
      </w:r>
      <w:r w:rsidR="00224E6F" w:rsidRPr="006835E7">
        <w:rPr>
          <w:rFonts w:cs="Times New Roman"/>
          <w:szCs w:val="24"/>
        </w:rPr>
        <w:t xml:space="preserve"> were</w:t>
      </w:r>
      <w:r w:rsidR="00224E6F" w:rsidRPr="000B7031">
        <w:rPr>
          <w:rFonts w:cs="Times New Roman"/>
          <w:szCs w:val="24"/>
        </w:rPr>
        <w:t xml:space="preserve"> not present in the canopy.</w:t>
      </w:r>
      <w:r w:rsidR="00022283" w:rsidRPr="00022283">
        <w:rPr>
          <w:rFonts w:cs="Times New Roman"/>
          <w:szCs w:val="24"/>
        </w:rPr>
        <w:t xml:space="preserve"> </w:t>
      </w:r>
      <w:r w:rsidR="001D5EE1" w:rsidRPr="000B7031" w:rsidDel="00022283">
        <w:rPr>
          <w:rFonts w:cs="Times New Roman"/>
          <w:szCs w:val="24"/>
        </w:rPr>
        <w:t>The species turnover that causes the difference in community composition between ground and canopy was driven by species</w:t>
      </w:r>
      <w:r w:rsidR="001D5EE1" w:rsidRPr="001D5EE1">
        <w:t xml:space="preserve"> </w:t>
      </w:r>
      <w:r w:rsidR="001D5EE1" w:rsidRPr="001D5EE1">
        <w:rPr>
          <w:rFonts w:cs="Times New Roman"/>
          <w:szCs w:val="24"/>
        </w:rPr>
        <w:t>that have not been reported to cause disease transmission.</w:t>
      </w:r>
    </w:p>
    <w:p w:rsidR="005A1858" w:rsidRDefault="005A1858" w:rsidP="00C11CDB">
      <w:pPr>
        <w:spacing w:line="480" w:lineRule="auto"/>
        <w:rPr>
          <w:rFonts w:cs="Times New Roman"/>
          <w:szCs w:val="24"/>
        </w:rPr>
      </w:pPr>
    </w:p>
    <w:p w:rsidR="00B21E30" w:rsidRPr="000B7031" w:rsidRDefault="00B21E30" w:rsidP="00C11CDB">
      <w:pPr>
        <w:spacing w:line="480" w:lineRule="auto"/>
        <w:rPr>
          <w:rFonts w:cs="Times New Roman"/>
          <w:szCs w:val="24"/>
        </w:rPr>
      </w:pPr>
    </w:p>
    <w:p w:rsidR="005A1858" w:rsidRDefault="00D8460A" w:rsidP="00D8460A">
      <w:pPr>
        <w:spacing w:line="480" w:lineRule="auto"/>
        <w:rPr>
          <w:rFonts w:cs="Times New Roman"/>
          <w:b/>
          <w:szCs w:val="24"/>
          <w:lang w:eastAsia="en-GB"/>
        </w:rPr>
      </w:pPr>
      <w:r w:rsidRPr="000B7031">
        <w:rPr>
          <w:rFonts w:cs="Times New Roman"/>
          <w:b/>
          <w:szCs w:val="24"/>
          <w:lang w:eastAsia="en-GB"/>
        </w:rPr>
        <w:t>Discussion</w:t>
      </w:r>
    </w:p>
    <w:p w:rsidR="00D8460A" w:rsidRPr="000B7031" w:rsidRDefault="00D8460A" w:rsidP="00D8460A">
      <w:pPr>
        <w:spacing w:line="480" w:lineRule="auto"/>
        <w:rPr>
          <w:rFonts w:cs="Times New Roman"/>
          <w:b/>
          <w:szCs w:val="24"/>
          <w:lang w:eastAsia="en-GB"/>
        </w:rPr>
      </w:pPr>
    </w:p>
    <w:p w:rsidR="00950CE0" w:rsidRPr="000B7031" w:rsidRDefault="00950CE0" w:rsidP="00950CE0">
      <w:pPr>
        <w:spacing w:line="480" w:lineRule="auto"/>
        <w:rPr>
          <w:rFonts w:cs="Times New Roman"/>
          <w:szCs w:val="24"/>
        </w:rPr>
      </w:pPr>
      <w:r w:rsidRPr="000B7031">
        <w:rPr>
          <w:rFonts w:cs="Times New Roman"/>
          <w:szCs w:val="24"/>
        </w:rPr>
        <w:t xml:space="preserve">Studying the </w:t>
      </w:r>
      <w:r w:rsidR="00B348FF">
        <w:rPr>
          <w:rFonts w:cs="Times New Roman"/>
          <w:szCs w:val="24"/>
        </w:rPr>
        <w:t>anthropophily</w:t>
      </w:r>
      <w:r w:rsidRPr="000B7031">
        <w:rPr>
          <w:rFonts w:cs="Times New Roman"/>
          <w:szCs w:val="24"/>
        </w:rPr>
        <w:t xml:space="preserve"> of simian malaria vectors in the canopy </w:t>
      </w:r>
      <w:r w:rsidR="00B348FF">
        <w:rPr>
          <w:rFonts w:cs="Times New Roman"/>
          <w:szCs w:val="24"/>
        </w:rPr>
        <w:t xml:space="preserve">of tropical forests </w:t>
      </w:r>
      <w:r w:rsidRPr="000B7031">
        <w:rPr>
          <w:rFonts w:cs="Times New Roman"/>
          <w:szCs w:val="24"/>
        </w:rPr>
        <w:t xml:space="preserve">is essential because the hosts are primarily arboreal. In order to develop, sustain or adapt a good control programme, it is important to monitor mosquito populations as well as their hosts and host-seeking preference, distribution and behaviour. Although previous studies in Southeast Asia have used monkey-baited traps at different canopy heights </w:t>
      </w:r>
      <w:r w:rsidR="00960D42" w:rsidRPr="000B7031">
        <w:rPr>
          <w:rFonts w:cs="Times New Roman"/>
          <w:szCs w:val="24"/>
        </w:rPr>
        <w:fldChar w:fldCharType="begin" w:fldLock="1"/>
      </w:r>
      <w:r w:rsidR="006835E7">
        <w:rPr>
          <w:rFonts w:cs="Times New Roman"/>
          <w:szCs w:val="24"/>
        </w:rPr>
        <w:instrText>ADDIN CSL_CITATION { "citationItems" : [ { "id" : "ITEM-1", "itemData" : { "DOI" : "10.1186/1475-2875-11-213", "ISSN" : "1475-2875", "PMID" : "22727041", "abstract" : "BACKGROUND: The first natural infection of Plasmodium knowlesi in humans was recorded in 1965 in peninsular Malaysia. Extensive research was then conducted and it was postulated that it was a rare incident and that simian malaria will not be easily transmitted to humans. However, at the turn of the 21st century, knowlesi malaria was prevalent throughout Southeast Asia and is life threatening. Thus, a longitudinal study was initiated to determine the vectors, their seasonal variation and preference to humans and macaques. METHODS: Monthly mosquito collections were carried out in Kuala Lipis, Pahang, peninsular Malaysia, using human-landing collection and monkey-baited traps at ground and canopy levels. All mosquitoes were identified and all anopheline mosquitoes were dissected and the gut and gland examined for oocysts and sporozoites. Nested polymerase chain reaction (PCR) was conducted on positive samples, followed by sequencing of the csp gene. RESULTS AND DISCUSSION: Anopheles cracens was the predominant mosquito biting humans as well as the macaques. It comprised 63.2% of the total collection and was the only species positive for sporozoites of P. knowlesi. It was exophagic and did not enter houses. Besides An. cracens, Anopheles kochi was also found in the monkey-bait trap. Both species preferred to bite monkeys at ground level compared to canopy. CONCLUSION: Anopheles cracens, which belongs to the Dirus complex, Leucosphyrus subgroup, Leucosphyrus group of mosquitoes, has been confirmed to be the only vector for this site from Pahang during this study. It was the predominant mosquito at the study sites and with deforestation humans and villages are entering deeper in the forests, and nearer to the mosquitoes and macacques. The close association of humans with macaques and mosquitoes has led to zoonotic transmission of malaria.", "author" : [ { "dropping-particle" : "", "family" : "Jiram", "given" : "Adela I", "non-dropping-particle" : "", "parse-names" : false, "suffix" : "" }, { "dropping-particle" : "", "family" : "Vythilingam", "given" : "Indra", "non-dropping-particle" : "", "parse-names" : false, "suffix" : "" }, { "dropping-particle" : "", "family" : "NoorAzian", "given" : "Yusuf M", "non-dropping-particle" : "", "parse-names" : false, "suffix" : "" }, { "dropping-particle" : "", "family" : "Yusof", "given" : "Yusri M", "non-dropping-particle" : "", "parse-names" : false, "suffix" : "" }, { "dropping-particle" : "", "family" : "Azahari", "given" : "Abdul H", "non-dropping-particle" : "", "parse-names" : false, "suffix" : "" }, { "dropping-particle" : "", "family" : "Fong", "given" : "Mun-Yik", "non-dropping-particle" : "", "parse-names" : false, "suffix" : "" } ], "container-title" : "Malaria Journal", "id" : "ITEM-1", "issue" : "1", "issued" : { "date-parts" : [ [ "2012" ] ] }, "page" : "213", "title" : "Entomologic investigation of &lt;i&gt;Plasmodium knowlesi&lt;/i&gt; vectors in Kuala Lipis, Pahang, Malaysia", "type" : "article-journal", "volume" : "11" }, "uris" : [ "http://www.mendeley.com/documents/?uuid=8eb7cdd2-84d1-421b-9e94-481b7fc09f69" ] }, { "id" : "ITEM-2", "itemData" : { "DOI" : "10.1186/1475-2875-7-52", "ISSN" : "1475-2875", "PMID" : "18377652", "abstract" : "BACKGROUND: A large focus of human infections with Plasmodium knowlesi, a simian parasite naturally found in long-tailed and pig-tailed macaques was discovered in the Kapit Division of Sarawak, Malaysian Borneo. A study was initiated to identify the vectors of malaria, to elucidate where transmission is taking place and to understand the bionomics of the vectors in Kapit. METHODS: Three different ecological sites in the forest, farm and longhouse in the Kapit district were selected for the study. Mosquitoes were collected by human landing collection at all sites and at the forest also by monkey-baited-traps situated on three different levels. All mosquitoes were identified and salivary glands and midguts of anopheline mosquitoes were dissected to determine the presence of malaria parasites. RESULTS AND DISCUSSIONS: Over an 11-month period, a total of 2,504 Anopheles mosquitoes comprising 12 species were caught; 1,035 at the farm, 774 at the forest and 425 at the longhouse. Anopheles latens (62.3%) and Anopheles watsonii (30.6%) were the predominant species caught in the forested ecotypes, while in the farm Anopheles donaldi (49.9%) and An. latens (35.6%) predominated. In the long house, An. latens (29.6%) and An. donaldi (22.8%) were the major Anopheline species. However, An. latens was the only mosquito positive for sporozoites and it was found to be attracted to both human and monkey hosts. In monkey-baited net traps, it preferred to bite monkeys at the canopy level than at ground level. An. latens was found biting early as 18.00 hours. CONCLUSION: Anopheles latens is the main vector for P. knowlesi malaria parasites in the Kapit District of Sarawak, Malaysian Borneo. The study underscores the relationship between ecology, abundance and bionomics of anopheline fauna. The simio-anthropophagic and acrodendrophilic behaviour of An. latens makes it an efficient vector for the transmission of P. knowlesi parasites to both human and monkey hosts.", "author" : [ { "dropping-particle" : "", "family" : "Tan", "given" : "Cheong H", "non-dropping-particle" : "", "parse-names" : false, "suffix" : "" }, { "dropping-particle" : "", "family" : "Vythilingam", "given" : "Indra", "non-dropping-particle" : "", "parse-names" : false, "suffix" : "" }, { "dropping-particle" : "", "family" : "Matusop", "given" : "Asmad", "non-dropping-particle" : "", "parse-names" : false, "suffix" : "" }, { "dropping-particle" : "", "family" : "Chan", "given" : "Seng T", "non-dropping-particle" : "", "parse-names" : false, "suffix" : "" }, { "dropping-particle" : "", "family" : "Singh", "given" : "Balbir", "non-dropping-particle" : "", "parse-names" : false, "suffix" : "" } ], "container-title" : "Malaria Journal", "id" : "ITEM-2", "issued" : { "date-parts" : [ [ "2008", "1" ] ] }, "page" : "52", "title" : "Bionomics of &lt;i&gt;Anopheles latens&lt;/i&gt; in Kapit, Sarawak, Malaysian Borneo in relation to the transmission of zoonotic simian malaria parasite &lt;i&gt;Plasmodium knowlesi&lt;/i&gt;", "type" : "article-journal", "volume" : "7" }, "uris" : [ "http://www.mendeley.com/documents/?uuid=b3c9f70c-c796-4802-b6f2-a0bb94a9564e" ] }, { "id" : "ITEM-3", "itemData" : { "DOI" : "10.1186/1756-3305-1-26", "ISSN" : "1756-3305", "PMID" : "18710577", "abstract" : "ABSTRACT: BACKGROUND: Since a large focus of human infection with Plasmodium knowlesi, a simian malaria parasite naturally found in long-tailed and pig tailed macaques, was reported in Sarawak, Malaysian Borneo, it was pertinent to study the situation in peninsular Malaysia. A study was thus initiated to screen human cases of Plasmodium malariae using molecular techniques, to determine the presence of P. knowlesi in non- human primates and to elucidate its vectors. METHODS: Nested polymerase chain reaction (PCR) was used to identify all Plasmodium species present in the human blood samples sent to the Parasitology laboratory of Institute for Medical Research. At the same time, non-human primates were also screened for malaria parasites and nested PCR was carried out to determine the presence of P. knowlesi. Mosquitoes were collected from Pahang by human landing collection and monkey-baited-traps situated on three different levels. All mosquitoes were identified and salivary glands and midguts of anopheline mosquitoes were dissected to determine the presence of malaria parasites and nested PCR was carried out on positive glands. Sequencing of the csp genes were carried on P. knowlesi samples from humans, monkeys and mosquitoes, positive by PCR. RESULTS AND DISCUSSION: Plasmodium knowlesi was detected in 77 (69.37%) of the 111 human samples, 10 (6.90%) of the 145 monkey blood and in 2 (1.7%) Anopheles cracens. Sequence of the csp gene clustered with other P. knowlesi isolates. CONCLUSION: Human infection with Plasmodium knowlesi is occurring in most states of peninsular Malaysia. An. cracens is the main vector. Economic exploitation of the forest is perhaps bringing monkeys, mosquitoes and humans into increased contact. A single bite from a mosquito infected with P. knowlesi is sufficient to introduce the parasite to humans. Thus, this zoonotic transmission has to be considered in the future planning of malaria control.", "author" : [ { "dropping-particle" : "", "family" : "Vythilingam", "given" : "Indra", "non-dropping-particle" : "", "parse-names" : false, "suffix" : "" }, { "dropping-particle" : "", "family" : "Noorazian", "given" : "Yusuf M", "non-dropping-particle" : "", "parse-names" : false, "suffix" : "" }, { "dropping-particle" : "", "family" : "Huat", "given" : "Tan Cheong", "non-dropping-particle" : "", "parse-names" : false, "suffix" : "" }, { "dropping-particle" : "", "family" : "Jiram", "given" : "Adela Ida", "non-dropping-particle" : "", "parse-names" : false, "suffix" : "" }, { "dropping-particle" : "", "family" : "Yusri", "given" : "Yusof M", "non-dropping-particle" : "", "parse-names" : false, "suffix" : "" }, { "dropping-particle" : "", "family" : "Azahari", "given" : "Abdul H", "non-dropping-particle" : "", "parse-names" : false, "suffix" : "" }, { "dropping-particle" : "", "family" : "NorParina", "given" : "Ismail", "non-dropping-particle" : "", "parse-names" : false, "suffix" : "" }, { "dropping-particle" : "", "family" : "NoorRain", "given" : "Abdullah", "non-dropping-particle" : "", "parse-names" : false, "suffix" : "" }, { "dropping-particle" : "", "family" : "LokmanHakim", "given" : "Sulaiman", "non-dropping-particle" : "", "parse-names" : false, "suffix" : "" } ], "container-title" : "Parasites &amp; Vectors", "id" : "ITEM-3", "issue" : "1", "issued" : { "date-parts" : [ [ "2008", "1" ] ] }, "page" : "26", "title" : "&lt;i&gt;Plasmodium knowlesi&lt;/i&gt; in humans, macaques and mosquitoes in peninsular Malaysia", "type" : "article-journal", "volume" : "1" }, "uris" : [ "http://www.mendeley.com/documents/?uuid=1f551ff8-dbbf-49aa-ad59-a81ff431e5ca" ] } ], "mendeley" : { "formattedCitation" : "[12,40,41]", "plainTextFormattedCitation" : "[12,40,41]", "previouslyFormattedCitation" : "[12,39,40]"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[12,40,41]</w:t>
      </w:r>
      <w:r w:rsidR="00960D42" w:rsidRPr="000B7031">
        <w:rPr>
          <w:rFonts w:cs="Times New Roman"/>
          <w:szCs w:val="24"/>
        </w:rPr>
        <w:fldChar w:fldCharType="end"/>
      </w:r>
      <w:r w:rsidRPr="000B7031">
        <w:rPr>
          <w:rFonts w:cs="Times New Roman"/>
          <w:szCs w:val="24"/>
        </w:rPr>
        <w:t xml:space="preserve">, this is the first </w:t>
      </w:r>
      <w:r w:rsidRPr="000B7031">
        <w:rPr>
          <w:rFonts w:cs="Times New Roman"/>
          <w:szCs w:val="24"/>
        </w:rPr>
        <w:lastRenderedPageBreak/>
        <w:t xml:space="preserve">study to attempt human landing catches, using this method, in the canopy. This study found that there was a higher abundance and human landing rate of mosquitoes at ground level, where people tend to be, than in the canopy where the simian hosts reside. This trend was driven by </w:t>
      </w:r>
      <w:r w:rsidRPr="000B7031">
        <w:rPr>
          <w:rFonts w:cs="Times New Roman"/>
          <w:i/>
          <w:szCs w:val="24"/>
        </w:rPr>
        <w:t>An. balabacensis,</w:t>
      </w:r>
      <w:r w:rsidRPr="000B7031">
        <w:rPr>
          <w:rFonts w:cs="Times New Roman"/>
          <w:szCs w:val="24"/>
        </w:rPr>
        <w:t xml:space="preserve"> a key malaria vector in Sabah, and highlights the potential importance of this species in transmitting </w:t>
      </w:r>
      <w:r w:rsidRPr="000B7031">
        <w:rPr>
          <w:rFonts w:cs="Times New Roman"/>
          <w:i/>
          <w:szCs w:val="24"/>
        </w:rPr>
        <w:t>Plasmodium</w:t>
      </w:r>
      <w:r w:rsidRPr="000B7031">
        <w:rPr>
          <w:rFonts w:cs="Times New Roman"/>
          <w:szCs w:val="24"/>
        </w:rPr>
        <w:t xml:space="preserve"> species from simian to human hosts.</w:t>
      </w:r>
    </w:p>
    <w:p w:rsidR="00950CE0" w:rsidRPr="000B7031" w:rsidRDefault="00950CE0" w:rsidP="00950CE0">
      <w:pPr>
        <w:spacing w:line="480" w:lineRule="auto"/>
        <w:rPr>
          <w:rFonts w:cs="Times New Roman"/>
          <w:b/>
          <w:szCs w:val="24"/>
        </w:rPr>
      </w:pPr>
    </w:p>
    <w:p w:rsidR="00950CE0" w:rsidRPr="000B7031" w:rsidRDefault="00950CE0" w:rsidP="00950CE0">
      <w:pPr>
        <w:spacing w:line="480" w:lineRule="auto"/>
        <w:rPr>
          <w:rFonts w:cs="Times New Roman"/>
          <w:szCs w:val="24"/>
        </w:rPr>
      </w:pPr>
      <w:r w:rsidRPr="000B7031">
        <w:rPr>
          <w:rFonts w:cs="Times New Roman"/>
          <w:i/>
          <w:szCs w:val="24"/>
        </w:rPr>
        <w:t>Anopheles balabacensis</w:t>
      </w:r>
      <w:r w:rsidRPr="000B7031">
        <w:rPr>
          <w:rFonts w:cs="Times New Roman"/>
          <w:szCs w:val="24"/>
        </w:rPr>
        <w:t xml:space="preserve"> was the most abundant mosquito in all sampled areas, accounting for 70% of all collected species. </w:t>
      </w:r>
      <w:r w:rsidRPr="000B7031">
        <w:rPr>
          <w:rFonts w:cs="Times New Roman"/>
          <w:i/>
          <w:szCs w:val="24"/>
        </w:rPr>
        <w:t>Anopheles balabacensis</w:t>
      </w:r>
      <w:r w:rsidRPr="000B7031">
        <w:rPr>
          <w:rFonts w:cs="Times New Roman"/>
          <w:szCs w:val="24"/>
        </w:rPr>
        <w:t xml:space="preserve"> is considered the most important vector of human malaria parasites on Banggi Island and </w:t>
      </w:r>
      <w:r w:rsidR="00F25B8D">
        <w:rPr>
          <w:rFonts w:cs="Times New Roman"/>
          <w:szCs w:val="24"/>
        </w:rPr>
        <w:t xml:space="preserve">mainland </w:t>
      </w:r>
      <w:r w:rsidRPr="000B7031">
        <w:rPr>
          <w:rFonts w:cs="Times New Roman"/>
          <w:szCs w:val="24"/>
        </w:rPr>
        <w:t xml:space="preserve">Sabah, Malaysia </w:t>
      </w:r>
      <w:r w:rsidR="00960D42" w:rsidRPr="000B7031">
        <w:rPr>
          <w:rFonts w:cs="Times New Roman"/>
          <w:szCs w:val="24"/>
        </w:rPr>
        <w:fldChar w:fldCharType="begin" w:fldLock="1"/>
      </w:r>
      <w:r w:rsidR="006835E7">
        <w:rPr>
          <w:rFonts w:cs="Times New Roman"/>
          <w:szCs w:val="24"/>
        </w:rPr>
        <w:instrText>ADDIN CSL_CITATION { "citationItems" : [ { "id" : "ITEM-1", "itemData" : { "abstract" : "Chooi, C.K. (1985). Status of malaria vectors in Malaysia. Southeast Asian J Trop Med Public Healt.Vol. 16, No.2, pp.133-8", "author" : [ { "dropping-particle" : "", "family" : "Khoon", "given" : "C.C.", "non-dropping-particle" : "", "parse-names" : false, "suffix" : "" } ], "container-title" : "The Southeast Asian Journal of Tropical Medicine in Public Health", "id" : "ITEM-1", "issued" : { "date-parts" : [ [ "1985" ] ] }, "page" : "133-138", "title" : "Status of malaria vectors in Malaysia", "type" : "article-journal", "volume" : "16" }, "uris" : [ "http://www.mendeley.com/documents/?uuid=a19b836f-db1a-4e4e-8ce6-b23f748266bd" ] }, { "id" : "ITEM-2", "itemData" : { "author" : [ { "dropping-particle" : "", "family" : "Hii", "given" : "J.L.K.", "non-dropping-particle" : "", "parse-names" : false, "suffix" : "" }, { "dropping-particle" : "", "family" : "Vun", "given" : "Y.S.", "non-dropping-particle" : "", "parse-names" : false, "suffix" : "" } ], "container-title" : "Tropical Biomedicine", "id" : "ITEM-2", "issued" : { "date-parts" : [ [ "1985" ] ] }, "page" : "121-131", "title" : "A study of dispersal, survival and adult population estimates of the malaria vector, &lt;i&gt;Anopheles balabacensis&lt;/i&gt; Baisas (Diptera: Culicidae) in Sabah, Malaysia", "type" : "article-journal", "volume" : "2" }, "uris" : [ "http://www.mendeley.com/documents/?uuid=fcfae0bb-ae0c-4070-88bd-92f88ecd655f" ] }, { "id" : "ITEM-3", "itemData" : { "abstract" : "Hii 1985b; Hii &amp; Vun 1987; Hii et al. 1990; Hii et al.1991", "author" : [ { "dropping-particle" : "", "family" : "Sallum", "given" : "M.A.M.", "non-dropping-particle" : "", "parse-names" : false, "suffix" : "" }, { "dropping-particle" : "", "family" : "Peyton", "given" : "E.L.", "non-dropping-particle" : "", "parse-names" : false, "suffix" : "" }, { "dropping-particle" : "", "family" : "Harrison", "given" : "B.A.", "non-dropping-particle" : "", "parse-names" : false, "suffix" : "" }, { "dropping-particle" : "", "family" : "Wilkerson", "given" : "R.C.", "non-dropping-particle" : "", "parse-names" : false, "suffix" : "" } ], "container-title" : "Revista Brasileira de Entomologica", "id" : "ITEM-3", "issued" : { "date-parts" : [ [ "2005" ] ] }, "page" : "1-152", "title" : "Revision of the Leucosphyrus group of &lt;i&gt;Anopheles&lt;/i&gt; (Cellia) (Diptera, Culicidae)", "type" : "article-journal", "volume" : "49" }, "uris" : [ "http://www.mendeley.com/documents/?uuid=2323640a-26cc-4285-9b77-ce3e9ba4f398" ] }, { "id" : "ITEM-4", "itemData" : { "ISSN" : "0003-4983", "PMID" : "3041932", "abstract" : "Holoendemic malaria transmission in two small isolated forest communities and a coastal village was studied by (1) all night human bait collections of Anopheles species from inside and outside houses and (2) buffalo-biting and CDC light-trapping catches during March and November 1984. During the same period thick and thin blood films were collected from the human population, and spleen rates were determined in children from two to nine years of age. Using both the immunoradiometric assay (IRMA) and the dissection technique, more sporozoite-positive infections were detected in An. balabacensis and An. flavirostris in November than in March. IRMA confirmed the presence of Plasmodium falciparum sporozoites. An average of 76.2% of the An. balabacensis population lived long enough to have reached a point where infectivity with P. falciparum was possible in November. Although fewer than five adult females bit humans per night at any time, a resident could theoretically have received more than 160 infective bites in one year. A high frequency of feeding on humans, coupled with increased anopheline life expectancy, contributed to high estimates of falciparum malaria vectorial capacity (number of infections distributed per case per day); for An. balabacensis (1.44-7.44 in March and 9.97-19.7 in November) and for An. flavirostris (0.19-5.14 in March and 6.27-15.8 in November). These high values may explain the increased malaria parasite rates obtained from at least two forest communities. Correlation between actual and calculated rates of gametocytaemia was poorest in Kapitangan due to inadequate sampling of the human population. In Banggi island, malaria is stable and holoendemic, and the population enjoys a high degree of immunity.", "author" : [ { "dropping-particle" : "", "family" : "Hii", "given" : "J.L.K.", "non-dropping-particle" : "", "parse-names" : false, "suffix" : "" }, { "dropping-particle" : "", "family" : "Kan", "given" : "S", "non-dropping-particle" : "", "parse-names" : false, "suffix" : "" }, { "dropping-particle" : "", "family" : "Vun", "given" : "Y S", "non-dropping-particle" : "", "parse-names" : false, "suffix" : "" }, { "dropping-particle" : "", "family" : "Chin", "given" : "K F", "non-dropping-particle" : "", "parse-names" : false, "suffix" : "" }, { "dropping-particle" : "", "family" : "Tambakau", "given" : "S", "non-dropping-particle" : "", "parse-names" : false, "suffix" : "" }, { "dropping-particle" : "", "family" : "Chan", "given" : "M K", "non-dropping-particle" : "", "parse-names" : false, "suffix" : "" }, { "dropping-particle" : "", "family" : "Lye", "given" : "M S", "non-dropping-particle" : "", "parse-names" : false, "suffix" : "" }, { "dropping-particle" : "", "family" : "Mak", "given" : "J W", "non-dropping-particle" : "", "parse-names" : false, "suffix" : "" }, { "dropping-particle" : "", "family" : "Cochrane", "given" : "A H", "non-dropping-particle" : "", "parse-names" : false, "suffix" : "" } ], "container-title" : "Annals of Tropical Medicine &amp; Parasitology", "id" : "ITEM-4", "issue" : "1", "issued" : { "date-parts" : [ [ "1988", "2" ] ] }, "page" : "91-101", "title" : "Transmission dynamics and estimates of malaria vectorial capacity for &lt;i&gt;Anopheles balabacensis&lt;/i&gt; and &lt;i&gt;An. flavirostris&lt;/i&gt; (Diptera: Culicidae) on Banggi island, Sabah, Malaysia", "type" : "article-journal", "volume" : "82" }, "uris" : [ "http://www.mendeley.com/documents/?uuid=470b34b1-ea54-40b9-8e42-1631f419f166" ] } ], "mendeley" : { "formattedCitation" : "[18,19,30,42]", "plainTextFormattedCitation" : "[18,19,30,42]", "previouslyFormattedCitation" : "[18,19,29,41]"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[18,19,30,42]</w:t>
      </w:r>
      <w:r w:rsidR="00960D42" w:rsidRPr="000B7031">
        <w:rPr>
          <w:rFonts w:cs="Times New Roman"/>
          <w:szCs w:val="24"/>
        </w:rPr>
        <w:fldChar w:fldCharType="end"/>
      </w:r>
      <w:r w:rsidRPr="000B7031">
        <w:rPr>
          <w:rFonts w:cs="Times New Roman"/>
          <w:szCs w:val="24"/>
        </w:rPr>
        <w:t>.</w:t>
      </w:r>
      <w:r w:rsidRPr="000B7031">
        <w:rPr>
          <w:rFonts w:cs="Times New Roman"/>
          <w:noProof/>
          <w:szCs w:val="24"/>
        </w:rPr>
        <w:t xml:space="preserve"> </w:t>
      </w:r>
      <w:r w:rsidRPr="000B7031">
        <w:rPr>
          <w:rFonts w:cs="Times New Roman"/>
          <w:szCs w:val="24"/>
        </w:rPr>
        <w:t xml:space="preserve">In Sabah, </w:t>
      </w:r>
      <w:r w:rsidRPr="000B7031">
        <w:rPr>
          <w:rFonts w:cs="Times New Roman"/>
          <w:i/>
          <w:szCs w:val="24"/>
        </w:rPr>
        <w:t>An. balabacensis</w:t>
      </w:r>
      <w:r w:rsidRPr="000B7031">
        <w:rPr>
          <w:rFonts w:cs="Times New Roman"/>
          <w:szCs w:val="24"/>
        </w:rPr>
        <w:t xml:space="preserve"> was found to be mainly exophagic, but could also be endophagic and exophilic </w:t>
      </w:r>
      <w:r w:rsidR="00960D42" w:rsidRPr="000B7031">
        <w:rPr>
          <w:rFonts w:cs="Times New Roman"/>
          <w:szCs w:val="24"/>
        </w:rPr>
        <w:fldChar w:fldCharType="begin" w:fldLock="1"/>
      </w:r>
      <w:r w:rsidR="006835E7">
        <w:rPr>
          <w:rFonts w:cs="Times New Roman"/>
          <w:szCs w:val="24"/>
        </w:rPr>
        <w:instrText>ADDIN CSL_CITATION { "citationItems" : [ { "id" : "ITEM-1", "itemData" : { "abstract" : "Hii 1985b; Hii &amp; Vun 1987; Hii et al. 1990; Hii et al.1991", "author" : [ { "dropping-particle" : "", "family" : "Sallum", "given" : "M.A.M.", "non-dropping-particle" : "", "parse-names" : false, "suffix" : "" }, { "dropping-particle" : "", "family" : "Peyton", "given" : "E.L.", "non-dropping-particle" : "", "parse-names" : false, "suffix" : "" }, { "dropping-particle" : "", "family" : "Harrison", "given" : "B.A.", "non-dropping-particle" : "", "parse-names" : false, "suffix" : "" }, { "dropping-particle" : "", "family" : "Wilkerson", "given" : "R.C.", "non-dropping-particle" : "", "parse-names" : false, "suffix" : "" } ], "container-title" : "Revista Brasileira de Entomologica", "id" : "ITEM-1", "issued" : { "date-parts" : [ [ "2005" ] ] }, "page" : "1-152", "title" : "Revision of the Leucosphyrus group of &lt;i&gt;Anopheles&lt;/i&gt; (Cellia) (Diptera, Culicidae)", "type" : "article-journal", "volume" : "49" }, "uris" : [ "http://www.mendeley.com/documents/?uuid=2323640a-26cc-4285-9b77-ce3e9ba4f398" ] }, { "id" : "ITEM-2", "itemData" : { "DOI" : "10.1186/1756-3305-4-89", "ISSN" : "1756-3305", "PMID" : "21612587", "abstract" : "BACKGROUND: The final article in a series of three publications examining the global distribution of 41 dominant vector species (DVS) of malaria is presented here. The first publication examined the DVS from the Americas, with the second covering those species present in Africa, Europe and the Middle East. Here we discuss the 19 DVS of the Asian-Pacific region. This region experiences a high diversity of vector species, many occurring sympatrically, which, combined with the occurrence of a high number of species complexes and suspected species complexes, and behavioural plasticity of many of these major vectors, adds a level of entomological complexity not comparable elsewhere globally. To try and untangle the intricacy of the vectors of this region and to increase the effectiveness of vector control interventions, an understanding of the contemporary distribution of each species, combined with a synthesis of the current knowledge of their behaviour and ecology is needed. RESULTS: Expert opinion (EO) range maps, created with the most up-to-date expert knowledge of each DVS distribution, were combined with a contemporary database of occurrence data and a suite of open access, environmental and climatic variables. Using the Boosted Regression Tree (BRT) modelling method, distribution maps of each DVS were produced. The occurrence data were abstracted from the formal, published literature, plus other relevant sources, resulting in the collation of DVS occurrence at 10116 locations across 31 countries, of which 8853 were successfully geo-referenced and 7430 were resolved to spatial areas that could be included in the BRT model. A detailed summary of the information on the bionomics of each species and species complex is also presented. CONCLUSIONS: This article concludes a project aimed to establish the contemporary global distribution of the DVS of malaria. The three articles produced are intended as a detailed reference for scientists continuing research into the aspects of taxonomy, biology and ecology relevant to species-specific vector control. This research is particularly relevant to help unravel the complicated taxonomic status, ecology and epidemiology of the vectors of the Asia-Pacific region. All the occurrence data, predictive maps and EO-shape files generated during the production of these publications will be made available in the public domain. We hope that this will encourage data sharing to improve future iterations of the distribution maps.", "author" : [ { "dropping-particle" : "", "family" : "Sinka", "given" : "Marianne E", "non-dropping-particle" : "", "parse-names" : false, "suffix" : "" }, { "dropping-particle" : "", "family" : "Bangs", "given" : "Michael J", "non-dropping-particle" : "", "parse-names" : false, "suffix" : "" }, { "dropping-particle" : "", "family" : "Manguin", "given" : "Sylvie", "non-dropping-particle" : "", "parse-names" : false, "suffix" : "" }, { "dropping-particle" : "", "family" : "Chareonviriyaphap", "given" : "Theeraphap", "non-dropping-particle" : "", "parse-names" : false, "suffix" : "" }, { "dropping-particle" : "", "family" : "Patil", "given" : "Anand P", "non-dropping-particle" : "", "parse-names" : false, "suffix" : "" }, { "dropping-particle" : "", "family" : "Temperley", "given" : "William H", "non-dropping-particle" : "", "parse-names" : false, "suffix" : "" }, { "dropping-particle" : "", "family" : "Gething", "given" : "Peter W", "non-dropping-particle" : "", "parse-names" : false, "suffix" : "" }, { "dropping-particle" : "", "family" : "Elyazar", "given" : "Iqbal R F", "non-dropping-particle" : "", "parse-names" : false, "suffix" : "" }, { "dropping-particle" : "", "family" : "Kabaria", "given" : "Caroline W", "non-dropping-particle" : "", "parse-names" : false, "suffix" : "" }, { "dropping-particle" : "", "family" : "Harbach", "given" : "Ralph E", "non-dropping-particle" : "", "parse-names" : false, "suffix" : "" }, { "dropping-particle" : "", "family" : "Hay", "given" : "Simon I", "non-dropping-particle" : "", "parse-names" : false, "suffix" : "" } ], "container-title" : "Parasites &amp; Vectors", "id" : "ITEM-2", "issue" : "1", "issued" : { "date-parts" : [ [ "2011", "1" ] ] }, "page" : "89", "title" : "The dominant &lt;i&gt;Anopheles&lt;/i&gt; vectors of human malaria in the Asia-Pacific region: occurrence data, distribution maps and bionomic pr\u00e9cis", "type" : "article-journal", "volume" : "4" }, "uris" : [ "http://www.mendeley.com/documents/?uuid=044a2f4f-47f1-4b13-94e5-cead5e91a7c1" ] } ], "mendeley" : { "formattedCitation" : "[30,43]", "plainTextFormattedCitation" : "[30,43]", "previouslyFormattedCitation" : "[29,42]"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[30,43]</w:t>
      </w:r>
      <w:r w:rsidR="00960D42" w:rsidRPr="000B7031">
        <w:rPr>
          <w:rFonts w:cs="Times New Roman"/>
          <w:szCs w:val="24"/>
        </w:rPr>
        <w:fldChar w:fldCharType="end"/>
      </w:r>
      <w:r w:rsidRPr="000B7031">
        <w:rPr>
          <w:rFonts w:cs="Times New Roman"/>
          <w:szCs w:val="24"/>
        </w:rPr>
        <w:t>.</w:t>
      </w:r>
      <w:r w:rsidR="003E24A3">
        <w:rPr>
          <w:rFonts w:cs="Times New Roman"/>
          <w:szCs w:val="24"/>
        </w:rPr>
        <w:t xml:space="preserve"> These behaviours </w:t>
      </w:r>
      <w:r w:rsidR="005F2929">
        <w:rPr>
          <w:rFonts w:cs="Times New Roman"/>
          <w:szCs w:val="24"/>
        </w:rPr>
        <w:t>cause</w:t>
      </w:r>
      <w:r w:rsidR="003E24A3">
        <w:rPr>
          <w:rFonts w:cs="Times New Roman"/>
          <w:szCs w:val="24"/>
        </w:rPr>
        <w:t xml:space="preserve"> </w:t>
      </w:r>
      <w:r w:rsidR="003E24A3">
        <w:rPr>
          <w:rFonts w:cs="Times New Roman"/>
          <w:i/>
          <w:szCs w:val="24"/>
        </w:rPr>
        <w:t>An. balabacensis</w:t>
      </w:r>
      <w:r w:rsidR="003E24A3">
        <w:rPr>
          <w:rFonts w:cs="Times New Roman"/>
          <w:szCs w:val="24"/>
        </w:rPr>
        <w:t xml:space="preserve"> to be an effective vector of </w:t>
      </w:r>
      <w:r w:rsidR="003E24A3">
        <w:rPr>
          <w:rFonts w:cs="Times New Roman"/>
          <w:i/>
          <w:szCs w:val="24"/>
        </w:rPr>
        <w:t>P. knowlesi</w:t>
      </w:r>
      <w:r w:rsidR="003E24A3">
        <w:rPr>
          <w:rFonts w:cs="Times New Roman"/>
          <w:szCs w:val="24"/>
        </w:rPr>
        <w:t xml:space="preserve"> from human to primate hosts. </w:t>
      </w:r>
      <w:r w:rsidRPr="000B7031">
        <w:rPr>
          <w:rFonts w:cs="Times New Roman"/>
          <w:szCs w:val="24"/>
        </w:rPr>
        <w:t xml:space="preserve"> There were also two distinct subpopulations, one more zoophilic and one more anthropophilic </w:t>
      </w:r>
      <w:r w:rsidR="00960D42" w:rsidRPr="000B7031">
        <w:rPr>
          <w:rFonts w:cs="Times New Roman"/>
          <w:szCs w:val="24"/>
        </w:rPr>
        <w:fldChar w:fldCharType="begin" w:fldLock="1"/>
      </w:r>
      <w:r w:rsidR="006835E7">
        <w:rPr>
          <w:rFonts w:cs="Times New Roman"/>
          <w:szCs w:val="24"/>
        </w:rPr>
        <w:instrText>ADDIN CSL_CITATION { "citationItems" : [ { "id" : "ITEM-1", "itemData" : { "ISSN" : "0125-1562", "PMID" : "3839602", "abstract" : "Mark-release-recapture experiments were carried out in Sabah, East Malaysia on the malaria and filariasis vector, Anopheles balabacensis. Samples of wild females were marked with different colours of fluorescent pigments, released in man-baited huts fitted with exit traps. Simultaneous collections and releases were also made in night-biting catches on a water buffalo and on four men. All subsequent recaptures were made in the same situation in which the mosquitoes were marked. The same individual mosquitoes were caught biting men and buffalo on different occasions and the numbers caught showed a strong preference for man over buffalo. The length of the oviposition cycle in the field was found to be 3.0 days. After blood-feeding on man in a hut, An. balabacensis were found to exit on the night or early morning. The same individual mosquitoes were found resting in the hut or exit trap on different occasions. The results indicate that there is strong evidence for the existence of genetic variability in the tendency of An. balabacensis to rest in houses and to bite man and buffalo. The obvious existence of this phenomenon is considered discouraging for the prospects of interruption of malaria transmitted by An. balabacensis in nature.", "author" : [ { "dropping-particle" : "", "family" : "Hii", "given" : "J L K", "non-dropping-particle" : "", "parse-names" : false, "suffix" : "" } ], "container-title" : "The Southeast Asian Journal of Tropical Medicine and Public Health", "id" : "ITEM-1", "issue" : "1", "issued" : { "date-parts" : [ [ "1985", "3", "1" ] ] }, "language" : "en", "page" : "173-182", "title" : "Evidence for the existence of genetic variability in the tendency of &lt;i&gt;Anopheles balabacensis&lt;/i&gt; to rest in houses and to bite man", "type" : "article-journal", "volume" : "16" }, "uris" : [ "http://www.mendeley.com/documents/?uuid=ffb3114d-01a6-4df8-8c7a-ad0d2c5a62f2" ] }, { "id" : "ITEM-2", "itemData" : { "DOI" : "10.1111/j.1365-2915.1990.tb00270.x", "ISSN" : "0269-283X", "PMID" : "2132976", "abstract" : "An exophilic population of the vector mosquito Anopheles balabacensis Baisas was investigated in two mark-recapture studies (16.ix-13.x.1986 and 6-26.i.1987) at an inland, foothill village in Sabah, Malaysia. Wild female mosquitoes were intercepted as they came to feed on man or buffalo, given a bloodmeal, marked with fluorescent dust and released. The recapture rate was about 12%. A new method of analysis is proposed which uses cross-correlation and a time series model. The estimated survival per oviposition cycle was 0.48-0.54 and the oviposition cycle interval 2-3 days.", "author" : [ { "dropping-particle" : "", "family" : "Hii", "given" : "J. L. K.", "non-dropping-particle" : "", "parse-names" : false, "suffix" : "" }, { "dropping-particle" : "", "family" : "Birley", "given" : "M.H.", "non-dropping-particle" : "", "parse-names" : false, "suffix" : "" }, { "dropping-particle" : "", "family" : "Sang", "given" : "V. Y.", "non-dropping-particle" : "", "parse-names" : false, "suffix" : "" } ], "container-title" : "Medical and Veterinary Entomology", "id" : "ITEM-2", "issue" : "2", "issued" : { "date-parts" : [ [ "1990", "4" ] ] }, "note" : "From Duplicate 1 ( \n\n\n\n\n\n\n\nEstimation of survival rate and oviposition interval of Anopheles balabacensis mosquitoes from mark-recapture experiments in Sabah, Malaysia\n\n\n\n\n\n\n\n- Hii, J. L. K.; Birley, M.H.; Sang, V. Y. )\n\n\n\n", "page" : "135-140", "title" : "Estimation of survival rate and oviposition interval of &lt;i&gt;Anopheles balabacensis&lt;/i&gt; mosquitoes from mark-recapture experiments in Sabah, Malaysia", "type" : "article-journal", "volume" : "4" }, "uris" : [ "http://www.mendeley.com/documents/?uuid=1ced66fd-f543-4adb-bd8c-dabe71f5c5c2" ] }, { "id" : "ITEM-3", "itemData" : { "DOI" : "10.1093/jmedent/28.5.675", "ISSN" : "0022-2585", "abstract" : "During the intermonsoon period from mid-September to mid-October 1986, wild-caught Anopheles balabacensis Baisas females were marked and released in a hostchoice experiment. Association between capture and recapture of marked mosquitoes from human and bovid hosts and blood meal host identification of recaptured females were determined on a daily basis. Although the mark\u2013recapture and blood meal data indicated behavioral heterogeneity between buffalo and human biters, restriction endonuclease fragment length polymorphism analysis revealed no differences in repeat sequence profiles. Doubly-marked recaptures strongly indicated a \u201clearning\u201d component involved in a separate host preference experiment. In a \u201chabitat loyalty\u201d experiment conducted in January 1987, females of An. balabacensis preferentially returned to the resting sites (indoor surfaces and exit traps) where they were first caught. Of nine isozyme loci found to be polymorphic, the genotypic frequencies of Esterase-3 and Isocitrate dehydrogenase-3 were different in \u201cfaithfully\u201d endophilic and exophilic subpopulations. Genetic heterozygosity, as determined by polyacrylamide gel electrophoresis, was greater in exophilic than endophilic population components. These results confirm that genetic and learning components can significantly influence house resting and host seeking behavior and may contribute to local epidemiological patterns of malaria transmission observed in Sabah, Malaysia.", "author" : [ { "dropping-particle" : "", "family" : "Hii", "given" : "J. L. K.", "non-dropping-particle" : "", "parse-names" : false, "suffix" : "" }, { "dropping-particle" : "", "family" : "Chew", "given" : "M.", "non-dropping-particle" : "", "parse-names" : false, "suffix" : "" }, { "dropping-particle" : "", "family" : "Sang", "given" : "V. Y.", "non-dropping-particle" : "", "parse-names" : false, "suffix" : "" }, { "dropping-particle" : "", "family" : "Munstermann", "given" : "L. E.", "non-dropping-particle" : "", "parse-names" : false, "suffix" : "" }, { "dropping-particle" : "", "family" : "Tan", "given" : "S. G.", "non-dropping-particle" : "", "parse-names" : false, "suffix" : "" }, { "dropping-particle" : "", "family" : "Panyim", "given" : "S.", "non-dropping-particle" : "", "parse-names" : false, "suffix" : "" }, { "dropping-particle" : "", "family" : "Yasothornsrikul", "given" : "S.", "non-dropping-particle" : "", "parse-names" : false, "suffix" : "" } ], "container-title" : "Journal of Medical Entomology", "id" : "ITEM-3", "issue" : "5", "issued" : { "date-parts" : [ [ "1991", "9", "1" ] ] }, "language" : "en", "page" : "675-684", "title" : "Population genetic analysis of host seeking and resting behaviors in the malaria vector, &lt;i&gt;Anopheles balabacensis &lt;/i&gt;(Diptera: Culicidae)", "type" : "article-journal", "volume" : "28" }, "uris" : [ "http://www.mendeley.com/documents/?uuid=1d63c539-5cb1-4c23-b66e-e3a801383bdc" ] } ], "mendeley" : { "formattedCitation" : "[44\u201346]", "plainTextFormattedCitation" : "[44\u201346]", "previouslyFormattedCitation" : "[43\u201345]"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[44–46]</w:t>
      </w:r>
      <w:r w:rsidR="00960D42" w:rsidRPr="000B7031">
        <w:rPr>
          <w:rFonts w:cs="Times New Roman"/>
          <w:szCs w:val="24"/>
        </w:rPr>
        <w:fldChar w:fldCharType="end"/>
      </w:r>
      <w:r w:rsidRPr="000B7031">
        <w:rPr>
          <w:rFonts w:cs="Times New Roman"/>
          <w:szCs w:val="24"/>
        </w:rPr>
        <w:t xml:space="preserve">. </w:t>
      </w:r>
      <w:r w:rsidRPr="000B7031">
        <w:rPr>
          <w:rFonts w:cs="Times New Roman"/>
          <w:i/>
          <w:szCs w:val="24"/>
        </w:rPr>
        <w:t>Anopheles balabacensis</w:t>
      </w:r>
      <w:r w:rsidRPr="000B7031">
        <w:rPr>
          <w:rFonts w:cs="Times New Roman"/>
          <w:szCs w:val="24"/>
        </w:rPr>
        <w:t xml:space="preserve"> occurs in forested areas, and readily bites human and monkey hosts, making it an ideal vector of simian malaria </w:t>
      </w:r>
      <w:r w:rsidR="00960D42" w:rsidRPr="000B7031">
        <w:rPr>
          <w:rFonts w:cs="Times New Roman"/>
          <w:szCs w:val="24"/>
        </w:rPr>
        <w:fldChar w:fldCharType="begin" w:fldLock="1"/>
      </w:r>
      <w:r w:rsidR="006835E7">
        <w:rPr>
          <w:rFonts w:cs="Times New Roman"/>
          <w:szCs w:val="24"/>
        </w:rPr>
        <w:instrText>ADDIN CSL_CITATION { "citationItems" : [ { "id" : "ITEM-1", "itemData" : { "author" : [ { "dropping-particle" : "", "family" : "Eyles", "given" : "D.E.", "non-dropping-particle" : "", "parse-names" : false, "suffix" : "" }, { "dropping-particle" : "", "family" : "Wharton", "given" : "R.H.", "non-dropping-particle" : "", "parse-names" : false, "suffix" : "" }, { "dropping-particle" : "", "family" : "Cheong", "given" : "W.H.", "non-dropping-particle" : "", "parse-names" : false, "suffix" : "" }, { "dropping-particle" : "", "family" : "Warren", "given" : "M.", "non-dropping-particle" : "", "parse-names" : false, "suffix" : "" } ], "container-title" : "Bulletin of the World Health Organization", "id" : "ITEM-1", "issued" : { "date-parts" : [ [ "1964" ] ] }, "page" : "7-21", "title" : "Studies on malaria and &lt;i&gt;Anopheles balabacensis&lt;/i&gt; in Cambodia", "type" : "article-journal", "volume" : "30" }, "uris" : [ "http://www.mendeley.com/documents/?uuid=b15137b0-a319-4a9d-a9db-f539a7ad1578" ] }, { "id" : "ITEM-2", "itemData" : { "ISSN" : "0127-5720", "PMID" : "20562807", "abstract" : "Plasmodium knowlesi in humans is life threatening, is on the increase and has been reported from most states in Malaysia. Anopheles latens and Anopheles cracens have been incriminated as vectors. Malaria is now a zoonoses and is occurring in malaria free areas of Malaysia. It is also a threat to eco-tourism. The importance of the vectors and possible control measures is reviewed here.", "author" : [ { "dropping-particle" : "", "family" : "Vythilingam", "given" : "Indra", "non-dropping-particle" : "", "parse-names" : false, "suffix" : "" } ], "container-title" : "Tropical Biomedicine", "id" : "ITEM-2", "issue" : "1", "issued" : { "date-parts" : [ [ "2010", "4" ] ] }, "page" : "1-12", "title" : "&lt;i&gt;Plasmodium knowlesi&lt;/i&gt; in humans: A review on the role of its vectors in Malaysia", "type" : "article-journal", "volume" : "27" }, "uris" : [ "http://www.mendeley.com/documents/?uuid=34d21f25-1375-49e4-8f4b-2f4211e9cf87" ] } ], "mendeley" : { "formattedCitation" : "[20,47]", "plainTextFormattedCitation" : "[20,47]", "previouslyFormattedCitation" : "[20,46]"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[20,47]</w:t>
      </w:r>
      <w:r w:rsidR="00960D42" w:rsidRPr="000B7031">
        <w:rPr>
          <w:rFonts w:cs="Times New Roman"/>
          <w:szCs w:val="24"/>
        </w:rPr>
        <w:fldChar w:fldCharType="end"/>
      </w:r>
      <w:r w:rsidRPr="000B7031">
        <w:rPr>
          <w:rFonts w:cs="Times New Roman"/>
          <w:szCs w:val="24"/>
        </w:rPr>
        <w:t xml:space="preserve">. </w:t>
      </w:r>
    </w:p>
    <w:p w:rsidR="00950CE0" w:rsidRPr="000B7031" w:rsidRDefault="00950CE0" w:rsidP="00950CE0">
      <w:pPr>
        <w:spacing w:line="480" w:lineRule="auto"/>
        <w:rPr>
          <w:rFonts w:cs="Times New Roman"/>
          <w:szCs w:val="24"/>
        </w:rPr>
      </w:pPr>
    </w:p>
    <w:p w:rsidR="00950CE0" w:rsidRPr="000B7031" w:rsidRDefault="00E82BED" w:rsidP="00A23D8C">
      <w:pPr>
        <w:spacing w:line="480" w:lineRule="auto"/>
        <w:rPr>
          <w:rFonts w:cs="Times New Roman"/>
          <w:szCs w:val="24"/>
        </w:rPr>
      </w:pPr>
      <w:r w:rsidRPr="000B7031">
        <w:rPr>
          <w:rFonts w:cs="Times New Roman"/>
          <w:szCs w:val="24"/>
        </w:rPr>
        <w:t>C</w:t>
      </w:r>
      <w:r>
        <w:rPr>
          <w:rFonts w:cs="Times New Roman"/>
          <w:szCs w:val="24"/>
        </w:rPr>
        <w:t xml:space="preserve">urrently </w:t>
      </w:r>
      <w:del w:id="44" w:author="Author" w:date="2016-06-20T18:26:00Z">
        <w:r w:rsidDel="00930388">
          <w:rPr>
            <w:rFonts w:cs="Times New Roman"/>
            <w:szCs w:val="24"/>
          </w:rPr>
          <w:delText xml:space="preserve">insecticide </w:delText>
        </w:r>
      </w:del>
      <w:ins w:id="45" w:author="Author" w:date="2016-06-20T18:26:00Z">
        <w:r w:rsidR="00930388">
          <w:rPr>
            <w:rFonts w:cs="Times New Roman"/>
            <w:szCs w:val="24"/>
          </w:rPr>
          <w:t>insecticide-</w:t>
        </w:r>
      </w:ins>
      <w:r>
        <w:rPr>
          <w:rFonts w:cs="Times New Roman"/>
          <w:szCs w:val="24"/>
        </w:rPr>
        <w:t>treated bed</w:t>
      </w:r>
      <w:ins w:id="46" w:author="Author" w:date="2016-06-20T18:26:00Z">
        <w:r w:rsidR="00930388">
          <w:rPr>
            <w:rFonts w:cs="Times New Roman"/>
            <w:szCs w:val="24"/>
          </w:rPr>
          <w:t xml:space="preserve"> </w:t>
        </w:r>
      </w:ins>
      <w:r w:rsidRPr="000B7031">
        <w:rPr>
          <w:rFonts w:cs="Times New Roman"/>
          <w:szCs w:val="24"/>
        </w:rPr>
        <w:t>nets</w:t>
      </w:r>
      <w:del w:id="47" w:author="Author" w:date="2016-06-20T18:27:00Z">
        <w:r w:rsidRPr="000B7031" w:rsidDel="003A27CC">
          <w:rPr>
            <w:rFonts w:cs="Times New Roman"/>
            <w:szCs w:val="24"/>
          </w:rPr>
          <w:delText xml:space="preserve"> </w:delText>
        </w:r>
      </w:del>
      <w:del w:id="48" w:author="Author" w:date="2016-06-20T18:26:00Z">
        <w:r w:rsidRPr="000B7031" w:rsidDel="003A27CC">
          <w:rPr>
            <w:rFonts w:cs="Times New Roman"/>
            <w:szCs w:val="24"/>
          </w:rPr>
          <w:delText>(ITN)</w:delText>
        </w:r>
      </w:del>
      <w:r w:rsidRPr="000B7031">
        <w:rPr>
          <w:rFonts w:cs="Times New Roman"/>
          <w:szCs w:val="24"/>
        </w:rPr>
        <w:t xml:space="preserve"> and indoor residual spraying </w:t>
      </w:r>
      <w:del w:id="49" w:author="Author" w:date="2016-06-20T18:27:00Z">
        <w:r w:rsidRPr="000B7031" w:rsidDel="003A27CC">
          <w:rPr>
            <w:rFonts w:cs="Times New Roman"/>
            <w:szCs w:val="24"/>
          </w:rPr>
          <w:delText xml:space="preserve">(IRS) </w:delText>
        </w:r>
      </w:del>
      <w:r w:rsidRPr="000B7031">
        <w:rPr>
          <w:rFonts w:cs="Times New Roman"/>
          <w:szCs w:val="24"/>
        </w:rPr>
        <w:t xml:space="preserve">are the two main control methods in Malaysia </w:t>
      </w:r>
      <w:r w:rsidR="00960D42" w:rsidRPr="000B7031">
        <w:rPr>
          <w:rFonts w:cs="Times New Roman"/>
          <w:szCs w:val="24"/>
        </w:rPr>
        <w:fldChar w:fldCharType="begin" w:fldLock="1"/>
      </w:r>
      <w:r w:rsidR="006835E7">
        <w:rPr>
          <w:rFonts w:cs="Times New Roman"/>
          <w:szCs w:val="24"/>
        </w:rPr>
        <w:instrText>ADDIN CSL_CITATION { "citationItems" : [ { "id" : "ITEM-1", "itemData" : { "abstract" : "Rundi C: Malaria Elimination in Malaysia. Kota Kinabalu, Sabah Malaysia: Third annual meeting of the Asia Pacific Malaria Elimination Network (APMEN); 2011. Available: http://apmen.org/apmen-iii-meeting-proceedings/ Accessed 3rd May 2012.", "author" : [ { "dropping-particle" : "", "family" : "Rundi", "given" : "C", "non-dropping-particle" : "", "parse-names" : false, "suffix" : "" } ], "container-title" : "Third annual APMEN technical and business meeting, 9\u201312 May 2011;", "id" : "ITEM-1", "issued" : { "date-parts" : [ [ "2011" ] ] }, "publisher-place" : "Kota Kinabalu, Malaysia. Available: http://apmen.org/apmen-iii-meeting-proce\u200bedings/. Accessed 3 February 2015", "title" : "Malaria Elimination in Malaysia", "type" : "paper-conference" }, "uris" : [ "http://www.mendeley.com/documents/?uuid=f3cd2b0f-ad05-4cc1-bf79-955e1a56bc9c" ] } ], "mendeley" : { "formattedCitation" : "[48]", "plainTextFormattedCitation" : "[48]", "previouslyFormattedCitation" : "[47]"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[48]</w:t>
      </w:r>
      <w:r w:rsidR="00960D42" w:rsidRPr="000B7031">
        <w:rPr>
          <w:rFonts w:cs="Times New Roman"/>
          <w:szCs w:val="24"/>
        </w:rPr>
        <w:fldChar w:fldCharType="end"/>
      </w:r>
      <w:r w:rsidRPr="000B7031">
        <w:rPr>
          <w:rFonts w:cs="Times New Roman"/>
          <w:szCs w:val="24"/>
        </w:rPr>
        <w:t xml:space="preserve">. </w:t>
      </w:r>
      <w:r>
        <w:rPr>
          <w:rFonts w:cs="Times New Roman"/>
          <w:szCs w:val="24"/>
        </w:rPr>
        <w:t xml:space="preserve">This study showed </w:t>
      </w:r>
      <w:r>
        <w:rPr>
          <w:rFonts w:cs="Times New Roman"/>
          <w:i/>
          <w:szCs w:val="24"/>
        </w:rPr>
        <w:t>An. balabacensis</w:t>
      </w:r>
      <w:r>
        <w:rPr>
          <w:rFonts w:cs="Times New Roman"/>
          <w:szCs w:val="24"/>
        </w:rPr>
        <w:t xml:space="preserve"> bites as early as </w:t>
      </w:r>
      <w:r w:rsidR="00A23D8C">
        <w:rPr>
          <w:rFonts w:cs="Times New Roman"/>
          <w:szCs w:val="24"/>
        </w:rPr>
        <w:t>18:00h in the Ta</w:t>
      </w:r>
      <w:r w:rsidR="003A081A">
        <w:rPr>
          <w:rFonts w:cs="Times New Roman"/>
          <w:szCs w:val="24"/>
        </w:rPr>
        <w:t>wau Division</w:t>
      </w:r>
      <w:r w:rsidR="00950CE0" w:rsidRPr="000B7031">
        <w:rPr>
          <w:rFonts w:cs="Times New Roman"/>
          <w:szCs w:val="24"/>
        </w:rPr>
        <w:t xml:space="preserve">. </w:t>
      </w:r>
      <w:r w:rsidR="00A23D8C">
        <w:rPr>
          <w:rFonts w:cs="Times New Roman"/>
          <w:szCs w:val="24"/>
        </w:rPr>
        <w:t>Other s</w:t>
      </w:r>
      <w:r w:rsidR="00950CE0" w:rsidRPr="000B7031">
        <w:rPr>
          <w:rFonts w:cs="Times New Roman"/>
          <w:szCs w:val="24"/>
        </w:rPr>
        <w:t>tudies have shown the species bites as early as 1</w:t>
      </w:r>
      <w:r>
        <w:rPr>
          <w:rFonts w:cs="Times New Roman"/>
          <w:szCs w:val="24"/>
        </w:rPr>
        <w:t>8</w:t>
      </w:r>
      <w:r w:rsidR="00950CE0" w:rsidRPr="000B7031">
        <w:rPr>
          <w:rFonts w:cs="Times New Roman"/>
          <w:szCs w:val="24"/>
        </w:rPr>
        <w:t xml:space="preserve">:00h in recent years in comparison to late night biters in previous decades </w:t>
      </w:r>
      <w:r w:rsidR="00960D42" w:rsidRPr="000B7031">
        <w:rPr>
          <w:rFonts w:cs="Times New Roman"/>
          <w:szCs w:val="24"/>
        </w:rPr>
        <w:fldChar w:fldCharType="begin" w:fldLock="1"/>
      </w:r>
      <w:r w:rsidR="006835E7">
        <w:rPr>
          <w:rFonts w:cs="Times New Roman"/>
          <w:szCs w:val="24"/>
        </w:rPr>
        <w:instrText>ADDIN CSL_CITATION { "citationItems" : [ { "id" : "ITEM-1", "itemData" : { "DOI" : "10.1016/j.actatropica.2005.06.022", "ISSN" : "0001-706X", "PMID" : "16076459", "abstract" : "A study was carried out from July 2001 until January 2003 in the Kinabatangan area of Sabah, part of Borneo island, where malaria used to be mesoendemic. Vector surveys determined that Plasmodium falciparum was the predominant species and Anopheles balabacensis the primary vector. Malaria cases have dropped drastically over the years but P. falciparum is still predominant. In the present study, Anopheles donaldi was the predominant species and was positive for sporozoites. Although An. balabacensis was present, none were infective. An. donaldi bite more outdoors than indoors and have a peak biting time from 18:00 to 19:00 h when most people are still out of their homes. An integrated malaria control programme along with area development has helped in the control of malaria and its vector.", "author" : [ { "dropping-particle" : "", "family" : "Vythilingam", "given" : "I", "non-dropping-particle" : "", "parse-names" : false, "suffix" : "" }, { "dropping-particle" : "", "family" : "Chan", "given" : "S T", "non-dropping-particle" : "", "parse-names" : false, "suffix" : "" }, { "dropping-particle" : "", "family" : "Shanmugratnam", "given" : "C", "non-dropping-particle" : "", "parse-names" : false, "suffix" : "" }, { "dropping-particle" : "", "family" : "Tanrang", "given" : "H", "non-dropping-particle" : "", "parse-names" : false, "suffix" : "" }, { "dropping-particle" : "", "family" : "Chooi", "given" : "K H", "non-dropping-particle" : "", "parse-names" : false, "suffix" : "" } ], "container-title" : "Acta Tropica", "id" : "ITEM-1", "issue" : "1", "issued" : { "date-parts" : [ [ "2005", "10" ] ] }, "page" : "24-30", "title" : "The impact of development and malaria control activities on its vectors in the Kinabatangan area of Sabah, East Malaysia", "type" : "article-journal", "volume" : "96" }, "uris" : [ "http://www.mendeley.com/documents/?uuid=f7f9f352-b511-46eb-9cac-bea2ab6a1e4f" ] }, { "id" : "ITEM-2", "itemData" : { "ISSN" : "0125-1562", "PMID" : "3839602", "abstract" : "Mark-release-recapture experiments were carried out in Sabah, East Malaysia on the malaria and filariasis vector, Anopheles balabacensis. Samples of wild females were marked with different colours of fluorescent pigments, released in man-baited huts fitted with exit traps. Simultaneous collections and releases were also made in night-biting catches on a water buffalo and on four men. All subsequent recaptures were made in the same situation in which the mosquitoes were marked. The same individual mosquitoes were caught biting men and buffalo on different occasions and the numbers caught showed a strong preference for man over buffalo. The length of the oviposition cycle in the field was found to be 3.0 days. After blood-feeding on man in a hut, An. balabacensis were found to exit on the night or early morning. The same individual mosquitoes were found resting in the hut or exit trap on different occasions. The results indicate that there is strong evidence for the existence of genetic variability in the tendency of An. balabacensis to rest in houses and to bite man and buffalo. The obvious existence of this phenomenon is considered discouraging for the prospects of interruption of malaria transmitted by An. balabacensis in nature.", "author" : [ { "dropping-particle" : "", "family" : "Hii", "given" : "J L K", "non-dropping-particle" : "", "parse-names" : false, "suffix" : "" } ], "container-title" : "The Southeast Asian Journal of Tropical Medicine and Public Health", "id" : "ITEM-2", "issue" : "1", "issued" : { "date-parts" : [ [ "1985", "3", "1" ] ] }, "language" : "en", "page" : "173-182", "title" : "Evidence for the existence of genetic variability in the tendency of &lt;i&gt;Anopheles balabacensis&lt;/i&gt; to rest in houses and to bite man", "type" : "article-journal", "volume" : "16" }, "uris" : [ "http://www.mendeley.com/documents/?uuid=ffb3114d-01a6-4df8-8c7a-ad0d2c5a62f2" ] }, { "id" : "ITEM-3", "itemData" : { "author" : [ { "dropping-particle" : "", "family" : "Rohani", "given" : "A.", "non-dropping-particle" : "", "parse-names" : false, "suffix" : "" }, { "dropping-particle" : "", "family" : "Lokman Hakim", "given" : "S.", "non-dropping-particle" : "", "parse-names" : false, "suffix" : "" }, { "dropping-particle" : "", "family" : "Hassan", "given" : "A.R.", "non-dropping-particle" : "", "parse-names" : false, "suffix" : "" }, { "dropping-particle" : "", "family" : "Chan", "given" : "S.T.", "non-dropping-particle" : "", "parse-names" : false, "suffix" : "" }, { "dropping-particle" : "", "family" : "Ong", "given" : "Y.F.", "non-dropping-particle" : "", "parse-names" : false, "suffix" : "" }, { "dropping-particle" : "", "family" : "Abdullah", "given" : "A.G.", "non-dropping-particle" : "", "parse-names" : false, "suffix" : "" }, { "dropping-particle" : "", "family" : "Lee", "given" : "H.L.", "non-dropping-particle" : "", "parse-names" : false, "suffix" : "" } ], "container-title" : "Tropical Biomedicine", "id" : "ITEM-3", "issued" : { "date-parts" : [ [ "1999" ] ] }, "page" : "31-38", "title" : "Bionomics of &lt;i&gt;Anopheles balabacensis&lt;/i&gt; Baisas, the principal malaria vector in Ranau, Sabah", "type" : "article-journal", "volume" : "16" }, "uris" : [ "http://www.mendeley.com/documents/?uuid=9ec0c16f-59a9-4dfb-9dda-01bdcb602fa2" ] }, { "id" : "ITEM-4", "itemData" : { "DOI" : "10.1371/journal.pntd.0004135", "ISBN" : "2001173822", "ISSN" : "1935-2735", "author" : [ { "dropping-particle" : "", "family" : "Wong", "given" : "Meng L.", "non-dropping-particle" : "", "parse-names" : false, "suffix" : "" }, { "dropping-particle" : "", "family" : "Chua", "given" : "Tock H.", "non-dropping-particle" : "", "parse-names" : false, "suffix" : "" }, { "dropping-particle" : "", "family" : "Leong", "given" : "Cherng S.", "non-dropping-particle" : "", "parse-names" : false, "suffix" : "" }, { "dropping-particle" : "", "family" : "Khaw", "given" : "Loke T.", "non-dropping-particle" : "", "parse-names" : false, "suffix" : "" }, { "dropping-particle" : "", "family" : "Fornace", "given" : "Kimberly", "non-dropping-particle" : "", "parse-names" : false, "suffix" : "" }, { "dropping-particle" : "", "family" : "Wan-Sulaiman", "given" : "Wan-Yusoff", "non-dropping-particle" : "", "parse-names" : false, "suffix" : "" }, { "dropping-particle" : "", "family" : "William", "given" : "Timothy", "non-dropping-particle" : "", "parse-names" : false, "suffix" : "" }, { "dropping-particle" : "", "family" : "Drakeley", "given" : "Chris", "non-dropping-particle" : "", "parse-names" : false, "suffix" : "" }, { "dropping-particle" : "", "family" : "Ferguson", "given" : "Heather M.", "non-dropping-particle" : "", "parse-names" : false, "suffix" : "" }, { "dropping-particle" : "", "family" : "Vythilingam", "given" : "Indra", "non-dropping-particle" : "", "parse-names" : false, "suffix" : "" } ], "container-title" : "PLOS Neglected Tropical Diseases", "id" : "ITEM-4", "issue" : "10", "issued" : { "date-parts" : [ [ "2015" ] ] }, "page" : "e0004135", "title" : "Seasonal and Spatial Dynamics of the Primary Vector of &lt;i&gt;Plasmodium knowlesi&lt;/i&gt; within a Major Transmission Focus in Sabah, Malaysia", "type" : "article-journal", "volume" : "9" }, "uris" : [ "http://www.mendeley.com/documents/?uuid=95e1d53b-a0c4-4745-a487-a8050dd8f736" ] } ], "mendeley" : { "formattedCitation" : "[44,49\u201351]", "plainTextFormattedCitation" : "[44,49\u201351]", "previouslyFormattedCitation" : "[43,48\u201350]"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[44,49–51]</w:t>
      </w:r>
      <w:r w:rsidR="00960D42" w:rsidRPr="000B7031">
        <w:rPr>
          <w:rFonts w:cs="Times New Roman"/>
          <w:szCs w:val="24"/>
        </w:rPr>
        <w:fldChar w:fldCharType="end"/>
      </w:r>
      <w:r w:rsidR="00950CE0" w:rsidRPr="000B7031">
        <w:rPr>
          <w:rFonts w:cs="Times New Roman"/>
          <w:szCs w:val="24"/>
        </w:rPr>
        <w:t xml:space="preserve">.  Given that </w:t>
      </w:r>
      <w:r w:rsidR="00950CE0" w:rsidRPr="000B7031">
        <w:rPr>
          <w:rFonts w:cs="Times New Roman"/>
          <w:i/>
          <w:szCs w:val="24"/>
        </w:rPr>
        <w:t>An. balabacensis</w:t>
      </w:r>
      <w:r w:rsidR="00950CE0" w:rsidRPr="000B7031">
        <w:rPr>
          <w:rFonts w:cs="Times New Roman"/>
          <w:szCs w:val="24"/>
        </w:rPr>
        <w:t xml:space="preserve"> is early evening biting, highly anthropophilic, exophagic and exophilic, current control methods </w:t>
      </w:r>
      <w:del w:id="50" w:author="Author" w:date="2016-06-20T18:27:00Z">
        <w:r w:rsidR="00950CE0" w:rsidRPr="000B7031" w:rsidDel="003A27CC">
          <w:rPr>
            <w:rFonts w:cs="Times New Roman"/>
            <w:szCs w:val="24"/>
          </w:rPr>
          <w:delText xml:space="preserve">(ITN, IRS) </w:delText>
        </w:r>
      </w:del>
      <w:r w:rsidR="00950CE0" w:rsidRPr="000B7031">
        <w:rPr>
          <w:rFonts w:cs="Times New Roman"/>
          <w:szCs w:val="24"/>
        </w:rPr>
        <w:t xml:space="preserve">are not sufficient to break the transmission cycle of </w:t>
      </w:r>
      <w:r w:rsidR="00950CE0" w:rsidRPr="000B7031">
        <w:rPr>
          <w:rFonts w:cs="Times New Roman"/>
          <w:i/>
          <w:szCs w:val="24"/>
        </w:rPr>
        <w:t>P. knowlesi</w:t>
      </w:r>
      <w:r w:rsidR="00950CE0" w:rsidRPr="000B7031">
        <w:rPr>
          <w:rFonts w:cs="Times New Roman"/>
          <w:szCs w:val="24"/>
        </w:rPr>
        <w:t xml:space="preserve"> </w:t>
      </w:r>
      <w:r w:rsidR="00960D42" w:rsidRPr="000B7031">
        <w:rPr>
          <w:rFonts w:cs="Times New Roman"/>
          <w:szCs w:val="24"/>
        </w:rPr>
        <w:fldChar w:fldCharType="begin" w:fldLock="1"/>
      </w:r>
      <w:r w:rsidR="006835E7">
        <w:rPr>
          <w:rFonts w:cs="Times New Roman"/>
          <w:szCs w:val="24"/>
        </w:rPr>
        <w:instrText>ADDIN CSL_CITATION { "citationItems" : [ { "id" : "ITEM-1", "itemData" : { "DOI" : "10.5772/3392", "ISBN" : "978-953-51-1188-7", "author" : [ { "dropping-particle" : "", "family" : "Manguin", "given" : "Sylvie", "non-dropping-particle" : "", "parse-names" : false, "suffix" : "" } ], "id" : "ITEM-1", "issued" : { "date-parts" : [ [ "2013", "7", "24" ] ] }, "publisher" : "InTech", "publisher-place" : "Rijeka, Croatia", "title" : "&lt;i&gt;Anopheles&lt;/i&gt; mosquitoes - New insights into malaria vectors", "type" : "book" }, "uris" : [ "http://www.mendeley.com/documents/?uuid=4918a9c6-3fea-4ad8-b582-6cbc70706e72" ] } ], "mendeley" : { "formattedCitation" : "[52]", "plainTextFormattedCitation" : "[52]", "previouslyFormattedCitation" : "[51]"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[52]</w:t>
      </w:r>
      <w:r w:rsidR="00960D42" w:rsidRPr="000B7031">
        <w:rPr>
          <w:rFonts w:cs="Times New Roman"/>
          <w:szCs w:val="24"/>
        </w:rPr>
        <w:fldChar w:fldCharType="end"/>
      </w:r>
      <w:r w:rsidR="00950CE0" w:rsidRPr="000B7031">
        <w:rPr>
          <w:rFonts w:cs="Times New Roman"/>
          <w:szCs w:val="24"/>
        </w:rPr>
        <w:t xml:space="preserve">. In Vietnam and Cambodia, long-lasting insecticidal hammocks (LLIH) were shown to reduce malaria incidence and prevalence in forested areas, and may prove to be an additional </w:t>
      </w:r>
      <w:r w:rsidR="00950CE0" w:rsidRPr="000B7031">
        <w:rPr>
          <w:rFonts w:cs="Times New Roman"/>
          <w:szCs w:val="24"/>
        </w:rPr>
        <w:lastRenderedPageBreak/>
        <w:t xml:space="preserve">effective tool in reduction of malaria in Malaysia </w:t>
      </w:r>
      <w:r w:rsidR="00960D42" w:rsidRPr="000B7031">
        <w:rPr>
          <w:rFonts w:cs="Times New Roman"/>
          <w:szCs w:val="24"/>
        </w:rPr>
        <w:fldChar w:fldCharType="begin" w:fldLock="1"/>
      </w:r>
      <w:r w:rsidR="006835E7">
        <w:rPr>
          <w:rFonts w:cs="Times New Roman"/>
          <w:szCs w:val="24"/>
        </w:rPr>
        <w:instrText>ADDIN CSL_CITATION { "citationItems" : [ { "id" : "ITEM-1", "itemData" : { "DOI" : "10.1371/journal.pone.0007369", "ISSN" : "1932-6203", "PMID" : "19809502", "abstract" : "BACKGROUND: In Vietnam, malaria remains a problem in some remote areas located along its international borders and in the central highlands, partly due to the bionomics of the local vector, mainly found in forested areas and less vulnerable to standard control measures. Long Lasting Insecticidal Hammocks (LLIH), a tailored and user-friendly tool for forest workers, may further contribute in reducing the malaria burden. Their effectiveness was tested in a large community-based intervention trial carried out in Ninh Thuan province in Central Vietnam. METHODS AND FINDINGS: Thirty villages (population 18,646) were assembled in 20 clusters (1,000 individuals per cluster) that were randomly allocated to either the intervention or control group (no LLIH) after stratification according to the pre-intervention P. falciparum antibody prevalence (&lt;30%; &gt; or =30%). LLIH were distributed to the intervention group in December 2004. For the following 2 years, the incidence of clinical malaria and the prevalence of infection were determined by passive case detection at community level and by bi-annual malariometric surveys. A 2-fold larger effect on malaria incidence in the intervention as compared to the control group was observed. Similarly, malaria prevalence decreased more substantially in the intervention (1.6-fold greater reduction) than in the control group. Both for incidence and prevalence, a stronger and earlier effect of the intervention was observed in the high endemicity stratum. The number of malaria cases and infections averted by the intervention overall was estimated at 10.5 per 1,000 persons and 5.6/100 individuals, respectively, for the last half of 2006. In the high endemicity stratum, the impact was much higher, i.e. 29/1000 malaria cases and 15.7 infections/100 individuals averted. CONCLUSIONS: LLIH reduced malaria incidence and prevalence in this remote and forested area of Central Vietnam. As the targets of the newly-launched Global Malaria Action Plan include the 75% reduction of the global malaria cases by 2015 and eventually the elimination/eradication of malaria in the long term, LLIH may represent an additional tool for reaching such objectives, particularly in high endemicity areas where standard control tools have a modest impact, such as in remote and forested areas of Southeast Asia and possibly South America. TRIAL REGISTRATION: ClinicalTrials.gov NCT00853281.", "author" : [ { "dropping-particle" : "", "family" : "Thang", "given" : "Ngo Duc", "non-dropping-particle" : "", "parse-names" : false, "suffix" : "" }, { "dropping-particle" : "", "family" : "Erhart", "given" : "Annette", "non-dropping-particle" : "", "parse-names" : false, "suffix" : "" }, { "dropping-particle" : "", "family" : "Speybroeck", "given" : "Niko", "non-dropping-particle" : "", "parse-names" : false, "suffix" : "" }, { "dropping-particle" : "", "family" : "Xa", "given" : "Nguyen Xuan", "non-dropping-particle" : "", "parse-names" : false, "suffix" : "" }, { "dropping-particle" : "", "family" : "Thanh", "given" : "Nguyen Ngoc", "non-dropping-particle" : "", "parse-names" : false, "suffix" : "" }, { "dropping-particle" : "Van", "family" : "Ky", "given" : "Pham", "non-dropping-particle" : "", "parse-names" : false, "suffix" : "" }, { "dropping-particle" : "", "family" : "Hung", "given" : "Le Xuan", "non-dropping-particle" : "", "parse-names" : false, "suffix" : "" }, { "dropping-particle" : "", "family" : "Thuan", "given" : "Le Khanh", "non-dropping-particle" : "", "parse-names" : false, "suffix" : "" }, { "dropping-particle" : "", "family" : "Coosemans", "given" : "Marc", "non-dropping-particle" : "", "parse-names" : false, "suffix" : "" }, { "dropping-particle" : "", "family" : "D'Alessandro", "given" : "Umberto", "non-dropping-particle" : "", "parse-names" : false, "suffix" : "" } ], "container-title" : "PloS One", "id" : "ITEM-1", "issue" : "10", "issued" : { "date-parts" : [ [ "2009", "1" ] ] }, "page" : "e7369", "title" : "Long-lasting insecticidal hammocks for controlling forest malaria: A community-based trial in a rural area of central Vietnam.", "type" : "article-journal", "volume" : "4" }, "uris" : [ "http://www.mendeley.com/documents/?uuid=75d2f8b9-52bf-460d-989f-523008e1502b" ] }, { "id" : "ITEM-2", "itemData" : { "DOI" : "10.1111/j.1365-3156.2009.02457.x", "ISSN" : "1365-3156", "PMID" : "20070632", "abstract" : "OBJECTIVE: In Southeast Asia, malaria vectors bite outside the houses before bedtime, and forest dwellers rarely use insecticide-treated nets (ITNs). Thus, we tested the protection of long-lasting insecticidal hammocks (LLIH) using Olyset technology against exophagic vectors in two forest villages of Cambodia. METHODS: In each village, we conducted two entomological surveys (middle and end of the rainy season), each lasting 10 consecutive nights. These comprised human landing collections during the whole night by people sitting outside in the hammocks. Five households were selected per village, and for each household, two fixed positions were allocated: one for the control and one for the treated hammock. RESULTS: In total, 6449 mosquitoes were collected from control hammocks compared to 4481 in treated hammocks. Personal protection conferred by the hammocks was 46% (CI 95%: 35-55%) against the bites of Anopheles minimus. A significant reduction of An. dirus bites (46% CI 95%: 25-62%) was only observed at the end of the rainy season. An. maculatus and culicines bites were only reduced in one of the two study sites. CONCLUSION: Even if this LLIH is not inducing full protection against the bites of malaria vectors, it could prove effective in protecting forest workers and villagers before sleeping time. LLIH can be an additional and valuable tool in eliminating artemisinin-resistant malaria in the region.", "author" : [ { "dropping-particle" : "", "family" : "Sochantha", "given" : "T", "non-dropping-particle" : "", "parse-names" : false, "suffix" : "" }, { "dropping-particle" : "", "family" : "Bortel", "given" : "W", "non-dropping-particle" : "Van", "parse-names" : false, "suffix" : "" }, { "dropping-particle" : "", "family" : "Savonnaroth", "given" : "S", "non-dropping-particle" : "", "parse-names" : false, "suffix" : "" }, { "dropping-particle" : "", "family" : "Marcotty", "given" : "T", "non-dropping-particle" : "", "parse-names" : false, "suffix" : "" }, { "dropping-particle" : "", "family" : "Speybroeck", "given" : "N", "non-dropping-particle" : "", "parse-names" : false, "suffix" : "" }, { "dropping-particle" : "", "family" : "Coosemans", "given" : "M", "non-dropping-particle" : "", "parse-names" : false, "suffix" : "" } ], "container-title" : "Tropical Medicine &amp; International Health", "id" : "ITEM-2", "issue" : "3", "issued" : { "date-parts" : [ [ "2010", "3" ] ] }, "page" : "336-341", "title" : "Personal protection by long-lasting insecticidal hammocks against the bites of forest malaria vectors", "type" : "article-journal", "volume" : "15" }, "uris" : [ "http://www.mendeley.com/documents/?uuid=28db4d9e-ee8f-43d8-b593-5f08a72a7483" ] }, { "id" : "ITEM-3", "itemData" : { "DOI" : "10.5772/3392", "ISBN" : "978-953-51-1188-7", "author" : [ { "dropping-particle" : "", "family" : "Manguin", "given" : "Sylvie", "non-dropping-particle" : "", "parse-names" : false, "suffix" : "" } ], "id" : "ITEM-3", "issued" : { "date-parts" : [ [ "2013", "7", "24" ] ] }, "publisher" : "InTech", "publisher-place" : "Rijeka, Croatia", "title" : "&lt;i&gt;Anopheles&lt;/i&gt; mosquitoes - New insights into malaria vectors", "type" : "book" }, "uris" : [ "http://www.mendeley.com/documents/?uuid=4918a9c6-3fea-4ad8-b582-6cbc70706e72" ] } ], "mendeley" : { "formattedCitation" : "[52\u201354]", "plainTextFormattedCitation" : "[52\u201354]", "previouslyFormattedCitation" : "[51\u201353]"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[52–54]</w:t>
      </w:r>
      <w:r w:rsidR="00960D42" w:rsidRPr="000B7031">
        <w:rPr>
          <w:rFonts w:cs="Times New Roman"/>
          <w:szCs w:val="24"/>
        </w:rPr>
        <w:fldChar w:fldCharType="end"/>
      </w:r>
      <w:r w:rsidR="00950CE0" w:rsidRPr="000B7031">
        <w:rPr>
          <w:rFonts w:cs="Times New Roman"/>
          <w:szCs w:val="24"/>
        </w:rPr>
        <w:t>. The use of repellents have been used for malaria control, but need to be tested in forest and plantations areas.</w:t>
      </w:r>
    </w:p>
    <w:p w:rsidR="00950CE0" w:rsidRPr="000B7031" w:rsidRDefault="00950CE0" w:rsidP="00950CE0">
      <w:pPr>
        <w:spacing w:line="480" w:lineRule="auto"/>
        <w:rPr>
          <w:rFonts w:cs="Times New Roman"/>
          <w:szCs w:val="24"/>
        </w:rPr>
      </w:pPr>
    </w:p>
    <w:p w:rsidR="00950CE0" w:rsidRPr="000B7031" w:rsidRDefault="00F22BA4" w:rsidP="00950CE0">
      <w:pPr>
        <w:spacing w:line="480" w:lineRule="auto"/>
        <w:rPr>
          <w:rFonts w:cs="Times New Roman"/>
          <w:szCs w:val="24"/>
        </w:rPr>
      </w:pPr>
      <w:r w:rsidRPr="000B7031">
        <w:rPr>
          <w:rFonts w:cs="Times New Roman"/>
          <w:szCs w:val="24"/>
        </w:rPr>
        <w:t xml:space="preserve">This study found a different community composition of mosquitoes in the canopy </w:t>
      </w:r>
      <w:r>
        <w:rPr>
          <w:rFonts w:cs="Times New Roman"/>
          <w:szCs w:val="24"/>
        </w:rPr>
        <w:t xml:space="preserve">to that at </w:t>
      </w:r>
      <w:r w:rsidRPr="000B7031">
        <w:rPr>
          <w:rFonts w:cs="Times New Roman"/>
          <w:szCs w:val="24"/>
        </w:rPr>
        <w:t xml:space="preserve">ground level. </w:t>
      </w:r>
      <w:r w:rsidR="00950CE0" w:rsidRPr="000B7031">
        <w:rPr>
          <w:rFonts w:cs="Times New Roman"/>
          <w:szCs w:val="24"/>
        </w:rPr>
        <w:t>Different mosquito species have particular flight distribution</w:t>
      </w:r>
      <w:r w:rsidR="005F2929">
        <w:rPr>
          <w:rFonts w:cs="Times New Roman"/>
          <w:szCs w:val="24"/>
        </w:rPr>
        <w:t>s</w:t>
      </w:r>
      <w:r w:rsidR="00950CE0" w:rsidRPr="000B7031">
        <w:rPr>
          <w:rFonts w:cs="Times New Roman"/>
          <w:szCs w:val="24"/>
        </w:rPr>
        <w:t xml:space="preserve">, with certain species flying and feeding close to ground, some species showing a preference for higher canopy heights, while others show a random distribution </w:t>
      </w:r>
      <w:r w:rsidR="00960D42" w:rsidRPr="000B7031">
        <w:rPr>
          <w:rFonts w:cs="Times New Roman"/>
          <w:szCs w:val="24"/>
        </w:rPr>
        <w:fldChar w:fldCharType="begin" w:fldLock="1"/>
      </w:r>
      <w:r w:rsidR="006835E7">
        <w:rPr>
          <w:rFonts w:cs="Times New Roman"/>
          <w:szCs w:val="24"/>
        </w:rPr>
        <w:instrText>ADDIN CSL_CITATION { "citationItems" : [ { "id" : "ITEM-1", "itemData" : { "author" : [ { "dropping-particle" : "", "family" : "Bates", "given" : "M", "non-dropping-particle" : "", "parse-names" : false, "suffix" : "" } ], "container-title" : "Ecology", "id" : "ITEM-1", "issue" : "2", "issued" : { "date-parts" : [ [ "1944" ] ] }, "page" : "159-170", "title" : "Observations on the distribution of diurnal mosquitoes in a tropical forest", "type" : "article-journal", "volume" : "25" }, "uris" : [ "http://www.mendeley.com/documents/?uuid=cdc663ec-983c-468b-b71f-00fd02854a14" ] }, { "id" : "ITEM-2", "itemData" : { "author" : [ { "dropping-particle" : "", "family" : "Clements", "given" : "A.N.", "non-dropping-particle" : "", "parse-names" : false, "suffix" : "" } ], "id" : "ITEM-2", "issued" : { "date-parts" : [ [ "1999" ] ] }, "publisher" : "CABI Publishing", "publisher-place" : "Wallingford, UK", "title" : "The Biology of Mosquitoes. Vol. 2. Sensory reception and behaviour", "type" : "book", "volume" : "2" }, "uris" : [ "http://www.mendeley.com/documents/?uuid=08024942-c3b4-42b2-b9c2-2ad5965ae649" ] } ], "mendeley" : { "formattedCitation" : "[55,56]", "plainTextFormattedCitation" : "[55,56]", "previouslyFormattedCitation" : "[54,55]"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[55,56]</w:t>
      </w:r>
      <w:r w:rsidR="00960D42" w:rsidRPr="000B7031">
        <w:rPr>
          <w:rFonts w:cs="Times New Roman"/>
          <w:szCs w:val="24"/>
        </w:rPr>
        <w:fldChar w:fldCharType="end"/>
      </w:r>
      <w:r w:rsidR="00950CE0" w:rsidRPr="000B7031">
        <w:rPr>
          <w:rFonts w:cs="Times New Roman"/>
          <w:szCs w:val="24"/>
        </w:rPr>
        <w:t xml:space="preserve">. The percentage biting at different canopy heights can be affected by microclimate conditions, such as relative humidity, temperature, wind speed and rainfall </w:t>
      </w:r>
      <w:r w:rsidR="00960D42" w:rsidRPr="000B7031">
        <w:rPr>
          <w:rFonts w:cs="Times New Roman"/>
          <w:szCs w:val="24"/>
        </w:rPr>
        <w:fldChar w:fldCharType="begin" w:fldLock="1"/>
      </w:r>
      <w:r w:rsidR="006835E7">
        <w:rPr>
          <w:rFonts w:cs="Times New Roman"/>
          <w:szCs w:val="24"/>
        </w:rPr>
        <w:instrText>ADDIN CSL_CITATION { "citationItems" : [ { "id" : "ITEM-1", "itemData" : { "abstract" : ". Observations on climate and seasonal distribution of mosquitoes in Eastern Colombia. Journal of Animal Ecology 14: 17-25", "author" : [ { "dropping-particle" : "", "family" : "Bates", "given" : "M.", "non-dropping-particle" : "", "parse-names" : false, "suffix" : "" } ], "container-title" : "Journal of Animal Ecology", "id" : "ITEM-1", "issued" : { "date-parts" : [ [ "1945" ] ] }, "page" : "17-25", "title" : "Observations on climate and seasonal distribution of mosquitoes in Eastern Colombia", "type" : "article-journal", "volume" : "14" }, "uris" : [ "http://www.mendeley.com/documents/?uuid=4ab9aca2-033d-4dd0-b102-a8305b97e6f7" ] }, { "id" : "ITEM-2", "itemData" : { "author" : [ { "dropping-particle" : "", "family" : "Clements", "given" : "A.N.", "non-dropping-particle" : "", "parse-names" : false, "suffix" : "" } ], "id" : "ITEM-2", "issued" : { "date-parts" : [ [ "1992" ] ] }, "publisher" : "CABI Publishing", "publisher-place" : "Wallingford", "title" : "The Biology of Mosquitoes, Vol. 1. Development, Nutrition and Reproduction", "type" : "book" }, "uris" : [ "http://www.mendeley.com/documents/?uuid=3fb834aa-9345-4ebf-910d-860cc58e3a38" ] } ], "mendeley" : { "formattedCitation" : "[57,58]", "plainTextFormattedCitation" : "[57,58]", "previouslyFormattedCitation" : "[56,57]"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[57,58]</w:t>
      </w:r>
      <w:r w:rsidR="00960D42" w:rsidRPr="000B7031">
        <w:rPr>
          <w:rFonts w:cs="Times New Roman"/>
          <w:szCs w:val="24"/>
        </w:rPr>
        <w:fldChar w:fldCharType="end"/>
      </w:r>
      <w:r w:rsidR="00950CE0" w:rsidRPr="000B7031">
        <w:rPr>
          <w:rFonts w:cs="Times New Roman"/>
          <w:szCs w:val="24"/>
        </w:rPr>
        <w:t xml:space="preserve">, but may also change according to time of day </w:t>
      </w:r>
      <w:r w:rsidR="00960D42" w:rsidRPr="000B7031">
        <w:rPr>
          <w:rFonts w:cs="Times New Roman"/>
          <w:szCs w:val="24"/>
        </w:rPr>
        <w:fldChar w:fldCharType="begin" w:fldLock="1"/>
      </w:r>
      <w:r w:rsidR="006835E7">
        <w:rPr>
          <w:rFonts w:cs="Times New Roman"/>
          <w:szCs w:val="24"/>
        </w:rPr>
        <w:instrText>ADDIN CSL_CITATION { "citationItems" : [ { "id" : "ITEM-1", "itemData" : { "ISBN" : "9781402066658", "author" : [ { "dropping-particle" : "", "family" : "Silver", "given" : "J.B.", "non-dropping-particle" : "", "parse-names" : false, "suffix" : "" } ], "edition" : "3rd", "id" : "ITEM-1", "issued" : { "date-parts" : [ [ "2008" ] ] }, "publisher" : "Springer", "publisher-place" : "London", "title" : "Mosquito Ecology: Field Sampling Methods", "type" : "book" }, "uris" : [ "http://www.mendeley.com/documents/?uuid=c8a7b750-7ce5-4939-b4a1-16f74f1956ce" ] } ], "mendeley" : { "formattedCitation" : "[59]", "plainTextFormattedCitation" : "[59]", "previouslyFormattedCitation" : "[58]"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[59]</w:t>
      </w:r>
      <w:r w:rsidR="00960D42" w:rsidRPr="000B7031">
        <w:rPr>
          <w:rFonts w:cs="Times New Roman"/>
          <w:szCs w:val="24"/>
        </w:rPr>
        <w:fldChar w:fldCharType="end"/>
      </w:r>
      <w:r w:rsidR="00950CE0" w:rsidRPr="000B7031">
        <w:rPr>
          <w:rFonts w:cs="Times New Roman"/>
          <w:szCs w:val="24"/>
        </w:rPr>
        <w:t xml:space="preserve">. </w:t>
      </w:r>
    </w:p>
    <w:p w:rsidR="00950CE0" w:rsidRPr="000B7031" w:rsidRDefault="00950CE0" w:rsidP="00950CE0">
      <w:pPr>
        <w:spacing w:line="480" w:lineRule="auto"/>
        <w:rPr>
          <w:rFonts w:cs="Times New Roman"/>
          <w:b/>
          <w:szCs w:val="24"/>
        </w:rPr>
      </w:pPr>
    </w:p>
    <w:p w:rsidR="00950CE0" w:rsidRPr="000B7031" w:rsidRDefault="00950CE0" w:rsidP="00950CE0">
      <w:pPr>
        <w:spacing w:line="480" w:lineRule="auto"/>
        <w:rPr>
          <w:rFonts w:cs="Times New Roman"/>
          <w:szCs w:val="24"/>
        </w:rPr>
      </w:pPr>
      <w:r w:rsidRPr="000B7031">
        <w:rPr>
          <w:rFonts w:cs="Times New Roman"/>
          <w:szCs w:val="24"/>
        </w:rPr>
        <w:t xml:space="preserve">Moonlight appeared to have a significant impact on mosquito activity, with human landing rates increasing on bright nights. Although some studies have shown moonlight increases relative abundance of biting vectors </w:t>
      </w:r>
      <w:r w:rsidR="00960D42" w:rsidRPr="000B7031">
        <w:rPr>
          <w:rFonts w:cs="Times New Roman"/>
          <w:szCs w:val="24"/>
        </w:rPr>
        <w:fldChar w:fldCharType="begin" w:fldLock="1"/>
      </w:r>
      <w:r w:rsidR="006835E7">
        <w:rPr>
          <w:rFonts w:cs="Times New Roman"/>
          <w:szCs w:val="24"/>
        </w:rPr>
        <w:instrText>ADDIN CSL_CITATION { "citationItems" : [ { "id" : "ITEM-1", "itemData" : { "author" : [ { "dropping-particle" : "", "family" : "Bidlingmayer", "given" : "W.L.", "non-dropping-particle" : "", "parse-names" : false, "suffix" : "" } ], "container-title" : "Ecology", "id" : "ITEM-1", "issued" : { "date-parts" : [ [ "1964" ] ] }, "page" : "87-94", "title" : "The effect of moonlight on the flight activity of mosquitoes", "type" : "article-journal", "volume" : "45" }, "uris" : [ "http://www.mendeley.com/documents/?uuid=4b5c1438-11a9-44eb-ab49-3d83d0870d81" ] }, { "id" : "ITEM-2", "itemData" : { "DOI" : "10.1111/j.1365-2915.2010.00917.x", "ISSN" : "1365-2915", "PMID" : "21073491", "abstract" : "The possible effect of moonlight on the biting behaviour of mosquitoes in southern Mozambique, in particular that of Anopheles funestus (Diptera: Culicidae), a primary vector of malaria, was investigated by comparing catches indoors and outdoors using CDC light traps and 'Furvela' tent traps, respectively, for 35 consecutive nights, from 9 September to 15 October 2008. Collections were separated into three 4-hourly samples each night. A total of 17 591 mosquitoes belonging to nine species were collected, 6747 in light traps and 10 844 in tent traps. Anopheles funestus (n = 7634) and Mansonia africana (n = 4859) were the most abundant species. Fluctuations in temperature and humidity were the two environmental variables associated with changes in relative abundance of mosquitoes. Most An. funestus were collected indoors, with the majority collected in the first 4 h of the night. This was most evident on nights when moonlight was present in the early part of the night. A total of 3488 An. funestus were dissected for gonotrophic age determination. Parous rates did not change with lunar phase, but estimated oviposition cycle length was significantly shorter on nights when moonlight was present at the time of oviposition. Moonlight at dusk did not, however, affect the proportion of newly emerged insects with mating plugs collected. Outdoor transmission of malaria, especially on moonlit nights, remains a problem for control programmes.", "author" : [ { "dropping-particle" : "", "family" : "Kampango", "given" : "A.", "non-dropping-particle" : "", "parse-names" : false, "suffix" : "" }, { "dropping-particle" : "", "family" : "Cuamba", "given" : "N.", "non-dropping-particle" : "", "parse-names" : false, "suffix" : "" }, { "dropping-particle" : "", "family" : "Charlwood", "given" : "J.D.", "non-dropping-particle" : "", "parse-names" : false, "suffix" : "" } ], "container-title" : "Medical and Veterinary Entomology", "id" : "ITEM-2", "issue" : "3", "issued" : { "date-parts" : [ [ "2011", "9" ] ] }, "page" : "240-246", "title" : "Does moonlight influence the biting behaviour of &lt;i&gt;Anopheles funestus&lt;/i&gt;?", "type" : "article-journal", "volume" : "25" }, "uris" : [ "http://www.mendeley.com/documents/?uuid=6174f441-32ea-4f29-9c4c-aa5f13c409c7" ] }, { "id" : "ITEM-3", "itemData" : { "author" : [ { "dropping-particle" : "", "family" : "Charlwood", "given" : "J.D.", "non-dropping-particle" : "", "parse-names" : false, "suffix" : "" }, { "dropping-particle" : "", "family" : "Paru", "given" : "R.", "non-dropping-particle" : "", "parse-names" : false, "suffix" : "" }, { "dropping-particle" : "", "family" : "Dagaro", "given" : "H.", "non-dropping-particle" : "", "parse-names" : false, "suffix" : "" }, { "dropping-particle" : "", "family" : "Lagog", "given" : "M.", "non-dropping-particle" : "", "parse-names" : false, "suffix" : "" } ], "container-title" : "Bulletin of Entomological Research", "id" : "ITEM-3", "issued" : { "date-parts" : [ [ "1986" ] ] }, "page" : "132-135", "title" : "Influence of moonlight and gonotrophic age on biting activity of &lt;i&gt;Anopheles farauti&lt;/i&gt; (Diptera, Culicidae) from Papua New Guinea", "type" : "article-journal", "volume" : "23" }, "uris" : [ "http://www.mendeley.com/documents/?uuid=34d7b1af-a1b3-44a6-867c-7edca8498632" ] }, { "id" : "ITEM-4", "itemData" : { "author" : [ { "dropping-particle" : "", "family" : "Birley", "given" : "M.H.", "non-dropping-particle" : "", "parse-names" : false, "suffix" : "" }, { "dropping-particle" : "", "family" : "Charlwood", "given" : "J.D.", "non-dropping-particle" : "", "parse-names" : false, "suffix" : "" } ], "container-title" : "Annuals of Tropical Medicine and Parasitology", "id" : "ITEM-4", "issued" : { "date-parts" : [ [ "1989" ] ] }, "page" : "415-422", "title" : "The effect of moonlight and other factors on the ovipositon cycle of malaria vectors in Madang, Papua New Guinea", "type" : "article-journal", "volume" : "83" }, "uris" : [ "http://www.mendeley.com/documents/?uuid=7fb8dbe4-d27f-4f2c-af05-aad710e7fcce" ] }, { "id" : "ITEM-5", "itemData" : { "abstract" : "ndoor and outdoor host-seeking rhythms of Anopheles bellator (Diptera: Culicidae) in Trinidad, West Indies. ,", "author" : [ { "dropping-particle" : "", "family" : "Chadee", "given" : "D.D.", "non-dropping-particle" : "", "parse-names" : false, "suffix" : "" } ], "container-title" : "Journal of Medical Entomology", "id" : "ITEM-5", "issued" : { "date-parts" : [ [ "1992" ] ] }, "page" : "567-569", "title" : "Indoor and outdoor host-seeking rhythms of &lt;i&gt;Anopheles bellator&lt;/i&gt; (Diptera: Culicidae) in Trinidad, West Indies", "type" : "article-journal", "volume" : "29" }, "uris" : [ "http://www.mendeley.com/documents/?uuid=f000dc1c-9d72-40b0-8455-3fd14754207f" ] } ], "mendeley" : { "formattedCitation" : "[60\u201364]", "plainTextFormattedCitation" : "[60\u201364]", "previouslyFormattedCitation" : "[59\u201363]"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[60–64]</w:t>
      </w:r>
      <w:r w:rsidR="00960D42" w:rsidRPr="000B7031">
        <w:rPr>
          <w:rFonts w:cs="Times New Roman"/>
          <w:szCs w:val="24"/>
        </w:rPr>
        <w:fldChar w:fldCharType="end"/>
      </w:r>
      <w:r w:rsidRPr="000B7031">
        <w:rPr>
          <w:rFonts w:cs="Times New Roman"/>
          <w:szCs w:val="24"/>
        </w:rPr>
        <w:t xml:space="preserve">, others have shown a decrease </w:t>
      </w:r>
      <w:r w:rsidR="00960D42" w:rsidRPr="000B7031">
        <w:rPr>
          <w:rFonts w:cs="Times New Roman"/>
          <w:szCs w:val="24"/>
        </w:rPr>
        <w:fldChar w:fldCharType="begin" w:fldLock="1"/>
      </w:r>
      <w:r w:rsidR="006835E7">
        <w:rPr>
          <w:rFonts w:cs="Times New Roman"/>
          <w:szCs w:val="24"/>
        </w:rPr>
        <w:instrText>ADDIN CSL_CITATION { "citationItems" : [ { "id" : "ITEM-1", "itemData" : { "abstract" : "(1970) . , 7, 555\u2013561.", "author" : [ { "dropping-particle" : "", "family" : "Miller", "given" : "T.A.", "non-dropping-particle" : "", "parse-names" : false, "suffix" : "" }, { "dropping-particle" : "", "family" : "Stryker", "given" : "R.G.", "non-dropping-particle" : "", "parse-names" : false, "suffix" : "" }, { "dropping-particle" : "", "family" : "Wilkinson", "given" : "R.N.", "non-dropping-particle" : "", "parse-names" : false, "suffix" : "" }, { "dropping-particle" : "", "family" : "Esah", "given" : "S.", "non-dropping-particle" : "", "parse-names" : false, "suffix" : "" } ], "container-title" : "Journal of Medical Entomology", "id" : "ITEM-1", "issued" : { "date-parts" : [ [ "1970" ] ] }, "page" : "555-561", "title" : "The influence of moonlight and other environmental factors on the abundance of certain mosquito species in light-trap collections in Thailand", "type" : "article-journal", "volume" : "7" }, "uris" : [ "http://www.mendeley.com/documents/?uuid=924007b7-8402-4d5b-979e-123d39a1b2a5" ] }, { "id" : "ITEM-2", "itemData" : { "abstract" : "Davies, J.B. (1975) ., 65, 81\u201396", "author" : [ { "dropping-particle" : "", "family" : "Davies", "given" : "J.B.", "non-dropping-particle" : "", "parse-names" : false, "suffix" : "" } ], "container-title" : "Bulletin of Entomological Research", "id" : "ITEM-2", "issued" : { "date-parts" : [ [ "1975" ] ] }, "note" : "From Duplicate 1 ( \n\n\n\n\n\n\n\nMoonlight and the biting activity of Culex (Melanoconion) portesi Senevet &amp;amp; Abonnenc and Culex (Melanoco- nion) taeniopus D. &amp;amp; K. (Diptera, Culicidae) in Trinidad forests\n\n\n\n\n\n\n\n- Davies, J.B. )\n\n\n\n", "page" : "81-96", "title" : "Moonlight and the biting activity of &lt;i&gt;Culex (Melanoconion) portesi&lt;/i&gt; Senevet &amp; Abonnenc and &lt;i&gt;C. (M.) taeniopus&lt;/i&gt; D. &amp; K. (Diptera, Culicidae) in Trinidad forests", "type" : "article-journal", "volume" : "65" }, "uris" : [ "http://www.mendeley.com/documents/?uuid=7737911a-653c-4a2b-b6b9-140aaa0e6e1d" ] }, { "id" : "ITEM-3", "itemData" : { "abstract" : ". (1992). , 8, . Sant\u2019Ana,", "author" : [ { "dropping-particle" : "", "family" : "Rubio-Palis", "given" : "Y.", "non-dropping-particle" : "", "parse-names" : false, "suffix" : "" } ], "container-title" : "Journal of America Mosquito Control Association", "id" : "ITEM-3", "issued" : { "date-parts" : [ [ "1992" ] ] }, "page" : "178\u2013180", "title" : "Influence of moonlight on light trap catches of the malaria vector &lt;i&gt;Anopheles nuneztovari&lt;/i&gt; in Venezuela", "type" : "article-journal", "volume" : "8" }, "uris" : [ "http://www.mendeley.com/documents/?uuid=9bf0e232-3c8f-42ac-b82e-983c1983b599" ] }, { "id" : "ITEM-4", "itemData" : { "author" : [ { "dropping-particle" : "", "family" : "Souza", "given" : "N.A.", "non-dropping-particle" : "", "parse-names" : false, "suffix" : "" }, { "dropping-particle" : "", "family" : "Andrade-Coelho", "given" : "C.A.", "non-dropping-particle" : "", "parse-names" : false, "suffix" : "" }, { "dropping-particle" : "", "family" : "Silva", "given" : "V.C.", "non-dropping-particle" : "", "parse-names" : false, "suffix" : "" }, { "dropping-particle" : "", "family" : "Peixoto", "given" : "A.A.", "non-dropping-particle" : "", "parse-names" : false, "suffix" : "" }, { "dropping-particle" : "", "family" : "Rangel", "given" : "E.F.", "non-dropping-particle" : "", "parse-names" : false, "suffix" : "" } ], "container-title" : "Memorias do Instituto Oswaldo Cruz", "id" : "ITEM-4", "issued" : { "date-parts" : [ [ "2005" ] ] }, "page" : "39-42", "title" : "Moonlight and blood-feeding behaviour of &lt;i&gt;Lutzomyia intermedia&lt;/i&gt; and &lt;i&gt;Lutzomyia whitmani &lt;/i&gt;(Diptera: Psycododae: Phlebotominae) vectors of American cutaneous leishmaniasis in Brazil", "type" : "article-journal", "volume" : "100" }, "uris" : [ "http://www.mendeley.com/documents/?uuid=1d9cd7f0-736d-4717-b04c-ce097966df64" ] } ], "mendeley" : { "formattedCitation" : "[65\u201368]", "plainTextFormattedCitation" : "[65\u201368]", "previouslyFormattedCitation" : "[64\u201367]"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[65–68]</w:t>
      </w:r>
      <w:r w:rsidR="00960D42" w:rsidRPr="000B7031">
        <w:rPr>
          <w:rFonts w:cs="Times New Roman"/>
          <w:szCs w:val="24"/>
        </w:rPr>
        <w:fldChar w:fldCharType="end"/>
      </w:r>
      <w:r w:rsidRPr="000B7031">
        <w:rPr>
          <w:rFonts w:cs="Times New Roman"/>
          <w:szCs w:val="24"/>
        </w:rPr>
        <w:t xml:space="preserve"> or no effect at all </w:t>
      </w:r>
      <w:r w:rsidR="00960D42" w:rsidRPr="000B7031">
        <w:rPr>
          <w:rFonts w:cs="Times New Roman"/>
          <w:szCs w:val="24"/>
        </w:rPr>
        <w:fldChar w:fldCharType="begin" w:fldLock="1"/>
      </w:r>
      <w:r w:rsidR="006835E7">
        <w:rPr>
          <w:rFonts w:cs="Times New Roman"/>
          <w:szCs w:val="24"/>
        </w:rPr>
        <w:instrText>ADDIN CSL_CITATION { "citationItems" : [ { "id" : "ITEM-1", "itemData" : { "author" : [ { "dropping-particle" : "", "family" : "Singh", "given" : "N.", "non-dropping-particle" : "", "parse-names" : false, "suffix" : "" }, { "dropping-particle" : "", "family" : "Mishra", "given" : "A.K.", "non-dropping-particle" : "", "parse-names" : false, "suffix" : "" }, { "dropping-particle" : "", "family" : "Curtis", "given" : "C.F.", "non-dropping-particle" : "", "parse-names" : false, "suffix" : "" }, { "dropping-particle" : "", "family" : "Sharma", "given" : "V.P.", "non-dropping-particle" : "", "parse-names" : false, "suffix" : "" } ], "container-title" : "Bulletin of Entomological Research", "id" : "ITEM-1", "issued" : { "date-parts" : [ [ "1996" ] ] }, "page" : "475-479", "title" : "Influence of moonlight on light trap catches of the malaria vector &lt;i&gt;Anopheles culicifacies&lt;/i&gt; (Diptera: Culicidae) in India", "type" : "article-journal", "volume" : "86" }, "uris" : [ "http://www.mendeley.com/documents/?uuid=30b1d61a-886e-48df-a79d-3e649234a7e2" ] } ], "mendeley" : { "formattedCitation" : "[69]", "plainTextFormattedCitation" : "[69]", "previouslyFormattedCitation" : "[68]"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[69]</w:t>
      </w:r>
      <w:r w:rsidR="00960D42" w:rsidRPr="000B7031">
        <w:rPr>
          <w:rFonts w:cs="Times New Roman"/>
          <w:szCs w:val="24"/>
        </w:rPr>
        <w:fldChar w:fldCharType="end"/>
      </w:r>
      <w:r w:rsidRPr="000B7031">
        <w:rPr>
          <w:rFonts w:cs="Times New Roman"/>
          <w:szCs w:val="24"/>
        </w:rPr>
        <w:t>. Collection bias was reduced in this study by collecting in each area under different phases of the moon.</w:t>
      </w:r>
    </w:p>
    <w:p w:rsidR="00950CE0" w:rsidRPr="000B7031" w:rsidRDefault="00950CE0" w:rsidP="00950CE0">
      <w:pPr>
        <w:spacing w:line="480" w:lineRule="auto"/>
        <w:rPr>
          <w:rFonts w:cs="Times New Roman"/>
          <w:szCs w:val="24"/>
        </w:rPr>
      </w:pPr>
    </w:p>
    <w:p w:rsidR="005712F4" w:rsidRPr="000B7031" w:rsidRDefault="005712F4" w:rsidP="00950CE0">
      <w:pPr>
        <w:spacing w:line="480" w:lineRule="auto"/>
        <w:rPr>
          <w:rFonts w:cs="Times New Roman"/>
          <w:szCs w:val="24"/>
        </w:rPr>
      </w:pPr>
      <w:r w:rsidRPr="000B7031">
        <w:rPr>
          <w:rFonts w:cs="Times New Roman"/>
          <w:szCs w:val="24"/>
        </w:rPr>
        <w:t xml:space="preserve">This study also showed how forest disturbance affected mosquito abundance, species richness and human landing rates. Vector abundance </w:t>
      </w:r>
      <w:r w:rsidR="00022283">
        <w:rPr>
          <w:rFonts w:cs="Times New Roman"/>
          <w:szCs w:val="24"/>
        </w:rPr>
        <w:t xml:space="preserve">was </w:t>
      </w:r>
      <w:r w:rsidR="00EE2759">
        <w:rPr>
          <w:rFonts w:cs="Times New Roman"/>
          <w:szCs w:val="24"/>
        </w:rPr>
        <w:t>greater</w:t>
      </w:r>
      <w:r w:rsidR="00022283" w:rsidRPr="000B7031">
        <w:rPr>
          <w:rFonts w:cs="Times New Roman"/>
          <w:szCs w:val="24"/>
        </w:rPr>
        <w:t xml:space="preserve"> </w:t>
      </w:r>
      <w:r w:rsidRPr="000B7031">
        <w:rPr>
          <w:rFonts w:cs="Times New Roman"/>
          <w:szCs w:val="24"/>
        </w:rPr>
        <w:t xml:space="preserve">in the </w:t>
      </w:r>
      <w:r w:rsidR="00F22BA4">
        <w:rPr>
          <w:rFonts w:cs="Times New Roman"/>
          <w:szCs w:val="24"/>
        </w:rPr>
        <w:t xml:space="preserve">lightly modified </w:t>
      </w:r>
      <w:r w:rsidRPr="000B7031">
        <w:rPr>
          <w:rFonts w:cs="Times New Roman"/>
          <w:szCs w:val="24"/>
        </w:rPr>
        <w:t xml:space="preserve">virgin jungle reserve and </w:t>
      </w:r>
      <w:r w:rsidR="00F22BA4">
        <w:rPr>
          <w:rFonts w:cs="Times New Roman"/>
          <w:szCs w:val="24"/>
        </w:rPr>
        <w:t xml:space="preserve">heavily modified </w:t>
      </w:r>
      <w:r w:rsidRPr="000B7031">
        <w:rPr>
          <w:rFonts w:cs="Times New Roman"/>
          <w:szCs w:val="24"/>
        </w:rPr>
        <w:t xml:space="preserve">logged forest </w:t>
      </w:r>
      <w:r w:rsidR="00022283">
        <w:rPr>
          <w:rFonts w:cs="Times New Roman"/>
          <w:szCs w:val="24"/>
        </w:rPr>
        <w:t>than</w:t>
      </w:r>
      <w:r w:rsidRPr="000B7031">
        <w:rPr>
          <w:rFonts w:cs="Times New Roman"/>
          <w:szCs w:val="24"/>
        </w:rPr>
        <w:t xml:space="preserve"> </w:t>
      </w:r>
      <w:r w:rsidR="00F22BA4">
        <w:rPr>
          <w:rFonts w:cs="Times New Roman"/>
          <w:szCs w:val="24"/>
        </w:rPr>
        <w:t xml:space="preserve">in </w:t>
      </w:r>
      <w:r w:rsidRPr="000B7031">
        <w:rPr>
          <w:rFonts w:cs="Times New Roman"/>
          <w:szCs w:val="24"/>
        </w:rPr>
        <w:t xml:space="preserve">the </w:t>
      </w:r>
      <w:r w:rsidR="00F22BA4">
        <w:rPr>
          <w:rFonts w:cs="Times New Roman"/>
          <w:szCs w:val="24"/>
        </w:rPr>
        <w:t xml:space="preserve">unmodified </w:t>
      </w:r>
      <w:r w:rsidRPr="000B7031">
        <w:rPr>
          <w:rFonts w:cs="Times New Roman"/>
          <w:szCs w:val="24"/>
        </w:rPr>
        <w:t xml:space="preserve">primary forest. These results may be explained by the availability of larval breeding sites. Wheel tracks in logged areas due to logging activities can provide breeding sites for a range of mosquito species, whereas wheel tracks are not present within primary forests or virgin jungle reserves </w:t>
      </w:r>
      <w:r w:rsidR="00960D42" w:rsidRPr="000B7031">
        <w:rPr>
          <w:rFonts w:cs="Times New Roman"/>
          <w:szCs w:val="24"/>
        </w:rPr>
        <w:fldChar w:fldCharType="begin" w:fldLock="1"/>
      </w:r>
      <w:r w:rsidR="006835E7">
        <w:rPr>
          <w:rFonts w:cs="Times New Roman"/>
          <w:szCs w:val="24"/>
        </w:rPr>
        <w:instrText>ADDIN CSL_CITATION { "citationItems" : [ { "id" : "ITEM-1", "itemData" : { "author" : [ { "dropping-particle" : "", "family" : "Rattanarithikul", "given" : "R", "non-dropping-particle" : "", "parse-names" : false, "suffix" : "" }, { "dropping-particle" : "", "family" : "Harrison", "given" : "B.A.", "non-dropping-particle" : "", "parse-names" : false, "suffix" : "" }, { "dropping-particle" : "", "family" : "Panthusiri", "given" : "Prachong", "non-dropping-particle" : "", "parse-names" : false, "suffix" : "" }, { "dropping-particle" : "", "family" : "Coleman", "given" : "R.E.", "non-dropping-particle" : "", "parse-names" : false, "suffix" : "" } ], "container-title" : "The Southeast Asian Journal of Tropical Medicine and Public Health", "id" : "ITEM-1", "issued" : { "date-parts" : [ [ "2005" ] ] }, "page" : "1-80", "title" : "Illustrated keys to the mosquitoes of Thailand I. Background; geographic distribution; lists of genera, subgenera, and species; and a key to the genera", "type" : "article-journal", "volume" : "36" }, "uris" : [ "http://www.mendeley.com/documents/?uuid=33d57678-6b05-4c5f-be4a-2d930ecbf6b8" ] } ], "mendeley" : { "formattedCitation" : "[31]", "plainTextFormattedCitation" : "[31]", "previouslyFormattedCitation" : "[30]" }, "properties" : { "noteIndex" : 0 }, "schema" : "https://github.com/citation-style-language/schema/raw/master/csl-citation.json" }</w:instrText>
      </w:r>
      <w:r w:rsidR="00960D42" w:rsidRPr="000B7031">
        <w:rPr>
          <w:rFonts w:cs="Times New Roman"/>
          <w:szCs w:val="24"/>
        </w:rPr>
        <w:fldChar w:fldCharType="separate"/>
      </w:r>
      <w:r w:rsidR="006835E7" w:rsidRPr="006835E7">
        <w:rPr>
          <w:rFonts w:cs="Times New Roman"/>
          <w:noProof/>
          <w:szCs w:val="24"/>
        </w:rPr>
        <w:t>[31]</w:t>
      </w:r>
      <w:r w:rsidR="00960D42" w:rsidRPr="000B7031">
        <w:rPr>
          <w:rFonts w:cs="Times New Roman"/>
          <w:szCs w:val="24"/>
        </w:rPr>
        <w:fldChar w:fldCharType="end"/>
      </w:r>
      <w:r w:rsidRPr="000B7031">
        <w:rPr>
          <w:rFonts w:cs="Times New Roman"/>
          <w:szCs w:val="24"/>
        </w:rPr>
        <w:t xml:space="preserve">. Species richness, estimated by the Chao1 index and ACE, differed across </w:t>
      </w:r>
      <w:r w:rsidR="009D6E2D">
        <w:rPr>
          <w:rFonts w:cs="Times New Roman"/>
          <w:szCs w:val="24"/>
        </w:rPr>
        <w:t>forest disturbance</w:t>
      </w:r>
      <w:r w:rsidRPr="000B7031">
        <w:rPr>
          <w:rFonts w:cs="Times New Roman"/>
          <w:szCs w:val="24"/>
        </w:rPr>
        <w:t xml:space="preserve"> </w:t>
      </w:r>
      <w:r w:rsidRPr="000B7031">
        <w:rPr>
          <w:rFonts w:cs="Times New Roman"/>
          <w:szCs w:val="24"/>
        </w:rPr>
        <w:lastRenderedPageBreak/>
        <w:t>and height, with logged forest and ground level having a higher species richness than primary forest and canopy.</w:t>
      </w:r>
    </w:p>
    <w:p w:rsidR="005712F4" w:rsidRPr="000B7031" w:rsidRDefault="005712F4" w:rsidP="00C11CDB">
      <w:pPr>
        <w:spacing w:line="480" w:lineRule="auto"/>
        <w:rPr>
          <w:rFonts w:cs="Times New Roman"/>
          <w:szCs w:val="24"/>
        </w:rPr>
      </w:pPr>
    </w:p>
    <w:p w:rsidR="00D8460A" w:rsidRPr="000B7031" w:rsidRDefault="00D8460A" w:rsidP="00D8460A">
      <w:pPr>
        <w:spacing w:line="480" w:lineRule="auto"/>
        <w:rPr>
          <w:rFonts w:cs="Times New Roman"/>
          <w:b/>
          <w:color w:val="000000"/>
          <w:szCs w:val="24"/>
        </w:rPr>
      </w:pPr>
      <w:r w:rsidRPr="000B7031">
        <w:rPr>
          <w:rFonts w:cs="Times New Roman"/>
          <w:b/>
          <w:color w:val="000000"/>
          <w:szCs w:val="24"/>
        </w:rPr>
        <w:t>Conclusions</w:t>
      </w:r>
    </w:p>
    <w:p w:rsidR="00950CE0" w:rsidRPr="000B7031" w:rsidRDefault="00950CE0" w:rsidP="00950CE0">
      <w:pPr>
        <w:spacing w:line="480" w:lineRule="auto"/>
        <w:rPr>
          <w:rFonts w:cs="Times New Roman"/>
          <w:szCs w:val="24"/>
        </w:rPr>
      </w:pPr>
      <w:r w:rsidRPr="000B7031">
        <w:rPr>
          <w:rFonts w:cs="Times New Roman"/>
          <w:szCs w:val="24"/>
        </w:rPr>
        <w:t>This study has given an overview of mosquito species found in the Tawau Division, including</w:t>
      </w:r>
      <w:r w:rsidR="00AE6ABF">
        <w:rPr>
          <w:rFonts w:cs="Times New Roman"/>
          <w:szCs w:val="24"/>
        </w:rPr>
        <w:t xml:space="preserve"> the</w:t>
      </w:r>
      <w:r w:rsidRPr="000B7031">
        <w:rPr>
          <w:rFonts w:cs="Times New Roman"/>
          <w:szCs w:val="24"/>
        </w:rPr>
        <w:t xml:space="preserve"> </w:t>
      </w:r>
      <w:r w:rsidR="00AE6ABF">
        <w:rPr>
          <w:rFonts w:cs="Times New Roman"/>
          <w:szCs w:val="24"/>
        </w:rPr>
        <w:t xml:space="preserve">anthropophily of </w:t>
      </w:r>
      <w:r w:rsidR="00AE6ABF">
        <w:rPr>
          <w:rFonts w:cs="Times New Roman"/>
          <w:i/>
          <w:szCs w:val="24"/>
        </w:rPr>
        <w:t xml:space="preserve">P. knowlesi </w:t>
      </w:r>
      <w:r w:rsidR="00AE6ABF">
        <w:rPr>
          <w:rFonts w:cs="Times New Roman"/>
          <w:szCs w:val="24"/>
        </w:rPr>
        <w:t>vectors</w:t>
      </w:r>
      <w:r w:rsidRPr="000B7031">
        <w:rPr>
          <w:rFonts w:cs="Times New Roman"/>
          <w:szCs w:val="24"/>
        </w:rPr>
        <w:t xml:space="preserve"> at canopy and ground levels. </w:t>
      </w:r>
      <w:r w:rsidRPr="000B7031">
        <w:rPr>
          <w:rFonts w:cs="Times New Roman"/>
          <w:i/>
          <w:szCs w:val="24"/>
        </w:rPr>
        <w:t>Anopheles</w:t>
      </w:r>
      <w:r w:rsidRPr="000B7031">
        <w:rPr>
          <w:rFonts w:cs="Times New Roman"/>
          <w:szCs w:val="24"/>
        </w:rPr>
        <w:t xml:space="preserve"> </w:t>
      </w:r>
      <w:r w:rsidRPr="000B7031">
        <w:rPr>
          <w:rFonts w:cs="Times New Roman"/>
          <w:i/>
          <w:szCs w:val="24"/>
        </w:rPr>
        <w:t xml:space="preserve">balabacensis </w:t>
      </w:r>
      <w:r w:rsidRPr="000B7031">
        <w:rPr>
          <w:rFonts w:cs="Times New Roman"/>
          <w:szCs w:val="24"/>
        </w:rPr>
        <w:t xml:space="preserve">was the predominant species found in primary forest, virgin jungle reserve and logged forest with a preference for landing on humans at ground level. As </w:t>
      </w:r>
      <w:r w:rsidRPr="000B7031">
        <w:rPr>
          <w:rFonts w:cs="Times New Roman"/>
          <w:i/>
          <w:szCs w:val="24"/>
        </w:rPr>
        <w:t>An. balabacensis</w:t>
      </w:r>
      <w:r w:rsidRPr="000B7031">
        <w:rPr>
          <w:rFonts w:cs="Times New Roman"/>
          <w:szCs w:val="24"/>
        </w:rPr>
        <w:t xml:space="preserve"> is a vector of human and simian malaria, these findings will be useful for the planning of control strategies of malaria vectors.</w:t>
      </w:r>
    </w:p>
    <w:p w:rsidR="007956D8" w:rsidRDefault="007956D8" w:rsidP="00C11CDB">
      <w:pPr>
        <w:spacing w:line="480" w:lineRule="auto"/>
        <w:rPr>
          <w:rFonts w:cs="Times New Roman"/>
          <w:szCs w:val="24"/>
        </w:rPr>
      </w:pPr>
    </w:p>
    <w:p w:rsidR="005A1858" w:rsidRDefault="005A1858">
      <w:pPr>
        <w:spacing w:after="160"/>
        <w:rPr>
          <w:rFonts w:cs="Times New Roman"/>
          <w:b/>
          <w:szCs w:val="24"/>
        </w:rPr>
      </w:pPr>
      <w:r>
        <w:rPr>
          <w:rFonts w:cs="Times New Roman"/>
          <w:b/>
          <w:szCs w:val="24"/>
        </w:rPr>
        <w:br w:type="page"/>
      </w:r>
    </w:p>
    <w:p w:rsidR="00065998" w:rsidRPr="00373277" w:rsidRDefault="00065998" w:rsidP="00C11CDB">
      <w:pPr>
        <w:spacing w:line="480" w:lineRule="auto"/>
        <w:rPr>
          <w:rFonts w:cs="Times New Roman"/>
          <w:b/>
          <w:szCs w:val="24"/>
        </w:rPr>
      </w:pPr>
      <w:r w:rsidRPr="00373277">
        <w:rPr>
          <w:rFonts w:cs="Times New Roman"/>
          <w:b/>
          <w:szCs w:val="24"/>
        </w:rPr>
        <w:lastRenderedPageBreak/>
        <w:t>List of abbreviations</w:t>
      </w:r>
    </w:p>
    <w:p w:rsidR="00065998" w:rsidRPr="00065998" w:rsidRDefault="00065998" w:rsidP="00C11CDB">
      <w:pPr>
        <w:spacing w:line="480" w:lineRule="auto"/>
        <w:rPr>
          <w:rFonts w:cs="Times New Roman"/>
          <w:szCs w:val="24"/>
        </w:rPr>
      </w:pPr>
      <w:r w:rsidRPr="005A1858">
        <w:rPr>
          <w:rFonts w:cs="Times New Roman"/>
          <w:szCs w:val="24"/>
        </w:rPr>
        <w:t>ACE: Abundance Coverage Estimator</w:t>
      </w:r>
      <w:r w:rsidR="005A1858">
        <w:rPr>
          <w:rFonts w:cs="Times New Roman"/>
          <w:szCs w:val="24"/>
        </w:rPr>
        <w:t xml:space="preserve">; </w:t>
      </w:r>
      <w:r w:rsidRPr="005A1858">
        <w:rPr>
          <w:rFonts w:cs="Times New Roman"/>
          <w:szCs w:val="24"/>
        </w:rPr>
        <w:t>DCA: Detrended Correspondence Analysis</w:t>
      </w:r>
      <w:r w:rsidR="005A1858">
        <w:rPr>
          <w:rFonts w:cs="Times New Roman"/>
          <w:szCs w:val="24"/>
        </w:rPr>
        <w:t xml:space="preserve">; </w:t>
      </w:r>
      <w:del w:id="51" w:author="Author" w:date="2016-06-20T18:27:00Z">
        <w:r w:rsidRPr="005A1858" w:rsidDel="003A27CC">
          <w:rPr>
            <w:rFonts w:cs="Times New Roman"/>
            <w:szCs w:val="24"/>
          </w:rPr>
          <w:delText>IRS: Indoor Residual Spraying</w:delText>
        </w:r>
        <w:r w:rsidR="005A1858" w:rsidDel="003A27CC">
          <w:rPr>
            <w:rFonts w:cs="Times New Roman"/>
            <w:szCs w:val="24"/>
          </w:rPr>
          <w:delText xml:space="preserve">; </w:delText>
        </w:r>
        <w:r w:rsidRPr="005A1858" w:rsidDel="003A27CC">
          <w:rPr>
            <w:rFonts w:cs="Times New Roman"/>
            <w:szCs w:val="24"/>
          </w:rPr>
          <w:delText>ITN: Insecticide Treated Bed</w:delText>
        </w:r>
        <w:r w:rsidR="005A1858" w:rsidDel="003A27CC">
          <w:rPr>
            <w:rFonts w:cs="Times New Roman"/>
            <w:szCs w:val="24"/>
          </w:rPr>
          <w:delText xml:space="preserve"> </w:delText>
        </w:r>
        <w:r w:rsidRPr="005A1858" w:rsidDel="003A27CC">
          <w:rPr>
            <w:rFonts w:cs="Times New Roman"/>
            <w:szCs w:val="24"/>
          </w:rPr>
          <w:delText>nets</w:delText>
        </w:r>
        <w:r w:rsidR="005A1858" w:rsidDel="003A27CC">
          <w:rPr>
            <w:rFonts w:cs="Times New Roman"/>
            <w:szCs w:val="24"/>
          </w:rPr>
          <w:delText xml:space="preserve">; </w:delText>
        </w:r>
      </w:del>
      <w:r w:rsidRPr="005A1858">
        <w:rPr>
          <w:rFonts w:cs="Times New Roman"/>
          <w:szCs w:val="24"/>
        </w:rPr>
        <w:t>LF: Logged Forest</w:t>
      </w:r>
      <w:r w:rsidR="005A1858">
        <w:rPr>
          <w:rFonts w:cs="Times New Roman"/>
          <w:szCs w:val="24"/>
        </w:rPr>
        <w:t xml:space="preserve">; </w:t>
      </w:r>
      <w:r w:rsidRPr="005A1858">
        <w:rPr>
          <w:rFonts w:cs="Times New Roman"/>
          <w:szCs w:val="24"/>
        </w:rPr>
        <w:t>LLIH: Long-lasting Insecticidal Hammocks</w:t>
      </w:r>
      <w:r w:rsidR="005A1858">
        <w:rPr>
          <w:rFonts w:cs="Times New Roman"/>
          <w:szCs w:val="24"/>
        </w:rPr>
        <w:t xml:space="preserve">; </w:t>
      </w:r>
      <w:r w:rsidRPr="005A1858">
        <w:rPr>
          <w:rFonts w:cs="Times New Roman"/>
          <w:szCs w:val="24"/>
        </w:rPr>
        <w:t>PF: Primary Forest</w:t>
      </w:r>
      <w:r w:rsidR="005A1858">
        <w:rPr>
          <w:rFonts w:cs="Times New Roman"/>
          <w:szCs w:val="24"/>
        </w:rPr>
        <w:t xml:space="preserve">; </w:t>
      </w:r>
      <w:r w:rsidRPr="005A1858">
        <w:rPr>
          <w:rFonts w:cs="Times New Roman"/>
          <w:szCs w:val="24"/>
        </w:rPr>
        <w:t>VJR: Virgin</w:t>
      </w:r>
      <w:r>
        <w:rPr>
          <w:rFonts w:cs="Times New Roman"/>
          <w:szCs w:val="24"/>
        </w:rPr>
        <w:t xml:space="preserve"> Jungle Reserve</w:t>
      </w:r>
    </w:p>
    <w:p w:rsidR="00065998" w:rsidRDefault="00065998" w:rsidP="00C11CDB">
      <w:pPr>
        <w:spacing w:line="480" w:lineRule="auto"/>
        <w:rPr>
          <w:rFonts w:cs="Times New Roman"/>
          <w:b/>
          <w:szCs w:val="24"/>
        </w:rPr>
      </w:pPr>
    </w:p>
    <w:p w:rsidR="00065998" w:rsidRPr="00373277" w:rsidRDefault="00065998" w:rsidP="00C11CDB">
      <w:pPr>
        <w:spacing w:line="480" w:lineRule="auto"/>
        <w:rPr>
          <w:rFonts w:cs="Times New Roman"/>
          <w:b/>
          <w:szCs w:val="24"/>
        </w:rPr>
      </w:pPr>
      <w:r w:rsidRPr="00373277">
        <w:rPr>
          <w:rFonts w:cs="Times New Roman"/>
          <w:b/>
          <w:szCs w:val="24"/>
        </w:rPr>
        <w:t>Ethics approval and consent to participate</w:t>
      </w:r>
    </w:p>
    <w:p w:rsidR="00065998" w:rsidRPr="000B7031" w:rsidRDefault="00065998" w:rsidP="00065998">
      <w:pPr>
        <w:spacing w:line="480" w:lineRule="auto"/>
        <w:rPr>
          <w:rFonts w:cs="Times New Roman"/>
          <w:szCs w:val="24"/>
        </w:rPr>
      </w:pPr>
      <w:r w:rsidRPr="000B7031">
        <w:rPr>
          <w:rFonts w:cs="Times New Roman"/>
          <w:szCs w:val="24"/>
        </w:rPr>
        <w:t>This project was approved by the Medical Research and Ethics Committee (NMRR-12-689-12521), Ministry of Health, Malaysia and Imperial College London Research Ethics Committee (ICREC-12-5-6), UK.</w:t>
      </w:r>
    </w:p>
    <w:p w:rsidR="00065998" w:rsidRDefault="00065998" w:rsidP="00C11CDB">
      <w:pPr>
        <w:spacing w:line="480" w:lineRule="auto"/>
        <w:rPr>
          <w:rFonts w:cs="Times New Roman"/>
          <w:b/>
          <w:szCs w:val="24"/>
        </w:rPr>
      </w:pPr>
    </w:p>
    <w:p w:rsidR="00065998" w:rsidRDefault="00065998" w:rsidP="00C11CDB">
      <w:pPr>
        <w:spacing w:line="480" w:lineRule="auto"/>
        <w:rPr>
          <w:rFonts w:cs="Times New Roman"/>
          <w:b/>
          <w:szCs w:val="24"/>
        </w:rPr>
      </w:pPr>
      <w:r>
        <w:rPr>
          <w:rFonts w:cs="Times New Roman"/>
          <w:b/>
          <w:szCs w:val="24"/>
        </w:rPr>
        <w:t>Consent for publication</w:t>
      </w:r>
    </w:p>
    <w:p w:rsidR="00065998" w:rsidRDefault="00065998" w:rsidP="00C11CDB">
      <w:pPr>
        <w:spacing w:line="480" w:lineRule="auto"/>
        <w:rPr>
          <w:rFonts w:cs="Times New Roman"/>
          <w:szCs w:val="24"/>
        </w:rPr>
      </w:pPr>
      <w:r>
        <w:rPr>
          <w:rFonts w:cs="Times New Roman"/>
          <w:szCs w:val="24"/>
        </w:rPr>
        <w:t>Not applicable</w:t>
      </w:r>
    </w:p>
    <w:p w:rsidR="00065998" w:rsidRPr="00065998" w:rsidRDefault="00065998" w:rsidP="00C11CDB">
      <w:pPr>
        <w:spacing w:line="480" w:lineRule="auto"/>
        <w:rPr>
          <w:rFonts w:cs="Times New Roman"/>
          <w:szCs w:val="24"/>
        </w:rPr>
      </w:pPr>
    </w:p>
    <w:p w:rsidR="00065998" w:rsidRDefault="00065998" w:rsidP="00C11CDB">
      <w:pPr>
        <w:spacing w:line="480" w:lineRule="auto"/>
        <w:rPr>
          <w:rFonts w:cs="Times New Roman"/>
          <w:b/>
          <w:szCs w:val="24"/>
        </w:rPr>
      </w:pPr>
      <w:r>
        <w:rPr>
          <w:rFonts w:cs="Times New Roman"/>
          <w:b/>
          <w:szCs w:val="24"/>
        </w:rPr>
        <w:t>Availability of data and material</w:t>
      </w:r>
    </w:p>
    <w:p w:rsidR="00065998" w:rsidRDefault="00065998" w:rsidP="00C11CDB">
      <w:pPr>
        <w:spacing w:line="480" w:lineRule="auto"/>
        <w:rPr>
          <w:rFonts w:cs="Times New Roman"/>
          <w:szCs w:val="24"/>
        </w:rPr>
      </w:pPr>
      <w:r w:rsidRPr="00065998">
        <w:rPr>
          <w:rFonts w:cs="Times New Roman"/>
          <w:szCs w:val="24"/>
        </w:rPr>
        <w:t xml:space="preserve">Data is available in the SAFE Project database </w:t>
      </w:r>
      <w:r w:rsidRPr="00373277">
        <w:rPr>
          <w:rFonts w:cs="Times New Roman"/>
          <w:szCs w:val="24"/>
        </w:rPr>
        <w:t>(</w:t>
      </w:r>
      <w:hyperlink r:id="rId8" w:history="1">
        <w:r w:rsidR="00373277" w:rsidRPr="00373277">
          <w:rPr>
            <w:rStyle w:val="Hyperlink"/>
            <w:rFonts w:cs="Times New Roman"/>
            <w:color w:val="auto"/>
            <w:szCs w:val="24"/>
            <w:bdr w:val="none" w:sz="0" w:space="0" w:color="auto" w:frame="1"/>
            <w:shd w:val="clear" w:color="auto" w:fill="FFFFFF"/>
          </w:rPr>
          <w:t>http://safe.earthcape.com</w:t>
        </w:r>
      </w:hyperlink>
      <w:r w:rsidRPr="00373277">
        <w:rPr>
          <w:rFonts w:cs="Times New Roman"/>
          <w:szCs w:val="24"/>
        </w:rPr>
        <w:t>)</w:t>
      </w:r>
    </w:p>
    <w:p w:rsidR="00373277" w:rsidRPr="00065998" w:rsidRDefault="00373277" w:rsidP="00C11CDB">
      <w:pPr>
        <w:spacing w:line="480" w:lineRule="auto"/>
        <w:rPr>
          <w:rFonts w:cs="Times New Roman"/>
          <w:szCs w:val="24"/>
        </w:rPr>
      </w:pPr>
    </w:p>
    <w:p w:rsidR="00950CE0" w:rsidRPr="000B7031" w:rsidRDefault="00950CE0" w:rsidP="00950CE0">
      <w:pPr>
        <w:spacing w:line="480" w:lineRule="auto"/>
        <w:rPr>
          <w:rFonts w:cs="Times New Roman"/>
          <w:b/>
          <w:color w:val="000000"/>
          <w:szCs w:val="24"/>
          <w:shd w:val="clear" w:color="auto" w:fill="FFFFFF"/>
        </w:rPr>
      </w:pPr>
      <w:r w:rsidRPr="000B7031">
        <w:rPr>
          <w:rFonts w:cs="Times New Roman"/>
          <w:b/>
          <w:color w:val="000000"/>
          <w:szCs w:val="24"/>
          <w:shd w:val="clear" w:color="auto" w:fill="FFFFFF"/>
        </w:rPr>
        <w:t>Competing interests</w:t>
      </w:r>
    </w:p>
    <w:p w:rsidR="00950CE0" w:rsidRPr="000B7031" w:rsidRDefault="00950CE0" w:rsidP="00950CE0">
      <w:pPr>
        <w:spacing w:line="480" w:lineRule="auto"/>
        <w:rPr>
          <w:rFonts w:cs="Times New Roman"/>
          <w:color w:val="000000"/>
          <w:szCs w:val="24"/>
        </w:rPr>
      </w:pPr>
      <w:r w:rsidRPr="000B7031">
        <w:rPr>
          <w:rFonts w:cs="Times New Roman"/>
          <w:color w:val="000000"/>
          <w:szCs w:val="24"/>
          <w:shd w:val="clear" w:color="auto" w:fill="FFFFFF"/>
        </w:rPr>
        <w:t>The authors declare that they have no competing interests</w:t>
      </w:r>
    </w:p>
    <w:p w:rsidR="00950CE0" w:rsidRDefault="00950CE0" w:rsidP="00950CE0">
      <w:pPr>
        <w:spacing w:line="480" w:lineRule="auto"/>
        <w:rPr>
          <w:rFonts w:cs="Times New Roman"/>
          <w:color w:val="000000"/>
          <w:szCs w:val="24"/>
        </w:rPr>
      </w:pPr>
    </w:p>
    <w:p w:rsidR="00065998" w:rsidRDefault="00065998" w:rsidP="00950CE0">
      <w:pPr>
        <w:spacing w:line="480" w:lineRule="auto"/>
        <w:rPr>
          <w:rFonts w:cs="Times New Roman"/>
          <w:b/>
          <w:color w:val="000000"/>
          <w:szCs w:val="24"/>
        </w:rPr>
      </w:pPr>
      <w:r w:rsidRPr="00065998">
        <w:rPr>
          <w:rFonts w:cs="Times New Roman"/>
          <w:b/>
          <w:color w:val="000000"/>
          <w:szCs w:val="24"/>
        </w:rPr>
        <w:t>Funding</w:t>
      </w:r>
    </w:p>
    <w:p w:rsidR="00065998" w:rsidRPr="00065998" w:rsidRDefault="00065998" w:rsidP="00950CE0">
      <w:pPr>
        <w:spacing w:line="480" w:lineRule="auto"/>
        <w:rPr>
          <w:rFonts w:cs="Times New Roman"/>
          <w:color w:val="000000"/>
          <w:szCs w:val="24"/>
        </w:rPr>
      </w:pPr>
      <w:r>
        <w:rPr>
          <w:rFonts w:cs="Times New Roman"/>
          <w:color w:val="000000"/>
          <w:szCs w:val="24"/>
        </w:rPr>
        <w:t xml:space="preserve">This research was funded by </w:t>
      </w:r>
      <w:r w:rsidRPr="000B7031">
        <w:rPr>
          <w:rFonts w:cs="Times New Roman"/>
          <w:color w:val="000000"/>
          <w:szCs w:val="24"/>
        </w:rPr>
        <w:t>Natural Environmental Research Council (NE/I527902/1).</w:t>
      </w:r>
    </w:p>
    <w:p w:rsidR="00065998" w:rsidRPr="00065998" w:rsidRDefault="00065998" w:rsidP="00950CE0">
      <w:pPr>
        <w:spacing w:line="480" w:lineRule="auto"/>
        <w:rPr>
          <w:rFonts w:cs="Times New Roman"/>
          <w:b/>
          <w:color w:val="000000"/>
          <w:szCs w:val="24"/>
        </w:rPr>
      </w:pPr>
    </w:p>
    <w:p w:rsidR="00950CE0" w:rsidRPr="000B7031" w:rsidRDefault="00950CE0" w:rsidP="00950CE0">
      <w:pPr>
        <w:spacing w:line="480" w:lineRule="auto"/>
        <w:rPr>
          <w:rFonts w:cs="Times New Roman"/>
          <w:b/>
          <w:color w:val="000000"/>
          <w:szCs w:val="24"/>
        </w:rPr>
      </w:pPr>
      <w:r w:rsidRPr="000B7031">
        <w:rPr>
          <w:rFonts w:cs="Times New Roman"/>
          <w:b/>
          <w:color w:val="000000"/>
          <w:szCs w:val="24"/>
        </w:rPr>
        <w:t>Authors’ contributions</w:t>
      </w:r>
    </w:p>
    <w:p w:rsidR="00941D7B" w:rsidRPr="000B7031" w:rsidRDefault="00E820CD" w:rsidP="00950CE0">
      <w:pPr>
        <w:spacing w:line="480" w:lineRule="auto"/>
        <w:rPr>
          <w:rFonts w:cs="Times New Roman"/>
          <w:color w:val="000000"/>
          <w:szCs w:val="24"/>
        </w:rPr>
      </w:pPr>
      <w:r w:rsidRPr="000B7031">
        <w:rPr>
          <w:rFonts w:cs="Times New Roman"/>
          <w:color w:val="000000"/>
          <w:szCs w:val="24"/>
        </w:rPr>
        <w:lastRenderedPageBreak/>
        <w:t xml:space="preserve">HLB conducted the fieldwork, analysis and wrote the manuscript. </w:t>
      </w:r>
      <w:r w:rsidR="00941D7B" w:rsidRPr="000B7031">
        <w:rPr>
          <w:rFonts w:cs="Times New Roman"/>
          <w:color w:val="000000"/>
          <w:szCs w:val="24"/>
        </w:rPr>
        <w:t xml:space="preserve">HLB, </w:t>
      </w:r>
      <w:r w:rsidRPr="000B7031">
        <w:rPr>
          <w:rFonts w:cs="Times New Roman"/>
          <w:color w:val="000000"/>
          <w:szCs w:val="24"/>
        </w:rPr>
        <w:t>RME, IV, CD and JDM were involved in the design of the study. RME and JDM supervised the study.</w:t>
      </w:r>
      <w:r w:rsidR="00941D7B" w:rsidRPr="000B7031">
        <w:rPr>
          <w:rFonts w:cs="Times New Roman"/>
          <w:color w:val="000000"/>
          <w:szCs w:val="24"/>
        </w:rPr>
        <w:t xml:space="preserve"> All authors read, edited and approved the final manuscript.</w:t>
      </w:r>
    </w:p>
    <w:p w:rsidR="00950CE0" w:rsidRPr="000B7031" w:rsidRDefault="00950CE0" w:rsidP="00950CE0">
      <w:pPr>
        <w:spacing w:line="480" w:lineRule="auto"/>
        <w:rPr>
          <w:rFonts w:cs="Times New Roman"/>
          <w:color w:val="000000"/>
          <w:szCs w:val="24"/>
        </w:rPr>
      </w:pPr>
    </w:p>
    <w:p w:rsidR="00950CE0" w:rsidRPr="000B7031" w:rsidRDefault="00950CE0" w:rsidP="00950CE0">
      <w:pPr>
        <w:spacing w:line="480" w:lineRule="auto"/>
        <w:rPr>
          <w:rFonts w:cs="Times New Roman"/>
          <w:b/>
          <w:color w:val="000000"/>
          <w:szCs w:val="24"/>
        </w:rPr>
      </w:pPr>
      <w:r w:rsidRPr="000B7031">
        <w:rPr>
          <w:rFonts w:cs="Times New Roman"/>
          <w:b/>
          <w:color w:val="000000"/>
          <w:szCs w:val="24"/>
        </w:rPr>
        <w:t>Acknowledgements</w:t>
      </w:r>
    </w:p>
    <w:p w:rsidR="00950CE0" w:rsidRPr="000B7031" w:rsidRDefault="00941D7B" w:rsidP="00950CE0">
      <w:pPr>
        <w:spacing w:line="480" w:lineRule="auto"/>
        <w:rPr>
          <w:rFonts w:cs="Times New Roman"/>
          <w:color w:val="000000"/>
          <w:szCs w:val="24"/>
        </w:rPr>
      </w:pPr>
      <w:r w:rsidRPr="000B7031">
        <w:rPr>
          <w:rFonts w:cs="Times New Roman"/>
          <w:color w:val="000000"/>
          <w:szCs w:val="24"/>
        </w:rPr>
        <w:t xml:space="preserve">For research permission, we thank </w:t>
      </w:r>
      <w:r w:rsidR="00664BDE" w:rsidRPr="000B7031">
        <w:rPr>
          <w:rFonts w:cs="Times New Roman"/>
          <w:color w:val="000000"/>
          <w:szCs w:val="24"/>
        </w:rPr>
        <w:t>the Sabah Biodiversity Council</w:t>
      </w:r>
      <w:r w:rsidR="00B12CC5" w:rsidRPr="000B7031">
        <w:rPr>
          <w:rFonts w:cs="Times New Roman"/>
          <w:color w:val="000000"/>
          <w:szCs w:val="24"/>
        </w:rPr>
        <w:t xml:space="preserve">, </w:t>
      </w:r>
      <w:r w:rsidR="003F03F5" w:rsidRPr="000B7031">
        <w:rPr>
          <w:rFonts w:cs="Times New Roman"/>
          <w:color w:val="000000"/>
          <w:szCs w:val="24"/>
        </w:rPr>
        <w:t xml:space="preserve">Royal </w:t>
      </w:r>
      <w:r w:rsidR="00DC2859" w:rsidRPr="000B7031">
        <w:rPr>
          <w:rFonts w:cs="Times New Roman"/>
          <w:color w:val="000000"/>
          <w:szCs w:val="24"/>
        </w:rPr>
        <w:t>Society Southeast Asia Rainforest Research Project</w:t>
      </w:r>
      <w:r w:rsidR="003F03F5" w:rsidRPr="000B7031">
        <w:rPr>
          <w:rFonts w:cs="Times New Roman"/>
          <w:color w:val="000000"/>
          <w:szCs w:val="24"/>
        </w:rPr>
        <w:t xml:space="preserve">, </w:t>
      </w:r>
      <w:r w:rsidR="00DC2859" w:rsidRPr="000B7031">
        <w:rPr>
          <w:rFonts w:cs="Times New Roman"/>
          <w:color w:val="000000"/>
          <w:szCs w:val="24"/>
        </w:rPr>
        <w:t>Maliau Basin Management Committee</w:t>
      </w:r>
      <w:r w:rsidR="00B12CC5" w:rsidRPr="000B7031">
        <w:rPr>
          <w:rFonts w:cs="Times New Roman"/>
          <w:color w:val="000000"/>
          <w:szCs w:val="24"/>
        </w:rPr>
        <w:t xml:space="preserve"> </w:t>
      </w:r>
      <w:r w:rsidR="003F03F5" w:rsidRPr="000B7031">
        <w:rPr>
          <w:rFonts w:cs="Times New Roman"/>
          <w:color w:val="000000"/>
          <w:szCs w:val="24"/>
        </w:rPr>
        <w:t xml:space="preserve">, </w:t>
      </w:r>
      <w:r w:rsidR="00DC2859" w:rsidRPr="000B7031">
        <w:rPr>
          <w:rFonts w:cs="Times New Roman"/>
          <w:color w:val="000000"/>
          <w:szCs w:val="24"/>
        </w:rPr>
        <w:t>SAFE Project, Danum Valley Management Committee</w:t>
      </w:r>
      <w:r w:rsidR="00B12CC5" w:rsidRPr="000B7031">
        <w:rPr>
          <w:rFonts w:cs="Times New Roman"/>
          <w:color w:val="000000"/>
          <w:szCs w:val="24"/>
        </w:rPr>
        <w:t xml:space="preserve">, </w:t>
      </w:r>
      <w:r w:rsidR="00DC2859" w:rsidRPr="000B7031">
        <w:rPr>
          <w:rFonts w:cs="Times New Roman"/>
          <w:color w:val="000000"/>
          <w:szCs w:val="24"/>
        </w:rPr>
        <w:t>Benta Wawasan, National Institute of Health, Institute for Medical Research, Medical Research and</w:t>
      </w:r>
      <w:r w:rsidR="003F03F5" w:rsidRPr="000B7031">
        <w:rPr>
          <w:rFonts w:cs="Times New Roman"/>
          <w:color w:val="000000"/>
          <w:szCs w:val="24"/>
        </w:rPr>
        <w:t xml:space="preserve"> Ethics Committee and</w:t>
      </w:r>
      <w:r w:rsidR="00DC2859" w:rsidRPr="000B7031">
        <w:rPr>
          <w:rFonts w:cs="Times New Roman"/>
          <w:color w:val="000000"/>
          <w:szCs w:val="24"/>
        </w:rPr>
        <w:t xml:space="preserve"> Ministry of</w:t>
      </w:r>
      <w:r w:rsidR="00B12CC5" w:rsidRPr="000B7031">
        <w:rPr>
          <w:rFonts w:cs="Times New Roman"/>
          <w:color w:val="000000"/>
          <w:szCs w:val="24"/>
        </w:rPr>
        <w:t xml:space="preserve"> Health. </w:t>
      </w:r>
      <w:r w:rsidR="00DC2859" w:rsidRPr="000B7031">
        <w:rPr>
          <w:rFonts w:cs="Times New Roman"/>
          <w:color w:val="000000"/>
          <w:szCs w:val="24"/>
        </w:rPr>
        <w:t xml:space="preserve">Thanks to SAFE Project </w:t>
      </w:r>
      <w:r w:rsidR="00C765B2" w:rsidRPr="005031C9">
        <w:rPr>
          <w:rFonts w:cs="Times New Roman"/>
          <w:szCs w:val="24"/>
          <w:rPrChange w:id="52" w:author="Author" w:date="2016-06-30T21:53:00Z">
            <w:rPr>
              <w:rFonts w:cs="Times New Roman"/>
              <w:color w:val="000000"/>
              <w:szCs w:val="24"/>
            </w:rPr>
          </w:rPrChange>
        </w:rPr>
        <w:t>coordinators (M. Khoo,</w:t>
      </w:r>
      <w:r w:rsidR="00DC2859" w:rsidRPr="005031C9">
        <w:rPr>
          <w:rFonts w:cs="Times New Roman"/>
          <w:szCs w:val="24"/>
          <w:rPrChange w:id="53" w:author="Author" w:date="2016-06-30T21:53:00Z">
            <w:rPr>
              <w:rFonts w:cs="Times New Roman"/>
              <w:color w:val="000000"/>
              <w:szCs w:val="24"/>
            </w:rPr>
          </w:rPrChange>
        </w:rPr>
        <w:t xml:space="preserve"> R. Gray) and research assistants. </w:t>
      </w:r>
      <w:r w:rsidR="00950CE0" w:rsidRPr="005031C9">
        <w:rPr>
          <w:rFonts w:cs="Times New Roman"/>
          <w:szCs w:val="24"/>
          <w:rPrChange w:id="54" w:author="Author" w:date="2016-06-30T21:53:00Z">
            <w:rPr>
              <w:rFonts w:cs="Times New Roman"/>
              <w:color w:val="000000"/>
              <w:szCs w:val="24"/>
            </w:rPr>
          </w:rPrChange>
        </w:rPr>
        <w:t>We would like to thank the Natural Environmental Research Council</w:t>
      </w:r>
      <w:ins w:id="55" w:author="Author" w:date="2016-06-24T16:56:00Z">
        <w:r w:rsidR="000E45E7" w:rsidRPr="005031C9">
          <w:rPr>
            <w:rFonts w:cs="Times New Roman"/>
            <w:szCs w:val="24"/>
            <w:rPrChange w:id="56" w:author="Author" w:date="2016-06-30T21:53:00Z">
              <w:rPr>
                <w:rFonts w:cs="Times New Roman"/>
                <w:color w:val="000000"/>
                <w:szCs w:val="24"/>
              </w:rPr>
            </w:rPrChange>
          </w:rPr>
          <w:t xml:space="preserve"> (NE/I527902/1) and the Sime Darby Foundation</w:t>
        </w:r>
      </w:ins>
      <w:r w:rsidR="00950CE0" w:rsidRPr="005031C9">
        <w:rPr>
          <w:rFonts w:cs="Times New Roman"/>
          <w:szCs w:val="24"/>
          <w:rPrChange w:id="57" w:author="Author" w:date="2016-06-30T21:53:00Z">
            <w:rPr>
              <w:rFonts w:cs="Times New Roman"/>
              <w:color w:val="000000"/>
              <w:szCs w:val="24"/>
            </w:rPr>
          </w:rPrChange>
        </w:rPr>
        <w:t xml:space="preserve"> for funding this work</w:t>
      </w:r>
      <w:del w:id="58" w:author="Author" w:date="2016-06-24T16:56:00Z">
        <w:r w:rsidR="00DC2859" w:rsidRPr="005031C9" w:rsidDel="000E45E7">
          <w:rPr>
            <w:rFonts w:cs="Times New Roman"/>
            <w:szCs w:val="24"/>
            <w:rPrChange w:id="59" w:author="Author" w:date="2016-06-30T21:53:00Z">
              <w:rPr>
                <w:rFonts w:cs="Times New Roman"/>
                <w:color w:val="000000"/>
                <w:szCs w:val="24"/>
              </w:rPr>
            </w:rPrChange>
          </w:rPr>
          <w:delText xml:space="preserve"> (NE/I527902/1)</w:delText>
        </w:r>
      </w:del>
      <w:r w:rsidR="00950CE0" w:rsidRPr="005031C9">
        <w:rPr>
          <w:rFonts w:cs="Times New Roman"/>
          <w:szCs w:val="24"/>
          <w:rPrChange w:id="60" w:author="Author" w:date="2016-06-30T21:53:00Z">
            <w:rPr>
              <w:rFonts w:cs="Times New Roman"/>
              <w:color w:val="000000"/>
              <w:szCs w:val="24"/>
            </w:rPr>
          </w:rPrChange>
        </w:rPr>
        <w:t>.</w:t>
      </w:r>
      <w:r w:rsidRPr="005031C9">
        <w:rPr>
          <w:rFonts w:cs="Times New Roman"/>
          <w:szCs w:val="24"/>
          <w:rPrChange w:id="61" w:author="Author" w:date="2016-06-30T21:53:00Z">
            <w:rPr>
              <w:rFonts w:cs="Times New Roman"/>
              <w:color w:val="000000"/>
              <w:szCs w:val="24"/>
            </w:rPr>
          </w:rPrChange>
        </w:rPr>
        <w:t xml:space="preserve"> </w:t>
      </w:r>
      <w:ins w:id="62" w:author="Author" w:date="2016-06-24T16:57:00Z">
        <w:r w:rsidR="000E45E7" w:rsidRPr="005031C9">
          <w:rPr>
            <w:rFonts w:cs="Times New Roman"/>
            <w:shd w:val="clear" w:color="auto" w:fill="FFFFFF"/>
            <w:rPrChange w:id="63" w:author="Author" w:date="2016-06-30T21:53:00Z">
              <w:rPr>
                <w:rFonts w:cs="Times New Roman"/>
                <w:color w:val="1F497D"/>
                <w:shd w:val="clear" w:color="auto" w:fill="FFFFFF"/>
              </w:rPr>
            </w:rPrChange>
          </w:rPr>
          <w:t>This paper represents a contribution to Imperial College's Grand Challenges in Ecosystems and the Environment initiative</w:t>
        </w:r>
      </w:ins>
      <w:ins w:id="64" w:author="Author" w:date="2016-06-30T21:53:00Z">
        <w:r w:rsidR="005031C9" w:rsidRPr="005031C9">
          <w:rPr>
            <w:rFonts w:cs="Times New Roman"/>
            <w:shd w:val="clear" w:color="auto" w:fill="FFFFFF"/>
            <w:rPrChange w:id="65" w:author="Author" w:date="2016-06-30T21:53:00Z">
              <w:rPr>
                <w:rFonts w:cs="Times New Roman"/>
                <w:color w:val="1F497D"/>
                <w:shd w:val="clear" w:color="auto" w:fill="FFFFFF"/>
              </w:rPr>
            </w:rPrChange>
          </w:rPr>
          <w:t>.</w:t>
        </w:r>
      </w:ins>
    </w:p>
    <w:p w:rsidR="007956D8" w:rsidRPr="000B7031" w:rsidRDefault="007956D8" w:rsidP="008A4EC2">
      <w:pPr>
        <w:spacing w:line="480" w:lineRule="auto"/>
        <w:rPr>
          <w:rFonts w:cs="Times New Roman"/>
          <w:szCs w:val="24"/>
        </w:rPr>
      </w:pPr>
    </w:p>
    <w:p w:rsidR="005A1858" w:rsidRDefault="005A1858">
      <w:pPr>
        <w:spacing w:after="160"/>
        <w:rPr>
          <w:rFonts w:cs="Times New Roman"/>
          <w:b/>
          <w:szCs w:val="24"/>
          <w:lang w:eastAsia="en-GB"/>
        </w:rPr>
      </w:pPr>
      <w:r>
        <w:rPr>
          <w:rFonts w:cs="Times New Roman"/>
          <w:b/>
          <w:szCs w:val="24"/>
          <w:lang w:eastAsia="en-GB"/>
        </w:rPr>
        <w:br w:type="page"/>
      </w:r>
    </w:p>
    <w:p w:rsidR="00950CE0" w:rsidRPr="000B7031" w:rsidRDefault="00950CE0" w:rsidP="008A4EC2">
      <w:pPr>
        <w:spacing w:line="480" w:lineRule="auto"/>
        <w:rPr>
          <w:rFonts w:cs="Times New Roman"/>
          <w:b/>
          <w:szCs w:val="24"/>
          <w:lang w:eastAsia="en-GB"/>
        </w:rPr>
      </w:pPr>
      <w:r w:rsidRPr="000B7031">
        <w:rPr>
          <w:rFonts w:cs="Times New Roman"/>
          <w:b/>
          <w:szCs w:val="24"/>
          <w:lang w:eastAsia="en-GB"/>
        </w:rPr>
        <w:lastRenderedPageBreak/>
        <w:t>References</w:t>
      </w:r>
      <w:r w:rsidR="005A1858" w:rsidRPr="005A1858">
        <w:rPr>
          <w:b/>
          <w:highlight w:val="yellow"/>
          <w:lang w:val="en-US"/>
        </w:rPr>
        <w:t xml:space="preserve"> </w:t>
      </w:r>
    </w:p>
    <w:p w:rsidR="006835E7" w:rsidRPr="006835E7" w:rsidRDefault="00960D42" w:rsidP="006835E7">
      <w:pPr>
        <w:widowControl w:val="0"/>
        <w:autoSpaceDE w:val="0"/>
        <w:autoSpaceDN w:val="0"/>
        <w:adjustRightInd w:val="0"/>
        <w:spacing w:line="480" w:lineRule="auto"/>
        <w:rPr>
          <w:rFonts w:cs="Times New Roman"/>
          <w:noProof/>
          <w:szCs w:val="24"/>
        </w:rPr>
      </w:pPr>
      <w:r w:rsidRPr="005A1858">
        <w:fldChar w:fldCharType="begin" w:fldLock="1"/>
      </w:r>
      <w:r w:rsidR="00D00701" w:rsidRPr="005A1858">
        <w:instrText xml:space="preserve">ADDIN Mendeley Bibliography CSL_BIBLIOGRAPHY </w:instrText>
      </w:r>
      <w:r w:rsidRPr="005A1858">
        <w:fldChar w:fldCharType="separate"/>
      </w:r>
      <w:r w:rsidR="006835E7" w:rsidRPr="006835E7">
        <w:rPr>
          <w:rFonts w:cs="Times New Roman"/>
          <w:noProof/>
          <w:szCs w:val="24"/>
        </w:rPr>
        <w:t>1. WHO. World Malaria Report 2015. Geneva, Switzerland</w:t>
      </w:r>
      <w:r w:rsidR="00FD7447">
        <w:rPr>
          <w:rFonts w:cs="Times New Roman"/>
          <w:noProof/>
          <w:szCs w:val="24"/>
        </w:rPr>
        <w:t>, World Health Organization 2015.</w:t>
      </w:r>
      <w:r w:rsidR="006835E7" w:rsidRPr="006835E7">
        <w:rPr>
          <w:rFonts w:cs="Times New Roman"/>
          <w:noProof/>
          <w:szCs w:val="24"/>
        </w:rPr>
        <w:t xml:space="preserve">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2. White NJ. </w:t>
      </w:r>
      <w:r w:rsidRPr="006835E7">
        <w:rPr>
          <w:rFonts w:cs="Times New Roman"/>
          <w:i/>
          <w:iCs/>
          <w:noProof/>
          <w:szCs w:val="24"/>
        </w:rPr>
        <w:t>Plasmodium knowlesi</w:t>
      </w:r>
      <w:r w:rsidRPr="006835E7">
        <w:rPr>
          <w:rFonts w:cs="Times New Roman"/>
          <w:noProof/>
          <w:szCs w:val="24"/>
        </w:rPr>
        <w:t xml:space="preserve">: The fifth human malaria parasite. Clin. Infect. Dis. 2008;46:172–3.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3. Cox-Singh J, Davis TME, Lee K-S, Shamsul SSG, Matusop A, Ratnam S, et al. </w:t>
      </w:r>
      <w:r w:rsidRPr="006835E7">
        <w:rPr>
          <w:rFonts w:cs="Times New Roman"/>
          <w:i/>
          <w:iCs/>
          <w:noProof/>
          <w:szCs w:val="24"/>
        </w:rPr>
        <w:t>Plasmodium knowlesi</w:t>
      </w:r>
      <w:r w:rsidRPr="006835E7">
        <w:rPr>
          <w:rFonts w:cs="Times New Roman"/>
          <w:noProof/>
          <w:szCs w:val="24"/>
        </w:rPr>
        <w:t xml:space="preserve"> malaria in humans is widely distributed and potentially life threatening. Clin. Infect. Dis. 2008;46:165–71.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4. Singh B, Kim Sung L, Matusop A, Radhakrishnan A, Shamsul SSG, Cox-Singh J, et al. A large focus of naturally acquired </w:t>
      </w:r>
      <w:r w:rsidRPr="006835E7">
        <w:rPr>
          <w:rFonts w:cs="Times New Roman"/>
          <w:i/>
          <w:iCs/>
          <w:noProof/>
          <w:szCs w:val="24"/>
        </w:rPr>
        <w:t>Plasmodium knowlesi</w:t>
      </w:r>
      <w:r w:rsidRPr="006835E7">
        <w:rPr>
          <w:rFonts w:cs="Times New Roman"/>
          <w:noProof/>
          <w:szCs w:val="24"/>
        </w:rPr>
        <w:t xml:space="preserve"> infections in human beings. Lancet. 2004;363:1017–24. </w:t>
      </w:r>
      <w:bookmarkStart w:id="66" w:name="_GoBack"/>
      <w:bookmarkEnd w:id="66"/>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5. Kantele A, Jokiranta TS. Review of cases with the emerging fifth human malaria parasite, </w:t>
      </w:r>
      <w:r w:rsidRPr="006835E7">
        <w:rPr>
          <w:rFonts w:cs="Times New Roman"/>
          <w:i/>
          <w:iCs/>
          <w:noProof/>
          <w:szCs w:val="24"/>
        </w:rPr>
        <w:t>Plasmodium knowlesi</w:t>
      </w:r>
      <w:r w:rsidRPr="006835E7">
        <w:rPr>
          <w:rFonts w:cs="Times New Roman"/>
          <w:noProof/>
          <w:szCs w:val="24"/>
        </w:rPr>
        <w:t xml:space="preserve">. Clin. Infect. Dis. 2011;52:1356–62.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6. Antinori S, Galimberti L, Milazzo L, Corbellino M. </w:t>
      </w:r>
      <w:r w:rsidRPr="006835E7">
        <w:rPr>
          <w:rFonts w:cs="Times New Roman"/>
          <w:i/>
          <w:iCs/>
          <w:noProof/>
          <w:szCs w:val="24"/>
        </w:rPr>
        <w:t>Plasmodium knowlesi</w:t>
      </w:r>
      <w:r w:rsidRPr="006835E7">
        <w:rPr>
          <w:rFonts w:cs="Times New Roman"/>
          <w:noProof/>
          <w:szCs w:val="24"/>
        </w:rPr>
        <w:t xml:space="preserve">: The emerging zoonotic malaria parasite. Acta Trop. 2013;125:191–201.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7. Millar SB, Cox-Singh J. Human infections with </w:t>
      </w:r>
      <w:r w:rsidRPr="006835E7">
        <w:rPr>
          <w:rFonts w:cs="Times New Roman"/>
          <w:i/>
          <w:iCs/>
          <w:noProof/>
          <w:szCs w:val="24"/>
        </w:rPr>
        <w:t>Plasmodium knowlesi</w:t>
      </w:r>
      <w:r w:rsidRPr="006835E7">
        <w:rPr>
          <w:rFonts w:cs="Times New Roman"/>
          <w:noProof/>
          <w:szCs w:val="24"/>
        </w:rPr>
        <w:t xml:space="preserve">- zoonotic malaria. Clin. Microbiol. Infect. 2015;21:640–8.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8. William T, Jelip J, Menon J, Anderios F, Mohammad R, Mohammad TAA, et al. Changing epidemiology of malaria in Sabah, Malaysia: increasing Incidence of </w:t>
      </w:r>
      <w:r w:rsidRPr="006835E7">
        <w:rPr>
          <w:rFonts w:cs="Times New Roman"/>
          <w:i/>
          <w:iCs/>
          <w:noProof/>
          <w:szCs w:val="24"/>
        </w:rPr>
        <w:t>Plasmodium knowlesi</w:t>
      </w:r>
      <w:r w:rsidRPr="006835E7">
        <w:rPr>
          <w:rFonts w:cs="Times New Roman"/>
          <w:noProof/>
          <w:szCs w:val="24"/>
        </w:rPr>
        <w:t xml:space="preserve">. Malar. J. 2014;13:390.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9. William T, Rahman HA, Jelip J, Ibrahim MY, Menon J, Grigg MJ, et al. Increasing incidence of </w:t>
      </w:r>
      <w:r w:rsidRPr="006835E7">
        <w:rPr>
          <w:rFonts w:cs="Times New Roman"/>
          <w:i/>
          <w:iCs/>
          <w:noProof/>
          <w:szCs w:val="24"/>
        </w:rPr>
        <w:t>Plasmodium knowlesi</w:t>
      </w:r>
      <w:r w:rsidRPr="006835E7">
        <w:rPr>
          <w:rFonts w:cs="Times New Roman"/>
          <w:noProof/>
          <w:szCs w:val="24"/>
        </w:rPr>
        <w:t xml:space="preserve"> malaria following control of </w:t>
      </w:r>
      <w:r w:rsidRPr="006835E7">
        <w:rPr>
          <w:rFonts w:cs="Times New Roman"/>
          <w:i/>
          <w:iCs/>
          <w:noProof/>
          <w:szCs w:val="24"/>
        </w:rPr>
        <w:t>P. falciparum</w:t>
      </w:r>
      <w:r w:rsidRPr="006835E7">
        <w:rPr>
          <w:rFonts w:cs="Times New Roman"/>
          <w:noProof/>
          <w:szCs w:val="24"/>
        </w:rPr>
        <w:t xml:space="preserve"> and </w:t>
      </w:r>
      <w:r w:rsidRPr="006835E7">
        <w:rPr>
          <w:rFonts w:cs="Times New Roman"/>
          <w:i/>
          <w:iCs/>
          <w:noProof/>
          <w:szCs w:val="24"/>
        </w:rPr>
        <w:t>P. vivax</w:t>
      </w:r>
      <w:r w:rsidRPr="006835E7">
        <w:rPr>
          <w:rFonts w:cs="Times New Roman"/>
          <w:noProof/>
          <w:szCs w:val="24"/>
        </w:rPr>
        <w:t xml:space="preserve"> Malaria in Sabah, Malaysia. PLoS Negl. Trop. Dis. 2013;7:e2026.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10. Rajahram GS, Barber BE, William T, Menon J, Anstey NM, Yeo TW. Deaths due to </w:t>
      </w:r>
      <w:r w:rsidRPr="006835E7">
        <w:rPr>
          <w:rFonts w:cs="Times New Roman"/>
          <w:i/>
          <w:iCs/>
          <w:noProof/>
          <w:szCs w:val="24"/>
        </w:rPr>
        <w:t>Plasmodium knowlesi</w:t>
      </w:r>
      <w:r w:rsidRPr="006835E7">
        <w:rPr>
          <w:rFonts w:cs="Times New Roman"/>
          <w:noProof/>
          <w:szCs w:val="24"/>
        </w:rPr>
        <w:t xml:space="preserve"> malaria in Sabah, Malaysia: Association with reporting as </w:t>
      </w:r>
      <w:r w:rsidRPr="006835E7">
        <w:rPr>
          <w:rFonts w:cs="Times New Roman"/>
          <w:i/>
          <w:iCs/>
          <w:noProof/>
          <w:szCs w:val="24"/>
        </w:rPr>
        <w:t xml:space="preserve">Plasmodium </w:t>
      </w:r>
      <w:r w:rsidRPr="006835E7">
        <w:rPr>
          <w:rFonts w:cs="Times New Roman"/>
          <w:i/>
          <w:iCs/>
          <w:noProof/>
          <w:szCs w:val="24"/>
        </w:rPr>
        <w:lastRenderedPageBreak/>
        <w:t>malariae</w:t>
      </w:r>
      <w:r w:rsidRPr="006835E7">
        <w:rPr>
          <w:rFonts w:cs="Times New Roman"/>
          <w:noProof/>
          <w:szCs w:val="24"/>
        </w:rPr>
        <w:t xml:space="preserve"> and delayed parenteral artesunate. Malar. J. 2012;11:284.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11. Yusof R, Lau YL, Mahmud R, Fong MY, Jelip J, Ngian HU, et al. High proportion of </w:t>
      </w:r>
      <w:r w:rsidRPr="006835E7">
        <w:rPr>
          <w:rFonts w:cs="Times New Roman"/>
          <w:i/>
          <w:iCs/>
          <w:noProof/>
          <w:szCs w:val="24"/>
        </w:rPr>
        <w:t>knowlesi</w:t>
      </w:r>
      <w:r w:rsidRPr="006835E7">
        <w:rPr>
          <w:rFonts w:cs="Times New Roman"/>
          <w:noProof/>
          <w:szCs w:val="24"/>
        </w:rPr>
        <w:t xml:space="preserve"> malaria in recent malaria cases in Malaysia. Malar. J. 2014;13:168.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12. Vythilingam I, Noorazian YM, Huat TC, Jiram AI, Yusri YM, Azahari AH, et al. </w:t>
      </w:r>
      <w:r w:rsidRPr="006835E7">
        <w:rPr>
          <w:rFonts w:cs="Times New Roman"/>
          <w:i/>
          <w:iCs/>
          <w:noProof/>
          <w:szCs w:val="24"/>
        </w:rPr>
        <w:t>Plasmodium knowlesi</w:t>
      </w:r>
      <w:r w:rsidRPr="006835E7">
        <w:rPr>
          <w:rFonts w:cs="Times New Roman"/>
          <w:noProof/>
          <w:szCs w:val="24"/>
        </w:rPr>
        <w:t xml:space="preserve"> in humans, macaques and mosquitoes in peninsular Malaysia. Parasit. Vectors. 2008;1:26.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13. Singh B, Daneshvar C. Human infections and detection of </w:t>
      </w:r>
      <w:r w:rsidRPr="006835E7">
        <w:rPr>
          <w:rFonts w:cs="Times New Roman"/>
          <w:i/>
          <w:iCs/>
          <w:noProof/>
          <w:szCs w:val="24"/>
        </w:rPr>
        <w:t>Plasmodium knowlesi</w:t>
      </w:r>
      <w:r w:rsidRPr="006835E7">
        <w:rPr>
          <w:rFonts w:cs="Times New Roman"/>
          <w:noProof/>
          <w:szCs w:val="24"/>
        </w:rPr>
        <w:t xml:space="preserve">. Clin. Microbiol. Rev. 2013;26:165–84.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14. Barber BE, William T, Grigg MJ, Yeo TW, Anstey NM. Limitations of microscopy to differentiate </w:t>
      </w:r>
      <w:r w:rsidRPr="006835E7">
        <w:rPr>
          <w:rFonts w:cs="Times New Roman"/>
          <w:i/>
          <w:iCs/>
          <w:noProof/>
          <w:szCs w:val="24"/>
        </w:rPr>
        <w:t>Plasmodium</w:t>
      </w:r>
      <w:r w:rsidRPr="006835E7">
        <w:rPr>
          <w:rFonts w:cs="Times New Roman"/>
          <w:noProof/>
          <w:szCs w:val="24"/>
        </w:rPr>
        <w:t xml:space="preserve"> species in a region co-endemic for </w:t>
      </w:r>
      <w:r w:rsidRPr="006835E7">
        <w:rPr>
          <w:rFonts w:cs="Times New Roman"/>
          <w:i/>
          <w:iCs/>
          <w:noProof/>
          <w:szCs w:val="24"/>
        </w:rPr>
        <w:t>Plasmodium falciparum</w:t>
      </w:r>
      <w:r w:rsidRPr="006835E7">
        <w:rPr>
          <w:rFonts w:cs="Times New Roman"/>
          <w:noProof/>
          <w:szCs w:val="24"/>
        </w:rPr>
        <w:t xml:space="preserve">, </w:t>
      </w:r>
      <w:r w:rsidRPr="006835E7">
        <w:rPr>
          <w:rFonts w:cs="Times New Roman"/>
          <w:i/>
          <w:iCs/>
          <w:noProof/>
          <w:szCs w:val="24"/>
        </w:rPr>
        <w:t>Plasmodium vivax</w:t>
      </w:r>
      <w:r w:rsidRPr="006835E7">
        <w:rPr>
          <w:rFonts w:cs="Times New Roman"/>
          <w:noProof/>
          <w:szCs w:val="24"/>
        </w:rPr>
        <w:t xml:space="preserve"> and </w:t>
      </w:r>
      <w:r w:rsidRPr="006835E7">
        <w:rPr>
          <w:rFonts w:cs="Times New Roman"/>
          <w:i/>
          <w:iCs/>
          <w:noProof/>
          <w:szCs w:val="24"/>
        </w:rPr>
        <w:t>Plasmodium knowlesi</w:t>
      </w:r>
      <w:r w:rsidRPr="006835E7">
        <w:rPr>
          <w:rFonts w:cs="Times New Roman"/>
          <w:noProof/>
          <w:szCs w:val="24"/>
        </w:rPr>
        <w:t xml:space="preserve">. Malar. J. 2013;12:10–1186.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15. Garnham PCC. Malaria Parasites and other Haemosporidia. Oxford, UK: Blackwell Scientific Publications Ltd.; 1966.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16. Barber BE, William T, Grigg MJ, Menon J, Auburn S, Marfurt J, et al. A prospective comparative study of </w:t>
      </w:r>
      <w:r w:rsidRPr="006835E7">
        <w:rPr>
          <w:rFonts w:cs="Times New Roman"/>
          <w:i/>
          <w:iCs/>
          <w:noProof/>
          <w:szCs w:val="24"/>
        </w:rPr>
        <w:t>knowlesi</w:t>
      </w:r>
      <w:r w:rsidRPr="006835E7">
        <w:rPr>
          <w:rFonts w:cs="Times New Roman"/>
          <w:noProof/>
          <w:szCs w:val="24"/>
        </w:rPr>
        <w:t xml:space="preserve">, </w:t>
      </w:r>
      <w:r w:rsidRPr="006835E7">
        <w:rPr>
          <w:rFonts w:cs="Times New Roman"/>
          <w:i/>
          <w:iCs/>
          <w:noProof/>
          <w:szCs w:val="24"/>
        </w:rPr>
        <w:t>falciparum</w:t>
      </w:r>
      <w:r w:rsidRPr="006835E7">
        <w:rPr>
          <w:rFonts w:cs="Times New Roman"/>
          <w:noProof/>
          <w:szCs w:val="24"/>
        </w:rPr>
        <w:t xml:space="preserve">, and </w:t>
      </w:r>
      <w:r w:rsidRPr="006835E7">
        <w:rPr>
          <w:rFonts w:cs="Times New Roman"/>
          <w:i/>
          <w:iCs/>
          <w:noProof/>
          <w:szCs w:val="24"/>
        </w:rPr>
        <w:t>vivax</w:t>
      </w:r>
      <w:r w:rsidRPr="006835E7">
        <w:rPr>
          <w:rFonts w:cs="Times New Roman"/>
          <w:noProof/>
          <w:szCs w:val="24"/>
        </w:rPr>
        <w:t xml:space="preserve"> malaria in Sabah, Malaysia: high proportion with severe disease from </w:t>
      </w:r>
      <w:r w:rsidRPr="006835E7">
        <w:rPr>
          <w:rFonts w:cs="Times New Roman"/>
          <w:i/>
          <w:iCs/>
          <w:noProof/>
          <w:szCs w:val="24"/>
        </w:rPr>
        <w:t>Plasmodium knowlesi</w:t>
      </w:r>
      <w:r w:rsidRPr="006835E7">
        <w:rPr>
          <w:rFonts w:cs="Times New Roman"/>
          <w:noProof/>
          <w:szCs w:val="24"/>
        </w:rPr>
        <w:t xml:space="preserve"> and </w:t>
      </w:r>
      <w:r w:rsidRPr="006835E7">
        <w:rPr>
          <w:rFonts w:cs="Times New Roman"/>
          <w:i/>
          <w:iCs/>
          <w:noProof/>
          <w:szCs w:val="24"/>
        </w:rPr>
        <w:t>Plasmodium vivax</w:t>
      </w:r>
      <w:r w:rsidRPr="006835E7">
        <w:rPr>
          <w:rFonts w:cs="Times New Roman"/>
          <w:noProof/>
          <w:szCs w:val="24"/>
        </w:rPr>
        <w:t xml:space="preserve"> but no mortality with early referral and ar. Clin. Infect. Dis. 2013;56:383–97.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17. Sallum MAM, Peyton EL, Wilkerson RC. Six new species of the </w:t>
      </w:r>
      <w:r w:rsidRPr="006835E7">
        <w:rPr>
          <w:rFonts w:cs="Times New Roman"/>
          <w:i/>
          <w:iCs/>
          <w:noProof/>
          <w:szCs w:val="24"/>
        </w:rPr>
        <w:t>Anopheles</w:t>
      </w:r>
      <w:r w:rsidRPr="006835E7">
        <w:rPr>
          <w:rFonts w:cs="Times New Roman"/>
          <w:noProof/>
          <w:szCs w:val="24"/>
        </w:rPr>
        <w:t xml:space="preserve"> Leucosphyrus group, reinterpretation of </w:t>
      </w:r>
      <w:r w:rsidRPr="006835E7">
        <w:rPr>
          <w:rFonts w:cs="Times New Roman"/>
          <w:i/>
          <w:iCs/>
          <w:noProof/>
          <w:szCs w:val="24"/>
        </w:rPr>
        <w:t>An. elegans</w:t>
      </w:r>
      <w:r w:rsidRPr="006835E7">
        <w:rPr>
          <w:rFonts w:cs="Times New Roman"/>
          <w:noProof/>
          <w:szCs w:val="24"/>
        </w:rPr>
        <w:t xml:space="preserve"> and vector implications. Med. Vet. Entomol. 2005;19:158–99.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18. Hii JLK, Vun YS. A study of dispersal, survival and adult population estimates of the malaria vector, </w:t>
      </w:r>
      <w:r w:rsidRPr="006835E7">
        <w:rPr>
          <w:rFonts w:cs="Times New Roman"/>
          <w:i/>
          <w:iCs/>
          <w:noProof/>
          <w:szCs w:val="24"/>
        </w:rPr>
        <w:t>Anopheles balabacensis</w:t>
      </w:r>
      <w:r w:rsidRPr="006835E7">
        <w:rPr>
          <w:rFonts w:cs="Times New Roman"/>
          <w:noProof/>
          <w:szCs w:val="24"/>
        </w:rPr>
        <w:t xml:space="preserve"> Baisas (Diptera: Culicidae) in Sabah, Malaysia. Trop. Biomed. 1985;2:121–31.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19. Khoon CC. Status of malaria vectors in Malaysia. Southeast Asian J. Trop. Med. Public Heal. 1985;16:133–8.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lastRenderedPageBreak/>
        <w:t xml:space="preserve">20. Vythilingam I. </w:t>
      </w:r>
      <w:r w:rsidRPr="006835E7">
        <w:rPr>
          <w:rFonts w:cs="Times New Roman"/>
          <w:i/>
          <w:iCs/>
          <w:noProof/>
          <w:szCs w:val="24"/>
        </w:rPr>
        <w:t>Plasmodium knowlesi</w:t>
      </w:r>
      <w:r w:rsidRPr="006835E7">
        <w:rPr>
          <w:rFonts w:cs="Times New Roman"/>
          <w:noProof/>
          <w:szCs w:val="24"/>
        </w:rPr>
        <w:t xml:space="preserve"> in humans: A review on the role of its vectors in Malaysia. Trop. Biomed. 2010;27:1–12.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21. Collins WE, Contacos PG, Guinn EG. Studies on the transmission of simian malarias II. Transmission of the H strain of </w:t>
      </w:r>
      <w:r w:rsidRPr="006835E7">
        <w:rPr>
          <w:rFonts w:cs="Times New Roman"/>
          <w:i/>
          <w:iCs/>
          <w:noProof/>
          <w:szCs w:val="24"/>
        </w:rPr>
        <w:t>Plasmodium knowlesi</w:t>
      </w:r>
      <w:r w:rsidRPr="006835E7">
        <w:rPr>
          <w:rFonts w:cs="Times New Roman"/>
          <w:noProof/>
          <w:szCs w:val="24"/>
        </w:rPr>
        <w:t xml:space="preserve"> by </w:t>
      </w:r>
      <w:r w:rsidRPr="006835E7">
        <w:rPr>
          <w:rFonts w:cs="Times New Roman"/>
          <w:i/>
          <w:iCs/>
          <w:noProof/>
          <w:szCs w:val="24"/>
        </w:rPr>
        <w:t>Anopheles balabacensis balabacensis</w:t>
      </w:r>
      <w:r w:rsidRPr="006835E7">
        <w:rPr>
          <w:rFonts w:cs="Times New Roman"/>
          <w:noProof/>
          <w:szCs w:val="24"/>
        </w:rPr>
        <w:t xml:space="preserve">. J. Parasitol. 1967;53:841–4.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22. Anderson JR. Sleep-related behavioural adaptations in free-ranging anthropoid primates. Sleep Med. Rev. 2000;4:355–73.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23. Pfeifer M, Lefebvre V, Turner E, Cusack J, Khoo M, Chey VK, et al. Deadwood biomass: an underestimated carbon stock in degraded tropical forests? Environ. Res. Lett. 2015;10:044019.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24. Marsh CW, Greer AG. Forest land-use in Sabah, Malaysia: An introduction to Danum Valley. Philos. Trans. R. Soc. London B Biol. Sci. 1992;335:331–9.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25. Ewers RM, Didham RK, Fahrig L, Ferraz G, Hector A, Holt RD, et al. A large-scale forest fragmentation experiment: The Stability of Altered Forest Ecosystems Project. Philos. Trans. R. Soc. London B Biol. Sci. 2011;366:3292–302.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26. Struebig MJ, Turner A, Giles E, Lasmana F, Tollington S, Bernard H, et al. Quantifying the Biodiversity Value of Repeatedly Logged Rainforests. Gradient and Comparative Approaches from Borneo. Adv. Ecol. Res. 2013;48:183–224.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27. Ellwood MDF, Foster WA. Line insertion techniques for the study of high forest canopies. Selbyana. 2001;22:97–102.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28. </w:t>
      </w:r>
      <w:r w:rsidR="00FD7447" w:rsidRPr="00046AEA">
        <w:rPr>
          <w:rFonts w:cs="Times New Roman"/>
          <w:noProof/>
          <w:szCs w:val="24"/>
        </w:rPr>
        <w:t>Canopy Access Ltd. http://canopyaccess.co.uk</w:t>
      </w:r>
      <w:r w:rsidR="00FD7447">
        <w:rPr>
          <w:rFonts w:cs="Times New Roman"/>
          <w:noProof/>
          <w:szCs w:val="24"/>
        </w:rPr>
        <w:t xml:space="preserve"> (2016). Accessed 24 Jun 2016.</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29. Reid JA. Anopheline mosquitoes of Malaya and Borneo. Stud. from Inst. Med. Res. Malaysia. 1968;31:1–520.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30. Sallum MAM, Peyton EL, Harrison BA, Wilkerson RC. Revision of the Leucosphyrus group of </w:t>
      </w:r>
      <w:r w:rsidRPr="006835E7">
        <w:rPr>
          <w:rFonts w:cs="Times New Roman"/>
          <w:i/>
          <w:iCs/>
          <w:noProof/>
          <w:szCs w:val="24"/>
        </w:rPr>
        <w:t>Anopheles</w:t>
      </w:r>
      <w:r w:rsidRPr="006835E7">
        <w:rPr>
          <w:rFonts w:cs="Times New Roman"/>
          <w:noProof/>
          <w:szCs w:val="24"/>
        </w:rPr>
        <w:t xml:space="preserve"> (Cellia) (Diptera, Culicidae). Rev. Bras. Entomol. 2005;49:1–152.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lastRenderedPageBreak/>
        <w:t xml:space="preserve">31. Rattanarithikul R, Harrison BA, Panthusiri P, Coleman RE. Illustrated keys to the mosquitoes of Thailand I. Background; geographic distribution; lists of genera, subgenera, and species; and a key to the genera. Southeast Asian J. Trop. Med. Public Health. 2005;36:1–80.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32. Rattanarithikul R, Harbach RE, Harrison BA, Panthusiri P, Jones JW, Coleman RE. Illustrated keys to the mosquitoes of Thailand II. Genera </w:t>
      </w:r>
      <w:r w:rsidRPr="006835E7">
        <w:rPr>
          <w:rFonts w:cs="Times New Roman"/>
          <w:i/>
          <w:iCs/>
          <w:noProof/>
          <w:szCs w:val="24"/>
        </w:rPr>
        <w:t>Culex</w:t>
      </w:r>
      <w:r w:rsidRPr="006835E7">
        <w:rPr>
          <w:rFonts w:cs="Times New Roman"/>
          <w:noProof/>
          <w:szCs w:val="24"/>
        </w:rPr>
        <w:t xml:space="preserve"> and </w:t>
      </w:r>
      <w:r w:rsidRPr="006835E7">
        <w:rPr>
          <w:rFonts w:cs="Times New Roman"/>
          <w:i/>
          <w:iCs/>
          <w:noProof/>
          <w:szCs w:val="24"/>
        </w:rPr>
        <w:t>Lutzia</w:t>
      </w:r>
      <w:r w:rsidRPr="006835E7">
        <w:rPr>
          <w:rFonts w:cs="Times New Roman"/>
          <w:noProof/>
          <w:szCs w:val="24"/>
        </w:rPr>
        <w:t xml:space="preserve">. Southeast Asian J. Trop. Med. Public Health. 2005;36:1–97.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33. Rattanarithikul R, Harrison BA, Panthusiri P, Peyton EL, Coleman RE. Illustrated keys to the mosquitoes of Thailand III. Genera </w:t>
      </w:r>
      <w:r w:rsidRPr="006835E7">
        <w:rPr>
          <w:rFonts w:cs="Times New Roman"/>
          <w:i/>
          <w:iCs/>
          <w:noProof/>
          <w:szCs w:val="24"/>
        </w:rPr>
        <w:t>Aedeomyia</w:t>
      </w:r>
      <w:r w:rsidRPr="006835E7">
        <w:rPr>
          <w:rFonts w:cs="Times New Roman"/>
          <w:noProof/>
          <w:szCs w:val="24"/>
        </w:rPr>
        <w:t xml:space="preserve">, </w:t>
      </w:r>
      <w:r w:rsidRPr="006835E7">
        <w:rPr>
          <w:rFonts w:cs="Times New Roman"/>
          <w:i/>
          <w:iCs/>
          <w:noProof/>
          <w:szCs w:val="24"/>
        </w:rPr>
        <w:t>Ficalbia</w:t>
      </w:r>
      <w:r w:rsidRPr="006835E7">
        <w:rPr>
          <w:rFonts w:cs="Times New Roman"/>
          <w:noProof/>
          <w:szCs w:val="24"/>
        </w:rPr>
        <w:t xml:space="preserve">, </w:t>
      </w:r>
      <w:r w:rsidRPr="006835E7">
        <w:rPr>
          <w:rFonts w:cs="Times New Roman"/>
          <w:i/>
          <w:iCs/>
          <w:noProof/>
          <w:szCs w:val="24"/>
        </w:rPr>
        <w:t>Mimomyia</w:t>
      </w:r>
      <w:r w:rsidRPr="006835E7">
        <w:rPr>
          <w:rFonts w:cs="Times New Roman"/>
          <w:noProof/>
          <w:szCs w:val="24"/>
        </w:rPr>
        <w:t xml:space="preserve">, </w:t>
      </w:r>
      <w:r w:rsidRPr="006835E7">
        <w:rPr>
          <w:rFonts w:cs="Times New Roman"/>
          <w:i/>
          <w:iCs/>
          <w:noProof/>
          <w:szCs w:val="24"/>
        </w:rPr>
        <w:t>Hodgesia</w:t>
      </w:r>
      <w:r w:rsidRPr="006835E7">
        <w:rPr>
          <w:rFonts w:cs="Times New Roman"/>
          <w:noProof/>
          <w:szCs w:val="24"/>
        </w:rPr>
        <w:t xml:space="preserve">, </w:t>
      </w:r>
      <w:r w:rsidRPr="006835E7">
        <w:rPr>
          <w:rFonts w:cs="Times New Roman"/>
          <w:i/>
          <w:iCs/>
          <w:noProof/>
          <w:szCs w:val="24"/>
        </w:rPr>
        <w:t>Coquillettidia</w:t>
      </w:r>
      <w:r w:rsidRPr="006835E7">
        <w:rPr>
          <w:rFonts w:cs="Times New Roman"/>
          <w:noProof/>
          <w:szCs w:val="24"/>
        </w:rPr>
        <w:t xml:space="preserve">, </w:t>
      </w:r>
      <w:r w:rsidRPr="006835E7">
        <w:rPr>
          <w:rFonts w:cs="Times New Roman"/>
          <w:i/>
          <w:iCs/>
          <w:noProof/>
          <w:szCs w:val="24"/>
        </w:rPr>
        <w:t>Mansonia</w:t>
      </w:r>
      <w:r w:rsidRPr="006835E7">
        <w:rPr>
          <w:rFonts w:cs="Times New Roman"/>
          <w:noProof/>
          <w:szCs w:val="24"/>
        </w:rPr>
        <w:t xml:space="preserve">, and </w:t>
      </w:r>
      <w:r w:rsidRPr="006835E7">
        <w:rPr>
          <w:rFonts w:cs="Times New Roman"/>
          <w:i/>
          <w:iCs/>
          <w:noProof/>
          <w:szCs w:val="24"/>
        </w:rPr>
        <w:t>Uranotaenia</w:t>
      </w:r>
      <w:r w:rsidRPr="006835E7">
        <w:rPr>
          <w:rFonts w:cs="Times New Roman"/>
          <w:noProof/>
          <w:szCs w:val="24"/>
        </w:rPr>
        <w:t xml:space="preserve">. Southeast Asian J. Trop. Med. Public Heal. 2006;37:1–85.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34. Rattanarithikul R, Harrison BA, Harbach RE, Panthusiri P, Coleman RE. Illustrated keys to the mosquitoes of Thailand IV. </w:t>
      </w:r>
      <w:r w:rsidRPr="006835E7">
        <w:rPr>
          <w:rFonts w:cs="Times New Roman"/>
          <w:i/>
          <w:iCs/>
          <w:noProof/>
          <w:szCs w:val="24"/>
        </w:rPr>
        <w:t>Anopheles</w:t>
      </w:r>
      <w:r w:rsidRPr="006835E7">
        <w:rPr>
          <w:rFonts w:cs="Times New Roman"/>
          <w:noProof/>
          <w:szCs w:val="24"/>
        </w:rPr>
        <w:t xml:space="preserve">. Southeast Asian J. Trop. Med. Public Health. 2006;37:1–128.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35. Rattanarithikul R, Harbach RE, Harrison BA, Panthusiri P, Coleman RE, Richardson JH. Illustrated keys to the mosquitoes of Thailand VI. Tribe Aedini. Southeast Asian J. Trop. Med. Public Health. 2010;41:1–225.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36. </w:t>
      </w:r>
      <w:r w:rsidR="00FD7447">
        <w:rPr>
          <w:rFonts w:cs="Times New Roman"/>
          <w:noProof/>
          <w:szCs w:val="24"/>
        </w:rPr>
        <w:t>R Core Development Team</w:t>
      </w:r>
      <w:r w:rsidR="00FD7447" w:rsidRPr="00046AEA">
        <w:rPr>
          <w:rFonts w:cs="Times New Roman"/>
          <w:noProof/>
          <w:szCs w:val="24"/>
        </w:rPr>
        <w:t>.</w:t>
      </w:r>
      <w:r w:rsidRPr="006835E7">
        <w:rPr>
          <w:rFonts w:cs="Times New Roman"/>
          <w:noProof/>
          <w:szCs w:val="24"/>
        </w:rPr>
        <w:t xml:space="preserve"> R: A language and Environment for Statistical Computing. Austria; 2014.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37. Oksanen J, Blanchet FG, Kindt R, Legendre P, Minchin PR, O’Hara RB, et al. vegan: Community Ecology Package. R package version 2.2-1. Available from http://CRAN.R-project.org/package=vegan. 2015.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38. Vavrek MJ. fossil: Palaeoecological and Palaeogeographical Analysis Tools. R package version 0.3.7 . Available from https://cran.r-project.org/web/packages/fossil/fossil.pdf. 2015.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39. Bates D, Maechler M, Bolker B, Walker S. lme4: Linear mixed-effects models using </w:t>
      </w:r>
      <w:r w:rsidRPr="006835E7">
        <w:rPr>
          <w:rFonts w:cs="Times New Roman"/>
          <w:noProof/>
          <w:szCs w:val="24"/>
        </w:rPr>
        <w:lastRenderedPageBreak/>
        <w:t xml:space="preserve">Eigen and S4. R package version 1.1-7. Available from http://CRAN.Rproject.org/package=lme4. 2015.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40. Jiram AI, Vythilingam I, NoorAzian YM, Yusof YM, Azahari AH, Fong M-Y. Entomologic investigation of </w:t>
      </w:r>
      <w:r w:rsidRPr="006835E7">
        <w:rPr>
          <w:rFonts w:cs="Times New Roman"/>
          <w:i/>
          <w:iCs/>
          <w:noProof/>
          <w:szCs w:val="24"/>
        </w:rPr>
        <w:t>Plasmodium knowlesi</w:t>
      </w:r>
      <w:r w:rsidRPr="006835E7">
        <w:rPr>
          <w:rFonts w:cs="Times New Roman"/>
          <w:noProof/>
          <w:szCs w:val="24"/>
        </w:rPr>
        <w:t xml:space="preserve"> vectors in Kuala Lipis, Pahang, Malaysia. Malar. J. 2012;11:213.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41. Tan CH, Vythilingam I, Matusop A, Chan ST, Singh B. Bionomics of </w:t>
      </w:r>
      <w:r w:rsidRPr="006835E7">
        <w:rPr>
          <w:rFonts w:cs="Times New Roman"/>
          <w:i/>
          <w:iCs/>
          <w:noProof/>
          <w:szCs w:val="24"/>
        </w:rPr>
        <w:t>Anopheles latens</w:t>
      </w:r>
      <w:r w:rsidRPr="006835E7">
        <w:rPr>
          <w:rFonts w:cs="Times New Roman"/>
          <w:noProof/>
          <w:szCs w:val="24"/>
        </w:rPr>
        <w:t xml:space="preserve"> in Kapit, Sarawak, Malaysian Borneo in relation to the transmission of zoonotic simian malaria parasite </w:t>
      </w:r>
      <w:r w:rsidRPr="006835E7">
        <w:rPr>
          <w:rFonts w:cs="Times New Roman"/>
          <w:i/>
          <w:iCs/>
          <w:noProof/>
          <w:szCs w:val="24"/>
        </w:rPr>
        <w:t>Plasmodium knowlesi</w:t>
      </w:r>
      <w:r w:rsidRPr="006835E7">
        <w:rPr>
          <w:rFonts w:cs="Times New Roman"/>
          <w:noProof/>
          <w:szCs w:val="24"/>
        </w:rPr>
        <w:t xml:space="preserve">. Malar. J. 2008;7:52.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42. Hii JLK, Kan S, Vun YS, Chin KF, Tambakau S, Chan MK, et al. Transmission dynamics and estimates of malaria vectorial capacity for </w:t>
      </w:r>
      <w:r w:rsidRPr="006835E7">
        <w:rPr>
          <w:rFonts w:cs="Times New Roman"/>
          <w:i/>
          <w:iCs/>
          <w:noProof/>
          <w:szCs w:val="24"/>
        </w:rPr>
        <w:t>Anopheles balabacensis</w:t>
      </w:r>
      <w:r w:rsidRPr="006835E7">
        <w:rPr>
          <w:rFonts w:cs="Times New Roman"/>
          <w:noProof/>
          <w:szCs w:val="24"/>
        </w:rPr>
        <w:t xml:space="preserve"> and </w:t>
      </w:r>
      <w:r w:rsidRPr="006835E7">
        <w:rPr>
          <w:rFonts w:cs="Times New Roman"/>
          <w:i/>
          <w:iCs/>
          <w:noProof/>
          <w:szCs w:val="24"/>
        </w:rPr>
        <w:t>An. flavirostris</w:t>
      </w:r>
      <w:r w:rsidRPr="006835E7">
        <w:rPr>
          <w:rFonts w:cs="Times New Roman"/>
          <w:noProof/>
          <w:szCs w:val="24"/>
        </w:rPr>
        <w:t xml:space="preserve"> (Diptera: Culicidae) on Banggi island, Sabah, Malaysia. Ann. Trop. Med. Parasitol. 1988;82:91–101.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43. Sinka ME, Bangs MJ, Manguin S, Chareonviriyaphap T, Patil AP, Temperley WH, et al. The dominant </w:t>
      </w:r>
      <w:r w:rsidRPr="006835E7">
        <w:rPr>
          <w:rFonts w:cs="Times New Roman"/>
          <w:i/>
          <w:iCs/>
          <w:noProof/>
          <w:szCs w:val="24"/>
        </w:rPr>
        <w:t>Anopheles</w:t>
      </w:r>
      <w:r w:rsidRPr="006835E7">
        <w:rPr>
          <w:rFonts w:cs="Times New Roman"/>
          <w:noProof/>
          <w:szCs w:val="24"/>
        </w:rPr>
        <w:t xml:space="preserve"> vectors of human malaria in the Asia-Pacific region: occurrence data, distribution maps and bionomic précis. Parasit. Vectors. 2011;4:89.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44. Hii JLK. Evidence for the existence of genetic variability in the tendency of </w:t>
      </w:r>
      <w:r w:rsidRPr="006835E7">
        <w:rPr>
          <w:rFonts w:cs="Times New Roman"/>
          <w:i/>
          <w:iCs/>
          <w:noProof/>
          <w:szCs w:val="24"/>
        </w:rPr>
        <w:t>Anopheles balabacensis</w:t>
      </w:r>
      <w:r w:rsidRPr="006835E7">
        <w:rPr>
          <w:rFonts w:cs="Times New Roman"/>
          <w:noProof/>
          <w:szCs w:val="24"/>
        </w:rPr>
        <w:t xml:space="preserve"> to rest in houses and to bite man. Southeast Asian J. Trop. Med. Public Health. 1985;16:173–82.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45. Hii JLK, Birley MH, Sang VY. Estimation of survival rate and oviposition interval of </w:t>
      </w:r>
      <w:r w:rsidRPr="006835E7">
        <w:rPr>
          <w:rFonts w:cs="Times New Roman"/>
          <w:i/>
          <w:iCs/>
          <w:noProof/>
          <w:szCs w:val="24"/>
        </w:rPr>
        <w:t>Anopheles balabacensis</w:t>
      </w:r>
      <w:r w:rsidRPr="006835E7">
        <w:rPr>
          <w:rFonts w:cs="Times New Roman"/>
          <w:noProof/>
          <w:szCs w:val="24"/>
        </w:rPr>
        <w:t xml:space="preserve"> mosquitoes from mark-recapture experiments in Sabah, Malaysia. Med. Vet. Entomol. 1990;4:135–40.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46. Hii JLK, Chew M, Sang VY, Munstermann LE, Tan SG, Panyim S, et al. Population genetic analysis of host seeking and resting behaviors in the malaria vector, </w:t>
      </w:r>
      <w:r w:rsidRPr="006835E7">
        <w:rPr>
          <w:rFonts w:cs="Times New Roman"/>
          <w:i/>
          <w:iCs/>
          <w:noProof/>
          <w:szCs w:val="24"/>
        </w:rPr>
        <w:t xml:space="preserve">Anopheles balabacensis </w:t>
      </w:r>
      <w:r w:rsidRPr="006835E7">
        <w:rPr>
          <w:rFonts w:cs="Times New Roman"/>
          <w:noProof/>
          <w:szCs w:val="24"/>
        </w:rPr>
        <w:t xml:space="preserve">(Diptera: Culicidae). J. Med. Entomol. 1991;28:675–84.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47. Eyles DE, Wharton RH, Cheong WH, Warren M. Studies on malaria and </w:t>
      </w:r>
      <w:r w:rsidRPr="006835E7">
        <w:rPr>
          <w:rFonts w:cs="Times New Roman"/>
          <w:i/>
          <w:iCs/>
          <w:noProof/>
          <w:szCs w:val="24"/>
        </w:rPr>
        <w:t xml:space="preserve">Anopheles </w:t>
      </w:r>
      <w:r w:rsidRPr="006835E7">
        <w:rPr>
          <w:rFonts w:cs="Times New Roman"/>
          <w:i/>
          <w:iCs/>
          <w:noProof/>
          <w:szCs w:val="24"/>
        </w:rPr>
        <w:lastRenderedPageBreak/>
        <w:t>balabacensis</w:t>
      </w:r>
      <w:r w:rsidRPr="006835E7">
        <w:rPr>
          <w:rFonts w:cs="Times New Roman"/>
          <w:noProof/>
          <w:szCs w:val="24"/>
        </w:rPr>
        <w:t xml:space="preserve"> in Cambodia. Bull. World Health Organ. 1964;30:7–21.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48. Rundi C. Malaria Elimination in Malaysia. Third Annu. APMEN Tech. Bus. Meet. 9–12 May 2011; Kota Kinabalu, Malaysia.</w:t>
      </w:r>
      <w:r w:rsidR="008740A5">
        <w:rPr>
          <w:rFonts w:cs="Times New Roman"/>
          <w:noProof/>
          <w:szCs w:val="24"/>
        </w:rPr>
        <w:t xml:space="preserve"> 2011</w:t>
      </w:r>
      <w:r w:rsidRPr="006835E7">
        <w:rPr>
          <w:rFonts w:cs="Times New Roman"/>
          <w:noProof/>
          <w:szCs w:val="24"/>
        </w:rPr>
        <w:t xml:space="preserve"> Available: http://apmen.org/apmen-iii-meeting-proce​edings/. </w:t>
      </w:r>
      <w:r w:rsidR="008740A5">
        <w:rPr>
          <w:rFonts w:cs="Times New Roman"/>
          <w:noProof/>
          <w:szCs w:val="24"/>
        </w:rPr>
        <w:t>Accessed 28 Oct 2015</w:t>
      </w:r>
      <w:r w:rsidRPr="006835E7">
        <w:rPr>
          <w:rFonts w:cs="Times New Roman"/>
          <w:noProof/>
          <w:szCs w:val="24"/>
        </w:rPr>
        <w:t xml:space="preserve">.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49. Vythilingam I, Chan ST, Shanmugratnam C, Tanrang H, Chooi KH. The impact of development and malaria control activities on its vectors in the Kinabatangan area of Sabah, East Malaysia. Acta Trop. 2005;96:24–30.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50. Rohani A, Lokman Hakim S, Hassan AR, Chan ST, Ong YF, Abdullah AG, et al. Bionomics of </w:t>
      </w:r>
      <w:r w:rsidRPr="006835E7">
        <w:rPr>
          <w:rFonts w:cs="Times New Roman"/>
          <w:i/>
          <w:iCs/>
          <w:noProof/>
          <w:szCs w:val="24"/>
        </w:rPr>
        <w:t>Anopheles balabacensis</w:t>
      </w:r>
      <w:r w:rsidRPr="006835E7">
        <w:rPr>
          <w:rFonts w:cs="Times New Roman"/>
          <w:noProof/>
          <w:szCs w:val="24"/>
        </w:rPr>
        <w:t xml:space="preserve"> Baisas, the principal malaria vector in Ranau, Sabah. Trop. Biomed. 1999;16:31–8.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51. Wong ML, Chua TH, Leong CS, Khaw LT, Fornace K, Wan-Sulaiman W-Y, et al. Seasonal and Spatial Dynamics of the Primary Vector of </w:t>
      </w:r>
      <w:r w:rsidRPr="006835E7">
        <w:rPr>
          <w:rFonts w:cs="Times New Roman"/>
          <w:i/>
          <w:iCs/>
          <w:noProof/>
          <w:szCs w:val="24"/>
        </w:rPr>
        <w:t>Plasmodium knowlesi</w:t>
      </w:r>
      <w:r w:rsidRPr="006835E7">
        <w:rPr>
          <w:rFonts w:cs="Times New Roman"/>
          <w:noProof/>
          <w:szCs w:val="24"/>
        </w:rPr>
        <w:t xml:space="preserve"> within a Major Transmission Focus in Sabah, Malaysia. PLoS Negl. Trop. Dis. 2015;9:e0004135.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52. Manguin S. </w:t>
      </w:r>
      <w:r w:rsidRPr="006835E7">
        <w:rPr>
          <w:rFonts w:cs="Times New Roman"/>
          <w:i/>
          <w:iCs/>
          <w:noProof/>
          <w:szCs w:val="24"/>
        </w:rPr>
        <w:t>Anopheles</w:t>
      </w:r>
      <w:r w:rsidRPr="006835E7">
        <w:rPr>
          <w:rFonts w:cs="Times New Roman"/>
          <w:noProof/>
          <w:szCs w:val="24"/>
        </w:rPr>
        <w:t xml:space="preserve"> mosquitoes - New insights into malaria vectors. Rijeka, Croatia: InTech; 2013.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53. Thang ND, Erhart A, Speybroeck N, Xa NX, Thanh NN, Ky P Van, et al. Long-lasting insecticidal hammocks for controlling forest malaria: A community-based trial in a rural area of central Vietnam. PLoS One. 2009;4:e7369.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54. Sochantha T, Van Bortel W, Savonnaroth S, Marcotty T, Speybroeck N, Coosemans M. Personal protection by long-lasting insecticidal hammocks against the bites of forest malaria vectors. Trop. Med. Int. Heal. 2010;15:336–41.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55. Bates M. Observations on the distribution of diurnal mosquitoes in a tropical forest. Ecology. 1944;25:159–70.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56. Clements AN. The Biology of Mosquitoes. Vol. 2. Sensory reception and behaviour. Wallingford, UK: CABI Publishing; 1999.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lastRenderedPageBreak/>
        <w:t xml:space="preserve">57. Bates M. Observations on climate and seasonal distribution of mosquitoes in Eastern Colombia. J. Anim. Ecol. 1945;14:17–25.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58. Clements AN. The Biology of Mosquitoes, Vol. 1. Development, Nutrition and Reproduction. Wallingford: CABI Publishing; 1992.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59. Silver JB. Mosquito Ecology: Field Sampling Methods. 3rd ed. London: Springer; 2008.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60. Bidlingmayer WL. The effect of moonlight on the flight activity of mosquitoes. Ecology. 1964;45:87–94.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61. Kampango A, Cuamba N, Charlwood JD. Does moonlight influence the biting behaviour of </w:t>
      </w:r>
      <w:r w:rsidRPr="006835E7">
        <w:rPr>
          <w:rFonts w:cs="Times New Roman"/>
          <w:i/>
          <w:iCs/>
          <w:noProof/>
          <w:szCs w:val="24"/>
        </w:rPr>
        <w:t>Anopheles funestus</w:t>
      </w:r>
      <w:r w:rsidRPr="006835E7">
        <w:rPr>
          <w:rFonts w:cs="Times New Roman"/>
          <w:noProof/>
          <w:szCs w:val="24"/>
        </w:rPr>
        <w:t xml:space="preserve">? Med. Vet. Entomol. 2011;25:240–6.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62. Charlwood JD, Paru R, Dagaro H, Lagog M. Influence of moonlight and gonotrophic age on biting activity of </w:t>
      </w:r>
      <w:r w:rsidRPr="006835E7">
        <w:rPr>
          <w:rFonts w:cs="Times New Roman"/>
          <w:i/>
          <w:iCs/>
          <w:noProof/>
          <w:szCs w:val="24"/>
        </w:rPr>
        <w:t>Anopheles farauti</w:t>
      </w:r>
      <w:r w:rsidRPr="006835E7">
        <w:rPr>
          <w:rFonts w:cs="Times New Roman"/>
          <w:noProof/>
          <w:szCs w:val="24"/>
        </w:rPr>
        <w:t xml:space="preserve"> (Diptera, Culicidae) from Papua New Guinea. Bull. Entomol. Res. 1986;23:132–5.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63. Birley MH, Charlwood JD. The effect of moonlight and other factors on the ovipositon cycle of malaria vectors in Madang, Papua New Guinea. Annu. Trop. Med. Parasitol. 1989;83:415–22.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64. Chadee DD. Indoor and outdoor host-seeking rhythms of </w:t>
      </w:r>
      <w:r w:rsidRPr="006835E7">
        <w:rPr>
          <w:rFonts w:cs="Times New Roman"/>
          <w:i/>
          <w:iCs/>
          <w:noProof/>
          <w:szCs w:val="24"/>
        </w:rPr>
        <w:t>Anopheles bellator</w:t>
      </w:r>
      <w:r w:rsidRPr="006835E7">
        <w:rPr>
          <w:rFonts w:cs="Times New Roman"/>
          <w:noProof/>
          <w:szCs w:val="24"/>
        </w:rPr>
        <w:t xml:space="preserve"> (Diptera: Culicidae) in Trinidad, West Indies. J. Med. Entomol. 1992;29:567–9.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65. Miller TA, Stryker RG, Wilkinson RN, Esah S. The influence of moonlight and other environmental factors on the abundance of certain mosquito species in light-trap collections in Thailand. J. Med. Entomol. 1970;7:555–61.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66. Davies JB. Moonlight and the biting activity of </w:t>
      </w:r>
      <w:r w:rsidRPr="006835E7">
        <w:rPr>
          <w:rFonts w:cs="Times New Roman"/>
          <w:i/>
          <w:iCs/>
          <w:noProof/>
          <w:szCs w:val="24"/>
        </w:rPr>
        <w:t>Culex (Melanoconion) portesi</w:t>
      </w:r>
      <w:r w:rsidRPr="006835E7">
        <w:rPr>
          <w:rFonts w:cs="Times New Roman"/>
          <w:noProof/>
          <w:szCs w:val="24"/>
        </w:rPr>
        <w:t xml:space="preserve"> Senevet &amp; Abonnenc and </w:t>
      </w:r>
      <w:r w:rsidRPr="006835E7">
        <w:rPr>
          <w:rFonts w:cs="Times New Roman"/>
          <w:i/>
          <w:iCs/>
          <w:noProof/>
          <w:szCs w:val="24"/>
        </w:rPr>
        <w:t>C. (M.) taeniopus</w:t>
      </w:r>
      <w:r w:rsidRPr="006835E7">
        <w:rPr>
          <w:rFonts w:cs="Times New Roman"/>
          <w:noProof/>
          <w:szCs w:val="24"/>
        </w:rPr>
        <w:t xml:space="preserve"> D. &amp; K. (Diptera, Culicidae) in Trinidad forests. Bull. Entomol. Res. 1975;65:81–96.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t xml:space="preserve">67. Rubio-Palis Y. Influence of moonlight on light trap catches of the malaria vector </w:t>
      </w:r>
      <w:r w:rsidRPr="006835E7">
        <w:rPr>
          <w:rFonts w:cs="Times New Roman"/>
          <w:i/>
          <w:iCs/>
          <w:noProof/>
          <w:szCs w:val="24"/>
        </w:rPr>
        <w:t>Anopheles nuneztovari</w:t>
      </w:r>
      <w:r w:rsidRPr="006835E7">
        <w:rPr>
          <w:rFonts w:cs="Times New Roman"/>
          <w:noProof/>
          <w:szCs w:val="24"/>
        </w:rPr>
        <w:t xml:space="preserve"> in Venezuela. J. Am. Mosq. Control Assoc. 1992;8:178–80. </w:t>
      </w:r>
    </w:p>
    <w:p w:rsidR="006835E7" w:rsidRPr="006835E7" w:rsidRDefault="006835E7" w:rsidP="006835E7">
      <w:pPr>
        <w:widowControl w:val="0"/>
        <w:autoSpaceDE w:val="0"/>
        <w:autoSpaceDN w:val="0"/>
        <w:adjustRightInd w:val="0"/>
        <w:spacing w:line="480" w:lineRule="auto"/>
        <w:rPr>
          <w:rFonts w:cs="Times New Roman"/>
          <w:noProof/>
          <w:szCs w:val="24"/>
        </w:rPr>
      </w:pPr>
      <w:r w:rsidRPr="006835E7">
        <w:rPr>
          <w:rFonts w:cs="Times New Roman"/>
          <w:noProof/>
          <w:szCs w:val="24"/>
        </w:rPr>
        <w:lastRenderedPageBreak/>
        <w:t xml:space="preserve">68. Souza NA, Andrade-Coelho CA, Silva VC, Peixoto AA, Rangel EF. Moonlight and blood-feeding behaviour of </w:t>
      </w:r>
      <w:r w:rsidRPr="006835E7">
        <w:rPr>
          <w:rFonts w:cs="Times New Roman"/>
          <w:i/>
          <w:iCs/>
          <w:noProof/>
          <w:szCs w:val="24"/>
        </w:rPr>
        <w:t>Lutzomyia intermedia</w:t>
      </w:r>
      <w:r w:rsidRPr="006835E7">
        <w:rPr>
          <w:rFonts w:cs="Times New Roman"/>
          <w:noProof/>
          <w:szCs w:val="24"/>
        </w:rPr>
        <w:t xml:space="preserve"> and </w:t>
      </w:r>
      <w:r w:rsidRPr="006835E7">
        <w:rPr>
          <w:rFonts w:cs="Times New Roman"/>
          <w:i/>
          <w:iCs/>
          <w:noProof/>
          <w:szCs w:val="24"/>
        </w:rPr>
        <w:t xml:space="preserve">Lutzomyia whitmani </w:t>
      </w:r>
      <w:r w:rsidRPr="006835E7">
        <w:rPr>
          <w:rFonts w:cs="Times New Roman"/>
          <w:noProof/>
          <w:szCs w:val="24"/>
        </w:rPr>
        <w:t xml:space="preserve">(Diptera: Psycododae: Phlebotominae) vectors of American cutaneous leishmaniasis in Brazil. Mem. Inst. Oswaldo Cruz. 2005;100:39–42. </w:t>
      </w:r>
    </w:p>
    <w:p w:rsidR="006835E7" w:rsidRPr="006835E7" w:rsidRDefault="006835E7" w:rsidP="006835E7">
      <w:pPr>
        <w:widowControl w:val="0"/>
        <w:autoSpaceDE w:val="0"/>
        <w:autoSpaceDN w:val="0"/>
        <w:adjustRightInd w:val="0"/>
        <w:spacing w:line="480" w:lineRule="auto"/>
        <w:rPr>
          <w:rFonts w:cs="Times New Roman"/>
          <w:noProof/>
        </w:rPr>
      </w:pPr>
      <w:r w:rsidRPr="006835E7">
        <w:rPr>
          <w:rFonts w:cs="Times New Roman"/>
          <w:noProof/>
          <w:szCs w:val="24"/>
        </w:rPr>
        <w:t xml:space="preserve">69. Singh N, Mishra AK, Curtis CF, Sharma VP. Influence of moonlight on light trap catches of the malaria vector </w:t>
      </w:r>
      <w:r w:rsidRPr="006835E7">
        <w:rPr>
          <w:rFonts w:cs="Times New Roman"/>
          <w:i/>
          <w:iCs/>
          <w:noProof/>
          <w:szCs w:val="24"/>
        </w:rPr>
        <w:t>Anopheles culicifacies</w:t>
      </w:r>
      <w:r w:rsidRPr="006835E7">
        <w:rPr>
          <w:rFonts w:cs="Times New Roman"/>
          <w:noProof/>
          <w:szCs w:val="24"/>
        </w:rPr>
        <w:t xml:space="preserve"> (Diptera: Culicidae) in India. Bull. Entomol. Res. 1996;86:475–9. </w:t>
      </w:r>
    </w:p>
    <w:p w:rsidR="00F41040" w:rsidRPr="000B7031" w:rsidRDefault="00960D42" w:rsidP="001A40BD">
      <w:pPr>
        <w:pStyle w:val="NormalWeb"/>
        <w:spacing w:before="0" w:beforeAutospacing="0" w:after="0" w:afterAutospacing="0" w:line="480" w:lineRule="auto"/>
        <w:divId w:val="131607044"/>
      </w:pPr>
      <w:r w:rsidRPr="005A1858">
        <w:fldChar w:fldCharType="end"/>
      </w:r>
      <w:r w:rsidR="00F41040" w:rsidRPr="000B7031">
        <w:br w:type="page"/>
      </w:r>
    </w:p>
    <w:p w:rsidR="008A4B9B" w:rsidRPr="000B7031" w:rsidRDefault="008A4B9B" w:rsidP="00E77145">
      <w:pPr>
        <w:spacing w:line="480" w:lineRule="auto"/>
        <w:rPr>
          <w:rFonts w:cs="Times New Roman"/>
          <w:b/>
          <w:szCs w:val="24"/>
        </w:rPr>
      </w:pPr>
      <w:bookmarkStart w:id="67" w:name="_Toc413084930"/>
      <w:bookmarkStart w:id="68" w:name="_Toc431312789"/>
      <w:r w:rsidRPr="000B7031">
        <w:rPr>
          <w:rFonts w:cs="Times New Roman"/>
          <w:b/>
          <w:szCs w:val="24"/>
        </w:rPr>
        <w:lastRenderedPageBreak/>
        <w:t>Table 1. Mosquitoes collected from different collection sites in the district of Tawau, Sabah, Malaysia</w:t>
      </w:r>
      <w:bookmarkEnd w:id="67"/>
      <w:bookmarkEnd w:id="68"/>
    </w:p>
    <w:tbl>
      <w:tblPr>
        <w:tblStyle w:val="PlainTable21"/>
        <w:tblpPr w:leftFromText="180" w:rightFromText="180" w:vertAnchor="text" w:tblpY="1"/>
        <w:tblW w:w="9231" w:type="dxa"/>
        <w:tblLook w:val="04A0" w:firstRow="1" w:lastRow="0" w:firstColumn="1" w:lastColumn="0" w:noHBand="0" w:noVBand="1"/>
      </w:tblPr>
      <w:tblGrid>
        <w:gridCol w:w="2870"/>
        <w:gridCol w:w="1011"/>
        <w:gridCol w:w="1023"/>
        <w:gridCol w:w="1011"/>
        <w:gridCol w:w="1282"/>
        <w:gridCol w:w="1011"/>
        <w:gridCol w:w="1023"/>
      </w:tblGrid>
      <w:tr w:rsidR="008A4B9B" w:rsidRPr="000B70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vMerge w:val="restart"/>
            <w:tcBorders>
              <w:top w:val="single" w:sz="4" w:space="0" w:color="7F7F7F" w:themeColor="text1" w:themeTint="80"/>
            </w:tcBorders>
          </w:tcPr>
          <w:p w:rsidR="008A4B9B" w:rsidRPr="000B7031" w:rsidRDefault="008A4B9B" w:rsidP="00E77145">
            <w:pPr>
              <w:spacing w:line="276" w:lineRule="auto"/>
              <w:rPr>
                <w:rFonts w:cs="Times New Roman"/>
                <w:szCs w:val="24"/>
              </w:rPr>
            </w:pPr>
            <w:r w:rsidRPr="000B7031">
              <w:rPr>
                <w:rFonts w:cs="Times New Roman"/>
                <w:szCs w:val="24"/>
              </w:rPr>
              <w:t>Mosquito genera and species</w:t>
            </w:r>
          </w:p>
        </w:tc>
        <w:tc>
          <w:tcPr>
            <w:tcW w:w="6361" w:type="dxa"/>
            <w:gridSpan w:val="6"/>
            <w:tcBorders>
              <w:top w:val="single" w:sz="4" w:space="0" w:color="7F7F7F" w:themeColor="text1" w:themeTint="80"/>
            </w:tcBorders>
          </w:tcPr>
          <w:p w:rsidR="008A4B9B" w:rsidRPr="000B7031" w:rsidRDefault="008A4B9B" w:rsidP="00E77145">
            <w:pPr>
              <w:spacing w:line="276" w:lineRule="auto"/>
              <w:cnfStyle w:val="100000000000" w:firstRow="1"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Number collected at:</w:t>
            </w:r>
          </w:p>
        </w:tc>
      </w:tr>
      <w:tr w:rsidR="008A4B9B" w:rsidRPr="000B70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vMerge/>
          </w:tcPr>
          <w:p w:rsidR="008A4B9B" w:rsidRPr="000B7031" w:rsidRDefault="008A4B9B" w:rsidP="00E77145">
            <w:pPr>
              <w:spacing w:line="276" w:lineRule="auto"/>
              <w:rPr>
                <w:rFonts w:cs="Times New Roman"/>
                <w:szCs w:val="24"/>
              </w:rPr>
            </w:pPr>
          </w:p>
        </w:tc>
        <w:tc>
          <w:tcPr>
            <w:tcW w:w="2034" w:type="dxa"/>
            <w:gridSpan w:val="2"/>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Primary forest</w:t>
            </w:r>
          </w:p>
        </w:tc>
        <w:tc>
          <w:tcPr>
            <w:tcW w:w="2293" w:type="dxa"/>
            <w:gridSpan w:val="2"/>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Virgin jungle reserve</w:t>
            </w:r>
          </w:p>
        </w:tc>
        <w:tc>
          <w:tcPr>
            <w:tcW w:w="2034" w:type="dxa"/>
            <w:gridSpan w:val="2"/>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Logged forest</w:t>
            </w:r>
          </w:p>
        </w:tc>
      </w:tr>
      <w:tr w:rsidR="008A4B9B" w:rsidRPr="000B7031">
        <w:tc>
          <w:tcPr>
            <w:cnfStyle w:val="001000000000" w:firstRow="0" w:lastRow="0" w:firstColumn="1" w:lastColumn="0" w:oddVBand="0" w:evenVBand="0" w:oddHBand="0" w:evenHBand="0" w:firstRowFirstColumn="0" w:firstRowLastColumn="0" w:lastRowFirstColumn="0" w:lastRowLastColumn="0"/>
            <w:tcW w:w="2870" w:type="dxa"/>
            <w:vMerge/>
            <w:tcBorders>
              <w:bottom w:val="double" w:sz="4" w:space="0" w:color="auto"/>
            </w:tcBorders>
          </w:tcPr>
          <w:p w:rsidR="008A4B9B" w:rsidRPr="000B7031" w:rsidRDefault="008A4B9B" w:rsidP="00E77145">
            <w:pPr>
              <w:spacing w:line="276" w:lineRule="auto"/>
              <w:rPr>
                <w:rFonts w:cs="Times New Roman"/>
                <w:szCs w:val="24"/>
              </w:rPr>
            </w:pPr>
          </w:p>
        </w:tc>
        <w:tc>
          <w:tcPr>
            <w:tcW w:w="1011" w:type="dxa"/>
            <w:tcBorders>
              <w:bottom w:val="double" w:sz="4" w:space="0" w:color="auto"/>
            </w:tcBorders>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Ground</w:t>
            </w:r>
          </w:p>
        </w:tc>
        <w:tc>
          <w:tcPr>
            <w:tcW w:w="1023" w:type="dxa"/>
            <w:tcBorders>
              <w:bottom w:val="double" w:sz="4" w:space="0" w:color="auto"/>
            </w:tcBorders>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Canopy</w:t>
            </w:r>
          </w:p>
        </w:tc>
        <w:tc>
          <w:tcPr>
            <w:tcW w:w="1011" w:type="dxa"/>
            <w:tcBorders>
              <w:bottom w:val="double" w:sz="4" w:space="0" w:color="auto"/>
            </w:tcBorders>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Ground</w:t>
            </w:r>
          </w:p>
        </w:tc>
        <w:tc>
          <w:tcPr>
            <w:tcW w:w="1282" w:type="dxa"/>
            <w:tcBorders>
              <w:bottom w:val="double" w:sz="4" w:space="0" w:color="auto"/>
            </w:tcBorders>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Canopy</w:t>
            </w:r>
          </w:p>
        </w:tc>
        <w:tc>
          <w:tcPr>
            <w:tcW w:w="1011" w:type="dxa"/>
            <w:tcBorders>
              <w:bottom w:val="double" w:sz="4" w:space="0" w:color="auto"/>
            </w:tcBorders>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Ground</w:t>
            </w:r>
          </w:p>
        </w:tc>
        <w:tc>
          <w:tcPr>
            <w:tcW w:w="1023" w:type="dxa"/>
            <w:tcBorders>
              <w:bottom w:val="double" w:sz="4" w:space="0" w:color="auto"/>
            </w:tcBorders>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Canopy</w:t>
            </w:r>
          </w:p>
        </w:tc>
      </w:tr>
      <w:tr w:rsidR="008A4B9B" w:rsidRPr="000B70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Borders>
              <w:top w:val="double" w:sz="4" w:space="0" w:color="auto"/>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Am. orbitae</w:t>
            </w:r>
          </w:p>
        </w:tc>
        <w:tc>
          <w:tcPr>
            <w:tcW w:w="1011" w:type="dxa"/>
            <w:tcBorders>
              <w:top w:val="double" w:sz="4" w:space="0" w:color="auto"/>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double" w:sz="4" w:space="0" w:color="auto"/>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double" w:sz="4" w:space="0" w:color="auto"/>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282" w:type="dxa"/>
            <w:tcBorders>
              <w:top w:val="double" w:sz="4" w:space="0" w:color="auto"/>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double" w:sz="4" w:space="0" w:color="auto"/>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w:t>
            </w:r>
          </w:p>
        </w:tc>
        <w:tc>
          <w:tcPr>
            <w:tcW w:w="1023" w:type="dxa"/>
            <w:tcBorders>
              <w:top w:val="double" w:sz="4" w:space="0" w:color="auto"/>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r>
      <w:tr w:rsidR="008A4B9B" w:rsidRPr="000B7031">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szCs w:val="24"/>
              </w:rPr>
            </w:pPr>
            <w:r w:rsidRPr="000B7031">
              <w:rPr>
                <w:rFonts w:cs="Times New Roman"/>
                <w:i/>
                <w:szCs w:val="24"/>
              </w:rPr>
              <w:t>An.</w:t>
            </w:r>
            <w:r w:rsidRPr="000B7031">
              <w:rPr>
                <w:rFonts w:cs="Times New Roman"/>
                <w:szCs w:val="24"/>
              </w:rPr>
              <w:t xml:space="preserve"> Aitkenii group</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21</w:t>
            </w:r>
          </w:p>
        </w:tc>
        <w:tc>
          <w:tcPr>
            <w:tcW w:w="1282"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18</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r>
      <w:tr w:rsidR="008A4B9B" w:rsidRPr="000B70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An. barbirostris</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w:t>
            </w:r>
          </w:p>
        </w:tc>
        <w:tc>
          <w:tcPr>
            <w:tcW w:w="1282"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3</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r>
      <w:tr w:rsidR="008A4B9B" w:rsidRPr="000B7031">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An. sp.*</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w:t>
            </w:r>
          </w:p>
        </w:tc>
        <w:tc>
          <w:tcPr>
            <w:tcW w:w="1282"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10</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3</w:t>
            </w:r>
          </w:p>
        </w:tc>
      </w:tr>
      <w:tr w:rsidR="008A4B9B" w:rsidRPr="000B70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An. balabacensis</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21</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12</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83</w:t>
            </w:r>
          </w:p>
        </w:tc>
        <w:tc>
          <w:tcPr>
            <w:tcW w:w="1282"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23</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296</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130</w:t>
            </w:r>
          </w:p>
        </w:tc>
      </w:tr>
      <w:tr w:rsidR="008A4B9B" w:rsidRPr="000B7031">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An. latens</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w:t>
            </w:r>
          </w:p>
        </w:tc>
        <w:tc>
          <w:tcPr>
            <w:tcW w:w="1282"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5</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w:t>
            </w:r>
          </w:p>
        </w:tc>
      </w:tr>
      <w:tr w:rsidR="008A4B9B" w:rsidRPr="000B70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An. macarthuri</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10</w:t>
            </w:r>
          </w:p>
        </w:tc>
        <w:tc>
          <w:tcPr>
            <w:tcW w:w="1282"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4</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16</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5</w:t>
            </w:r>
          </w:p>
        </w:tc>
      </w:tr>
      <w:tr w:rsidR="008A4B9B" w:rsidRPr="000B7031">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An. maculatus</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7</w:t>
            </w:r>
          </w:p>
        </w:tc>
        <w:tc>
          <w:tcPr>
            <w:tcW w:w="1282"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2</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12</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4</w:t>
            </w:r>
          </w:p>
        </w:tc>
      </w:tr>
      <w:tr w:rsidR="008A4B9B" w:rsidRPr="000B70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An. watsonii</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6</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3</w:t>
            </w:r>
          </w:p>
        </w:tc>
        <w:tc>
          <w:tcPr>
            <w:tcW w:w="1282"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15</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14</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11</w:t>
            </w:r>
          </w:p>
        </w:tc>
      </w:tr>
      <w:tr w:rsidR="008A4B9B" w:rsidRPr="000B7031">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Arm. confusus</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w:t>
            </w:r>
          </w:p>
        </w:tc>
        <w:tc>
          <w:tcPr>
            <w:tcW w:w="1282"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r>
      <w:tr w:rsidR="008A4B9B" w:rsidRPr="000B70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Arm. jugraensis</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282"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5</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r>
      <w:tr w:rsidR="008A4B9B" w:rsidRPr="000B7031">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Arm. sp.*</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w:t>
            </w:r>
          </w:p>
        </w:tc>
        <w:tc>
          <w:tcPr>
            <w:tcW w:w="1282"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r>
      <w:tr w:rsidR="008A4B9B" w:rsidRPr="000B70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Col. pseudotaeniatus</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w:t>
            </w:r>
          </w:p>
        </w:tc>
        <w:tc>
          <w:tcPr>
            <w:tcW w:w="1282"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r>
      <w:tr w:rsidR="008A4B9B" w:rsidRPr="000B7031">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Coq. crassipes</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282"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w:t>
            </w:r>
          </w:p>
        </w:tc>
      </w:tr>
      <w:tr w:rsidR="008A4B9B" w:rsidRPr="000B70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Cx. sitiens</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282"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5</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w:t>
            </w:r>
          </w:p>
        </w:tc>
      </w:tr>
      <w:tr w:rsidR="008A4B9B" w:rsidRPr="000B7031">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Cx. vishnui</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282"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2</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r>
      <w:tr w:rsidR="008A4B9B" w:rsidRPr="000B70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Cx. (Lophoceraomyia)</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282"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r>
      <w:tr w:rsidR="008A4B9B" w:rsidRPr="000B7031">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Do. ganapathi</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2</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282"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3</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4</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16</w:t>
            </w:r>
          </w:p>
        </w:tc>
      </w:tr>
      <w:tr w:rsidR="008A4B9B" w:rsidRPr="000B70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Pr. ostentatio</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w:t>
            </w:r>
          </w:p>
        </w:tc>
        <w:tc>
          <w:tcPr>
            <w:tcW w:w="1282"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r>
      <w:tr w:rsidR="008A4B9B" w:rsidRPr="000B7031">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Ph. prominens</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282"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r>
      <w:tr w:rsidR="008A4B9B" w:rsidRPr="000B70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Stg. albopicta</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282"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4</w:t>
            </w:r>
          </w:p>
        </w:tc>
        <w:tc>
          <w:tcPr>
            <w:tcW w:w="1023" w:type="dxa"/>
            <w:tcBorders>
              <w:top w:val="nil"/>
              <w:bottom w:val="nil"/>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r>
      <w:tr w:rsidR="008A4B9B" w:rsidRPr="000B7031">
        <w:tc>
          <w:tcPr>
            <w:cnfStyle w:val="001000000000" w:firstRow="0" w:lastRow="0" w:firstColumn="1" w:lastColumn="0" w:oddVBand="0" w:evenVBand="0" w:oddHBand="0" w:evenHBand="0" w:firstRowFirstColumn="0" w:firstRowLastColumn="0" w:lastRowFirstColumn="0" w:lastRowLastColumn="0"/>
            <w:tcW w:w="2870" w:type="dxa"/>
            <w:tcBorders>
              <w:top w:val="nil"/>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Stg. sp.*</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w:t>
            </w:r>
          </w:p>
        </w:tc>
        <w:tc>
          <w:tcPr>
            <w:tcW w:w="1282"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4</w:t>
            </w:r>
          </w:p>
        </w:tc>
        <w:tc>
          <w:tcPr>
            <w:tcW w:w="1023" w:type="dxa"/>
            <w:tcBorders>
              <w:top w:val="nil"/>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2</w:t>
            </w:r>
          </w:p>
        </w:tc>
      </w:tr>
      <w:tr w:rsidR="008A4B9B" w:rsidRPr="000B70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Borders>
              <w:top w:val="nil"/>
              <w:bottom w:val="single" w:sz="4" w:space="0" w:color="auto"/>
            </w:tcBorders>
            <w:shd w:val="clear" w:color="auto" w:fill="auto"/>
          </w:tcPr>
          <w:p w:rsidR="008A4B9B" w:rsidRPr="000B7031" w:rsidRDefault="008A4B9B" w:rsidP="00E77145">
            <w:pPr>
              <w:spacing w:line="276" w:lineRule="auto"/>
              <w:rPr>
                <w:rFonts w:cs="Times New Roman"/>
                <w:i/>
                <w:szCs w:val="24"/>
              </w:rPr>
            </w:pPr>
            <w:r w:rsidRPr="000B7031">
              <w:rPr>
                <w:rFonts w:cs="Times New Roman"/>
                <w:i/>
                <w:szCs w:val="24"/>
              </w:rPr>
              <w:t>Ve. sp.*</w:t>
            </w:r>
          </w:p>
        </w:tc>
        <w:tc>
          <w:tcPr>
            <w:tcW w:w="1011" w:type="dxa"/>
            <w:tcBorders>
              <w:top w:val="nil"/>
              <w:bottom w:val="single" w:sz="4" w:space="0" w:color="auto"/>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23" w:type="dxa"/>
            <w:tcBorders>
              <w:top w:val="nil"/>
              <w:bottom w:val="single" w:sz="4" w:space="0" w:color="auto"/>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single" w:sz="4" w:space="0" w:color="auto"/>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w:t>
            </w:r>
          </w:p>
        </w:tc>
        <w:tc>
          <w:tcPr>
            <w:tcW w:w="1282" w:type="dxa"/>
            <w:tcBorders>
              <w:top w:val="nil"/>
              <w:bottom w:val="single" w:sz="4" w:space="0" w:color="auto"/>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0</w:t>
            </w:r>
          </w:p>
        </w:tc>
        <w:tc>
          <w:tcPr>
            <w:tcW w:w="1011" w:type="dxa"/>
            <w:tcBorders>
              <w:top w:val="nil"/>
              <w:bottom w:val="single" w:sz="4" w:space="0" w:color="auto"/>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w:t>
            </w:r>
          </w:p>
        </w:tc>
        <w:tc>
          <w:tcPr>
            <w:tcW w:w="1023" w:type="dxa"/>
            <w:tcBorders>
              <w:top w:val="nil"/>
              <w:bottom w:val="single" w:sz="4" w:space="0" w:color="auto"/>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3</w:t>
            </w:r>
          </w:p>
        </w:tc>
      </w:tr>
      <w:tr w:rsidR="008A4B9B" w:rsidRPr="000B7031">
        <w:tc>
          <w:tcPr>
            <w:cnfStyle w:val="001000000000" w:firstRow="0" w:lastRow="0" w:firstColumn="1" w:lastColumn="0" w:oddVBand="0" w:evenVBand="0" w:oddHBand="0" w:evenHBand="0" w:firstRowFirstColumn="0" w:firstRowLastColumn="0" w:lastRowFirstColumn="0" w:lastRowLastColumn="0"/>
            <w:tcW w:w="2870" w:type="dxa"/>
            <w:tcBorders>
              <w:top w:val="single" w:sz="4" w:space="0" w:color="auto"/>
              <w:bottom w:val="nil"/>
            </w:tcBorders>
            <w:shd w:val="clear" w:color="auto" w:fill="auto"/>
          </w:tcPr>
          <w:p w:rsidR="008A4B9B" w:rsidRPr="000B7031" w:rsidRDefault="008A4B9B" w:rsidP="00E77145">
            <w:pPr>
              <w:spacing w:line="276" w:lineRule="auto"/>
              <w:rPr>
                <w:rFonts w:cs="Times New Roman"/>
                <w:i/>
                <w:szCs w:val="24"/>
              </w:rPr>
            </w:pPr>
            <w:r w:rsidRPr="000B7031">
              <w:rPr>
                <w:rFonts w:cs="Times New Roman"/>
                <w:szCs w:val="24"/>
              </w:rPr>
              <w:t>Total mosquitoes</w:t>
            </w:r>
          </w:p>
        </w:tc>
        <w:tc>
          <w:tcPr>
            <w:tcW w:w="1011" w:type="dxa"/>
            <w:tcBorders>
              <w:top w:val="single" w:sz="4" w:space="0" w:color="auto"/>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24</w:t>
            </w:r>
          </w:p>
        </w:tc>
        <w:tc>
          <w:tcPr>
            <w:tcW w:w="1023" w:type="dxa"/>
            <w:tcBorders>
              <w:top w:val="single" w:sz="4" w:space="0" w:color="auto"/>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22</w:t>
            </w:r>
          </w:p>
        </w:tc>
        <w:tc>
          <w:tcPr>
            <w:tcW w:w="1011" w:type="dxa"/>
            <w:tcBorders>
              <w:top w:val="single" w:sz="4" w:space="0" w:color="auto"/>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133</w:t>
            </w:r>
          </w:p>
        </w:tc>
        <w:tc>
          <w:tcPr>
            <w:tcW w:w="1282" w:type="dxa"/>
            <w:tcBorders>
              <w:top w:val="single" w:sz="4" w:space="0" w:color="auto"/>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53</w:t>
            </w:r>
          </w:p>
        </w:tc>
        <w:tc>
          <w:tcPr>
            <w:tcW w:w="1011" w:type="dxa"/>
            <w:tcBorders>
              <w:top w:val="single" w:sz="4" w:space="0" w:color="auto"/>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398</w:t>
            </w:r>
          </w:p>
        </w:tc>
        <w:tc>
          <w:tcPr>
            <w:tcW w:w="1023" w:type="dxa"/>
            <w:tcBorders>
              <w:top w:val="single" w:sz="4" w:space="0" w:color="auto"/>
              <w:bottom w:val="nil"/>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0B7031">
              <w:rPr>
                <w:rFonts w:cs="Times New Roman"/>
                <w:szCs w:val="24"/>
              </w:rPr>
              <w:t>177</w:t>
            </w:r>
          </w:p>
        </w:tc>
      </w:tr>
      <w:tr w:rsidR="008A4B9B" w:rsidRPr="000B70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0" w:type="dxa"/>
            <w:tcBorders>
              <w:top w:val="nil"/>
              <w:bottom w:val="single" w:sz="4" w:space="0" w:color="auto"/>
            </w:tcBorders>
            <w:shd w:val="clear" w:color="auto" w:fill="auto"/>
          </w:tcPr>
          <w:p w:rsidR="008A4B9B" w:rsidRPr="000B7031" w:rsidRDefault="008A4B9B" w:rsidP="00E77145">
            <w:pPr>
              <w:spacing w:line="276" w:lineRule="auto"/>
              <w:rPr>
                <w:rFonts w:cs="Times New Roman"/>
                <w:i/>
                <w:szCs w:val="24"/>
              </w:rPr>
            </w:pPr>
            <w:r w:rsidRPr="000B7031">
              <w:rPr>
                <w:rFonts w:cs="Times New Roman"/>
                <w:szCs w:val="24"/>
              </w:rPr>
              <w:t>No. of collection nights</w:t>
            </w:r>
          </w:p>
        </w:tc>
        <w:tc>
          <w:tcPr>
            <w:tcW w:w="1011" w:type="dxa"/>
            <w:tcBorders>
              <w:top w:val="nil"/>
              <w:bottom w:val="single" w:sz="4" w:space="0" w:color="auto"/>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12</w:t>
            </w:r>
          </w:p>
        </w:tc>
        <w:tc>
          <w:tcPr>
            <w:tcW w:w="1023" w:type="dxa"/>
            <w:tcBorders>
              <w:top w:val="nil"/>
              <w:bottom w:val="single" w:sz="4" w:space="0" w:color="auto"/>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12</w:t>
            </w:r>
          </w:p>
        </w:tc>
        <w:tc>
          <w:tcPr>
            <w:tcW w:w="1011" w:type="dxa"/>
            <w:tcBorders>
              <w:top w:val="nil"/>
              <w:bottom w:val="single" w:sz="4" w:space="0" w:color="auto"/>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12</w:t>
            </w:r>
          </w:p>
        </w:tc>
        <w:tc>
          <w:tcPr>
            <w:tcW w:w="1282" w:type="dxa"/>
            <w:tcBorders>
              <w:top w:val="nil"/>
              <w:bottom w:val="single" w:sz="4" w:space="0" w:color="auto"/>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12</w:t>
            </w:r>
          </w:p>
        </w:tc>
        <w:tc>
          <w:tcPr>
            <w:tcW w:w="1011" w:type="dxa"/>
            <w:tcBorders>
              <w:top w:val="nil"/>
              <w:bottom w:val="single" w:sz="4" w:space="0" w:color="auto"/>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15</w:t>
            </w:r>
          </w:p>
        </w:tc>
        <w:tc>
          <w:tcPr>
            <w:tcW w:w="1023" w:type="dxa"/>
            <w:tcBorders>
              <w:top w:val="nil"/>
              <w:bottom w:val="single" w:sz="4" w:space="0" w:color="auto"/>
            </w:tcBorders>
            <w:shd w:val="clear" w:color="auto" w:fill="auto"/>
          </w:tcPr>
          <w:p w:rsidR="008A4B9B" w:rsidRPr="000B7031" w:rsidRDefault="008A4B9B" w:rsidP="00E77145">
            <w:pPr>
              <w:spacing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0B7031">
              <w:rPr>
                <w:rFonts w:cs="Times New Roman"/>
                <w:szCs w:val="24"/>
              </w:rPr>
              <w:t>15</w:t>
            </w:r>
          </w:p>
        </w:tc>
      </w:tr>
      <w:tr w:rsidR="008A4B9B" w:rsidRPr="000B7031">
        <w:tc>
          <w:tcPr>
            <w:cnfStyle w:val="001000000000" w:firstRow="0" w:lastRow="0" w:firstColumn="1" w:lastColumn="0" w:oddVBand="0" w:evenVBand="0" w:oddHBand="0" w:evenHBand="0" w:firstRowFirstColumn="0" w:firstRowLastColumn="0" w:lastRowFirstColumn="0" w:lastRowLastColumn="0"/>
            <w:tcW w:w="2870" w:type="dxa"/>
            <w:tcBorders>
              <w:top w:val="single" w:sz="4" w:space="0" w:color="auto"/>
              <w:bottom w:val="single" w:sz="4" w:space="0" w:color="auto"/>
            </w:tcBorders>
            <w:shd w:val="clear" w:color="auto" w:fill="auto"/>
          </w:tcPr>
          <w:p w:rsidR="008A4B9B" w:rsidRPr="000B7031" w:rsidRDefault="008A4B9B" w:rsidP="00E77145">
            <w:pPr>
              <w:spacing w:line="276" w:lineRule="auto"/>
              <w:rPr>
                <w:rFonts w:cs="Times New Roman"/>
                <w:szCs w:val="24"/>
              </w:rPr>
            </w:pPr>
            <w:r w:rsidRPr="000B7031">
              <w:rPr>
                <w:rFonts w:cs="Times New Roman"/>
                <w:szCs w:val="24"/>
              </w:rPr>
              <w:t>Mosquitoes/nights</w:t>
            </w:r>
          </w:p>
        </w:tc>
        <w:tc>
          <w:tcPr>
            <w:tcW w:w="1011" w:type="dxa"/>
            <w:tcBorders>
              <w:top w:val="single" w:sz="4" w:space="0" w:color="auto"/>
              <w:bottom w:val="single" w:sz="4" w:space="0" w:color="auto"/>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0B7031">
              <w:rPr>
                <w:rFonts w:cs="Times New Roman"/>
                <w:b/>
                <w:szCs w:val="24"/>
              </w:rPr>
              <w:t>2</w:t>
            </w:r>
          </w:p>
        </w:tc>
        <w:tc>
          <w:tcPr>
            <w:tcW w:w="1023" w:type="dxa"/>
            <w:tcBorders>
              <w:top w:val="single" w:sz="4" w:space="0" w:color="auto"/>
              <w:bottom w:val="single" w:sz="4" w:space="0" w:color="auto"/>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0B7031">
              <w:rPr>
                <w:rFonts w:cs="Times New Roman"/>
                <w:b/>
                <w:szCs w:val="24"/>
              </w:rPr>
              <w:t>1.8</w:t>
            </w:r>
          </w:p>
        </w:tc>
        <w:tc>
          <w:tcPr>
            <w:tcW w:w="1011" w:type="dxa"/>
            <w:tcBorders>
              <w:top w:val="single" w:sz="4" w:space="0" w:color="auto"/>
              <w:bottom w:val="single" w:sz="4" w:space="0" w:color="auto"/>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0B7031">
              <w:rPr>
                <w:rFonts w:cs="Times New Roman"/>
                <w:b/>
                <w:szCs w:val="24"/>
              </w:rPr>
              <w:t>11.1</w:t>
            </w:r>
          </w:p>
        </w:tc>
        <w:tc>
          <w:tcPr>
            <w:tcW w:w="1282" w:type="dxa"/>
            <w:tcBorders>
              <w:top w:val="single" w:sz="4" w:space="0" w:color="auto"/>
              <w:bottom w:val="single" w:sz="4" w:space="0" w:color="auto"/>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0B7031">
              <w:rPr>
                <w:rFonts w:cs="Times New Roman"/>
                <w:b/>
                <w:szCs w:val="24"/>
              </w:rPr>
              <w:t>4.42</w:t>
            </w:r>
          </w:p>
        </w:tc>
        <w:tc>
          <w:tcPr>
            <w:tcW w:w="1011" w:type="dxa"/>
            <w:tcBorders>
              <w:top w:val="single" w:sz="4" w:space="0" w:color="auto"/>
              <w:bottom w:val="single" w:sz="4" w:space="0" w:color="auto"/>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0B7031">
              <w:rPr>
                <w:rFonts w:cs="Times New Roman"/>
                <w:b/>
                <w:szCs w:val="24"/>
              </w:rPr>
              <w:t>26.5</w:t>
            </w:r>
          </w:p>
        </w:tc>
        <w:tc>
          <w:tcPr>
            <w:tcW w:w="1023" w:type="dxa"/>
            <w:tcBorders>
              <w:top w:val="single" w:sz="4" w:space="0" w:color="auto"/>
              <w:bottom w:val="single" w:sz="4" w:space="0" w:color="auto"/>
            </w:tcBorders>
            <w:shd w:val="clear" w:color="auto" w:fill="auto"/>
          </w:tcPr>
          <w:p w:rsidR="008A4B9B" w:rsidRPr="000B7031" w:rsidRDefault="008A4B9B" w:rsidP="00E77145">
            <w:pPr>
              <w:spacing w:line="276"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0B7031">
              <w:rPr>
                <w:rFonts w:cs="Times New Roman"/>
                <w:b/>
                <w:szCs w:val="24"/>
              </w:rPr>
              <w:t>11.8</w:t>
            </w:r>
          </w:p>
        </w:tc>
      </w:tr>
    </w:tbl>
    <w:p w:rsidR="008A4B9B" w:rsidRPr="000B7031" w:rsidRDefault="008A4B9B" w:rsidP="00E77145">
      <w:pPr>
        <w:spacing w:line="480" w:lineRule="auto"/>
        <w:rPr>
          <w:rFonts w:cs="Times New Roman"/>
          <w:szCs w:val="24"/>
        </w:rPr>
      </w:pPr>
      <w:r w:rsidRPr="000B7031">
        <w:rPr>
          <w:rFonts w:cs="Times New Roman"/>
          <w:szCs w:val="24"/>
        </w:rPr>
        <w:t xml:space="preserve">* Couldn’t be identified to species level </w:t>
      </w:r>
    </w:p>
    <w:p w:rsidR="00E77145" w:rsidRPr="000B7031" w:rsidRDefault="00E77145">
      <w:pPr>
        <w:spacing w:after="160"/>
        <w:rPr>
          <w:rFonts w:cs="Times New Roman"/>
          <w:szCs w:val="24"/>
        </w:rPr>
      </w:pPr>
      <w:r w:rsidRPr="000B7031">
        <w:rPr>
          <w:rFonts w:cs="Times New Roman"/>
          <w:szCs w:val="24"/>
        </w:rPr>
        <w:br w:type="page"/>
      </w:r>
    </w:p>
    <w:p w:rsidR="00E950C3" w:rsidRPr="000B7031" w:rsidRDefault="00E950C3" w:rsidP="00E950C3">
      <w:pPr>
        <w:spacing w:line="480" w:lineRule="auto"/>
        <w:rPr>
          <w:rFonts w:cs="Times New Roman"/>
          <w:szCs w:val="24"/>
        </w:rPr>
      </w:pPr>
      <w:bookmarkStart w:id="69" w:name="_Toc413084931"/>
      <w:bookmarkStart w:id="70" w:name="_Toc431312790"/>
      <w:r w:rsidRPr="000B7031">
        <w:rPr>
          <w:rFonts w:cs="Times New Roman"/>
          <w:b/>
          <w:szCs w:val="24"/>
        </w:rPr>
        <w:lastRenderedPageBreak/>
        <w:t>Table 2. Mean species richness and diversity indices (± SE) of mosquito communities, collected at ground level</w:t>
      </w:r>
    </w:p>
    <w:p w:rsidR="00E950C3" w:rsidRPr="000B7031" w:rsidRDefault="00E950C3" w:rsidP="00E950C3">
      <w:pPr>
        <w:spacing w:line="480" w:lineRule="auto"/>
        <w:rPr>
          <w:rFonts w:cs="Times New Roman"/>
          <w:b/>
          <w:szCs w:val="24"/>
        </w:rPr>
      </w:pPr>
      <w:r w:rsidRPr="000B7031">
        <w:rPr>
          <w:rFonts w:cs="Times New Roman"/>
          <w:szCs w:val="24"/>
        </w:rPr>
        <w:t>Mean species richness and diversity indices (± SE) of mosquito communities, collected at ground level using human landing catches, in primary forest (PF), virgin jungle reserve (VJR) and logged forest (LF)</w:t>
      </w:r>
    </w:p>
    <w:tbl>
      <w:tblPr>
        <w:tblW w:w="9734" w:type="dxa"/>
        <w:tblBorders>
          <w:top w:val="single" w:sz="4" w:space="0" w:color="auto"/>
          <w:bottom w:val="single" w:sz="4" w:space="0" w:color="auto"/>
        </w:tblBorders>
        <w:tblLayout w:type="fixed"/>
        <w:tblLook w:val="04A0" w:firstRow="1" w:lastRow="0" w:firstColumn="1" w:lastColumn="0" w:noHBand="0" w:noVBand="1"/>
      </w:tblPr>
      <w:tblGrid>
        <w:gridCol w:w="1541"/>
        <w:gridCol w:w="684"/>
        <w:gridCol w:w="1158"/>
        <w:gridCol w:w="1673"/>
        <w:gridCol w:w="1490"/>
        <w:gridCol w:w="1889"/>
        <w:gridCol w:w="1299"/>
      </w:tblGrid>
      <w:tr w:rsidR="00E950C3" w:rsidRPr="000B7031">
        <w:tc>
          <w:tcPr>
            <w:tcW w:w="1541" w:type="dxa"/>
            <w:tcBorders>
              <w:bottom w:val="nil"/>
            </w:tcBorders>
            <w:shd w:val="clear" w:color="auto" w:fill="auto"/>
          </w:tcPr>
          <w:p w:rsidR="00E950C3" w:rsidRPr="000B7031" w:rsidRDefault="009D6E2D" w:rsidP="00065998">
            <w:pPr>
              <w:pStyle w:val="NoSpacing"/>
              <w:rPr>
                <w:rFonts w:ascii="Times New Roman" w:hAnsi="Times New Roman" w:cs="Times New Roman"/>
                <w:b/>
                <w:noProof/>
                <w:sz w:val="24"/>
                <w:szCs w:val="24"/>
                <w:lang w:eastAsia="en-GB"/>
              </w:rPr>
            </w:pPr>
            <w:r>
              <w:rPr>
                <w:rFonts w:ascii="Times New Roman" w:hAnsi="Times New Roman" w:cs="Times New Roman"/>
                <w:b/>
                <w:noProof/>
                <w:sz w:val="24"/>
                <w:szCs w:val="24"/>
                <w:lang w:eastAsia="en-GB"/>
              </w:rPr>
              <w:t xml:space="preserve">Forest </w:t>
            </w:r>
          </w:p>
        </w:tc>
        <w:tc>
          <w:tcPr>
            <w:tcW w:w="8193" w:type="dxa"/>
            <w:gridSpan w:val="6"/>
            <w:tcBorders>
              <w:top w:val="single" w:sz="4" w:space="0" w:color="auto"/>
              <w:bottom w:val="single" w:sz="4" w:space="0" w:color="auto"/>
            </w:tcBorders>
            <w:shd w:val="clear" w:color="auto" w:fill="auto"/>
          </w:tcPr>
          <w:p w:rsidR="00E950C3" w:rsidRPr="000B7031" w:rsidRDefault="00E950C3" w:rsidP="00065998">
            <w:pPr>
              <w:pStyle w:val="NoSpacing"/>
              <w:jc w:val="center"/>
              <w:rPr>
                <w:rFonts w:ascii="Times New Roman" w:hAnsi="Times New Roman" w:cs="Times New Roman"/>
                <w:b/>
                <w:noProof/>
                <w:sz w:val="24"/>
                <w:szCs w:val="24"/>
                <w:lang w:eastAsia="en-GB"/>
              </w:rPr>
            </w:pPr>
            <w:r w:rsidRPr="000B7031">
              <w:rPr>
                <w:rFonts w:ascii="Times New Roman" w:hAnsi="Times New Roman" w:cs="Times New Roman"/>
                <w:b/>
                <w:noProof/>
                <w:sz w:val="24"/>
                <w:szCs w:val="24"/>
                <w:lang w:eastAsia="en-GB"/>
              </w:rPr>
              <w:t>Human landing catches</w:t>
            </w:r>
          </w:p>
        </w:tc>
      </w:tr>
      <w:tr w:rsidR="00E950C3" w:rsidRPr="000B7031">
        <w:tc>
          <w:tcPr>
            <w:tcW w:w="1541" w:type="dxa"/>
            <w:tcBorders>
              <w:top w:val="nil"/>
              <w:bottom w:val="double" w:sz="4" w:space="0" w:color="auto"/>
            </w:tcBorders>
            <w:shd w:val="clear" w:color="auto" w:fill="auto"/>
          </w:tcPr>
          <w:p w:rsidR="00E950C3" w:rsidRPr="000B7031" w:rsidRDefault="009D6E2D" w:rsidP="00065998">
            <w:pPr>
              <w:pStyle w:val="NoSpacing"/>
              <w:rPr>
                <w:rFonts w:ascii="Times New Roman" w:hAnsi="Times New Roman" w:cs="Times New Roman"/>
                <w:b/>
                <w:noProof/>
                <w:sz w:val="24"/>
                <w:szCs w:val="24"/>
                <w:lang w:eastAsia="en-GB"/>
              </w:rPr>
            </w:pPr>
            <w:r>
              <w:rPr>
                <w:rFonts w:ascii="Times New Roman" w:hAnsi="Times New Roman" w:cs="Times New Roman"/>
                <w:b/>
                <w:noProof/>
                <w:sz w:val="24"/>
                <w:szCs w:val="24"/>
                <w:lang w:eastAsia="en-GB"/>
              </w:rPr>
              <w:t>disturbance</w:t>
            </w:r>
          </w:p>
        </w:tc>
        <w:tc>
          <w:tcPr>
            <w:tcW w:w="684" w:type="dxa"/>
            <w:tcBorders>
              <w:top w:val="single" w:sz="4" w:space="0" w:color="auto"/>
              <w:bottom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b/>
                <w:sz w:val="24"/>
                <w:szCs w:val="24"/>
              </w:rPr>
            </w:pPr>
            <w:r w:rsidRPr="000B7031">
              <w:rPr>
                <w:rFonts w:ascii="Times New Roman" w:hAnsi="Times New Roman" w:cs="Times New Roman"/>
                <w:b/>
                <w:sz w:val="24"/>
                <w:szCs w:val="24"/>
              </w:rPr>
              <w:t>N</w:t>
            </w:r>
          </w:p>
        </w:tc>
        <w:tc>
          <w:tcPr>
            <w:tcW w:w="1158" w:type="dxa"/>
            <w:tcBorders>
              <w:top w:val="single" w:sz="4" w:space="0" w:color="auto"/>
              <w:bottom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b/>
                <w:sz w:val="24"/>
                <w:szCs w:val="24"/>
              </w:rPr>
            </w:pPr>
            <w:r w:rsidRPr="000B7031">
              <w:rPr>
                <w:rFonts w:ascii="Times New Roman" w:hAnsi="Times New Roman" w:cs="Times New Roman"/>
                <w:b/>
                <w:sz w:val="24"/>
                <w:szCs w:val="24"/>
              </w:rPr>
              <w:t>Species no.</w:t>
            </w:r>
          </w:p>
        </w:tc>
        <w:tc>
          <w:tcPr>
            <w:tcW w:w="1673" w:type="dxa"/>
            <w:tcBorders>
              <w:top w:val="single" w:sz="4" w:space="0" w:color="auto"/>
              <w:bottom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b/>
                <w:sz w:val="24"/>
                <w:szCs w:val="24"/>
              </w:rPr>
            </w:pPr>
            <w:r w:rsidRPr="000B7031">
              <w:rPr>
                <w:rFonts w:ascii="Times New Roman" w:hAnsi="Times New Roman" w:cs="Times New Roman"/>
                <w:b/>
                <w:sz w:val="24"/>
                <w:szCs w:val="24"/>
              </w:rPr>
              <w:t>Shannon index</w:t>
            </w:r>
          </w:p>
        </w:tc>
        <w:tc>
          <w:tcPr>
            <w:tcW w:w="1490" w:type="dxa"/>
            <w:tcBorders>
              <w:top w:val="single" w:sz="4" w:space="0" w:color="auto"/>
              <w:bottom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b/>
                <w:sz w:val="24"/>
                <w:szCs w:val="24"/>
              </w:rPr>
            </w:pPr>
            <w:r w:rsidRPr="000B7031">
              <w:rPr>
                <w:rFonts w:ascii="Times New Roman" w:hAnsi="Times New Roman" w:cs="Times New Roman"/>
                <w:b/>
                <w:sz w:val="24"/>
                <w:szCs w:val="24"/>
              </w:rPr>
              <w:t>Simpson index</w:t>
            </w:r>
          </w:p>
        </w:tc>
        <w:tc>
          <w:tcPr>
            <w:tcW w:w="1889" w:type="dxa"/>
            <w:tcBorders>
              <w:top w:val="single" w:sz="4" w:space="0" w:color="auto"/>
              <w:bottom w:val="double" w:sz="4" w:space="0" w:color="auto"/>
            </w:tcBorders>
          </w:tcPr>
          <w:p w:rsidR="00E950C3" w:rsidRPr="000B7031" w:rsidRDefault="00E950C3" w:rsidP="00065998">
            <w:pPr>
              <w:pStyle w:val="NoSpacing"/>
              <w:jc w:val="center"/>
              <w:rPr>
                <w:rFonts w:ascii="Times New Roman" w:hAnsi="Times New Roman" w:cs="Times New Roman"/>
                <w:b/>
                <w:sz w:val="24"/>
                <w:szCs w:val="24"/>
              </w:rPr>
            </w:pPr>
            <w:r w:rsidRPr="000B7031">
              <w:rPr>
                <w:rFonts w:ascii="Times New Roman" w:hAnsi="Times New Roman" w:cs="Times New Roman"/>
                <w:b/>
                <w:sz w:val="24"/>
                <w:szCs w:val="24"/>
              </w:rPr>
              <w:t>Chao1</w:t>
            </w:r>
          </w:p>
        </w:tc>
        <w:tc>
          <w:tcPr>
            <w:tcW w:w="1299" w:type="dxa"/>
            <w:tcBorders>
              <w:top w:val="single" w:sz="4" w:space="0" w:color="auto"/>
              <w:bottom w:val="double" w:sz="4" w:space="0" w:color="auto"/>
            </w:tcBorders>
          </w:tcPr>
          <w:p w:rsidR="00E950C3" w:rsidRPr="000B7031" w:rsidRDefault="00E950C3" w:rsidP="00065998">
            <w:pPr>
              <w:pStyle w:val="NoSpacing"/>
              <w:jc w:val="center"/>
              <w:rPr>
                <w:rFonts w:ascii="Times New Roman" w:hAnsi="Times New Roman" w:cs="Times New Roman"/>
                <w:b/>
                <w:sz w:val="24"/>
                <w:szCs w:val="24"/>
              </w:rPr>
            </w:pPr>
            <w:r w:rsidRPr="000B7031">
              <w:rPr>
                <w:rFonts w:ascii="Times New Roman" w:hAnsi="Times New Roman" w:cs="Times New Roman"/>
                <w:b/>
                <w:sz w:val="24"/>
                <w:szCs w:val="24"/>
              </w:rPr>
              <w:t>ACE</w:t>
            </w:r>
          </w:p>
        </w:tc>
      </w:tr>
      <w:tr w:rsidR="00E950C3" w:rsidRPr="000B7031">
        <w:tc>
          <w:tcPr>
            <w:tcW w:w="1541" w:type="dxa"/>
            <w:tcBorders>
              <w:top w:val="double" w:sz="4" w:space="0" w:color="auto"/>
            </w:tcBorders>
            <w:shd w:val="clear" w:color="auto" w:fill="auto"/>
          </w:tcPr>
          <w:p w:rsidR="00E950C3" w:rsidRPr="000B7031" w:rsidRDefault="00E950C3" w:rsidP="00065998">
            <w:pPr>
              <w:pStyle w:val="NoSpacing"/>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PF</w:t>
            </w:r>
          </w:p>
        </w:tc>
        <w:tc>
          <w:tcPr>
            <w:tcW w:w="684" w:type="dxa"/>
            <w:tcBorders>
              <w:top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12</w:t>
            </w:r>
          </w:p>
        </w:tc>
        <w:tc>
          <w:tcPr>
            <w:tcW w:w="1158" w:type="dxa"/>
            <w:tcBorders>
              <w:top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4</w:t>
            </w:r>
          </w:p>
        </w:tc>
        <w:tc>
          <w:tcPr>
            <w:tcW w:w="1673" w:type="dxa"/>
            <w:tcBorders>
              <w:top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0.06 (0.04)</w:t>
            </w:r>
          </w:p>
        </w:tc>
        <w:tc>
          <w:tcPr>
            <w:tcW w:w="1490" w:type="dxa"/>
            <w:tcBorders>
              <w:top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0.45 (0.14)</w:t>
            </w:r>
          </w:p>
        </w:tc>
        <w:tc>
          <w:tcPr>
            <w:tcW w:w="1889" w:type="dxa"/>
            <w:tcBorders>
              <w:top w:val="double" w:sz="4" w:space="0" w:color="auto"/>
            </w:tcBorders>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7</w:t>
            </w:r>
          </w:p>
        </w:tc>
        <w:tc>
          <w:tcPr>
            <w:tcW w:w="1299" w:type="dxa"/>
            <w:tcBorders>
              <w:top w:val="double" w:sz="4" w:space="0" w:color="auto"/>
            </w:tcBorders>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7</w:t>
            </w:r>
          </w:p>
        </w:tc>
      </w:tr>
      <w:tr w:rsidR="00E950C3" w:rsidRPr="000B7031">
        <w:tc>
          <w:tcPr>
            <w:tcW w:w="1541" w:type="dxa"/>
            <w:shd w:val="clear" w:color="auto" w:fill="auto"/>
          </w:tcPr>
          <w:p w:rsidR="00E950C3" w:rsidRPr="000B7031" w:rsidRDefault="00E950C3" w:rsidP="00065998">
            <w:pPr>
              <w:pStyle w:val="NoSpacing"/>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VJR</w:t>
            </w:r>
          </w:p>
        </w:tc>
        <w:tc>
          <w:tcPr>
            <w:tcW w:w="684"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12</w:t>
            </w:r>
          </w:p>
        </w:tc>
        <w:tc>
          <w:tcPr>
            <w:tcW w:w="1158"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14</w:t>
            </w:r>
          </w:p>
        </w:tc>
        <w:tc>
          <w:tcPr>
            <w:tcW w:w="1673"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0.70 (0.10)</w:t>
            </w:r>
          </w:p>
        </w:tc>
        <w:tc>
          <w:tcPr>
            <w:tcW w:w="1490"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0.40 (0.05)</w:t>
            </w:r>
          </w:p>
        </w:tc>
        <w:tc>
          <w:tcPr>
            <w:tcW w:w="1889" w:type="dxa"/>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50</w:t>
            </w:r>
          </w:p>
        </w:tc>
        <w:tc>
          <w:tcPr>
            <w:tcW w:w="1299" w:type="dxa"/>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19.4</w:t>
            </w:r>
          </w:p>
        </w:tc>
      </w:tr>
      <w:tr w:rsidR="00E950C3" w:rsidRPr="000B7031">
        <w:tc>
          <w:tcPr>
            <w:tcW w:w="1541" w:type="dxa"/>
            <w:shd w:val="clear" w:color="auto" w:fill="auto"/>
          </w:tcPr>
          <w:p w:rsidR="00E950C3" w:rsidRPr="000B7031" w:rsidRDefault="00E950C3" w:rsidP="00065998">
            <w:pPr>
              <w:pStyle w:val="NoSpacing"/>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LF</w:t>
            </w:r>
          </w:p>
        </w:tc>
        <w:tc>
          <w:tcPr>
            <w:tcW w:w="684"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15</w:t>
            </w:r>
          </w:p>
        </w:tc>
        <w:tc>
          <w:tcPr>
            <w:tcW w:w="1158"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18</w:t>
            </w:r>
          </w:p>
        </w:tc>
        <w:tc>
          <w:tcPr>
            <w:tcW w:w="1673"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0.88 (0.12)</w:t>
            </w:r>
          </w:p>
        </w:tc>
        <w:tc>
          <w:tcPr>
            <w:tcW w:w="1490"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0.43 (0.06)</w:t>
            </w:r>
          </w:p>
        </w:tc>
        <w:tc>
          <w:tcPr>
            <w:tcW w:w="1889" w:type="dxa"/>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30.5</w:t>
            </w:r>
          </w:p>
        </w:tc>
        <w:tc>
          <w:tcPr>
            <w:tcW w:w="1299" w:type="dxa"/>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19.8</w:t>
            </w:r>
          </w:p>
        </w:tc>
      </w:tr>
    </w:tbl>
    <w:p w:rsidR="00E950C3" w:rsidRPr="000B7031" w:rsidRDefault="00E950C3">
      <w:pPr>
        <w:spacing w:after="160"/>
        <w:rPr>
          <w:rFonts w:cs="Times New Roman"/>
          <w:b/>
          <w:szCs w:val="24"/>
        </w:rPr>
      </w:pPr>
      <w:r w:rsidRPr="000B7031">
        <w:rPr>
          <w:rFonts w:cs="Times New Roman"/>
          <w:b/>
          <w:szCs w:val="24"/>
        </w:rPr>
        <w:br w:type="page"/>
      </w:r>
    </w:p>
    <w:p w:rsidR="00E950C3" w:rsidRPr="000B7031" w:rsidRDefault="00E950C3" w:rsidP="00E950C3">
      <w:pPr>
        <w:pStyle w:val="Heading5"/>
        <w:spacing w:line="480" w:lineRule="auto"/>
        <w:rPr>
          <w:rStyle w:val="Heading7FiguresChar"/>
          <w:rFonts w:eastAsiaTheme="minorHAnsi" w:cstheme="minorBidi"/>
          <w:sz w:val="24"/>
        </w:rPr>
      </w:pPr>
      <w:bookmarkStart w:id="71" w:name="_Toc442605370"/>
      <w:r w:rsidRPr="000B7031">
        <w:rPr>
          <w:rFonts w:ascii="Times New Roman" w:hAnsi="Times New Roman" w:cs="Times New Roman"/>
          <w:b/>
          <w:noProof/>
          <w:sz w:val="24"/>
          <w:szCs w:val="24"/>
          <w:lang w:eastAsia="en-GB"/>
        </w:rPr>
        <w:lastRenderedPageBreak/>
        <w:t>Table 3.</w:t>
      </w:r>
      <w:r w:rsidRPr="000B7031">
        <w:rPr>
          <w:rFonts w:ascii="Times New Roman" w:hAnsi="Times New Roman" w:cs="Times New Roman"/>
          <w:noProof/>
          <w:sz w:val="24"/>
          <w:szCs w:val="24"/>
          <w:lang w:eastAsia="en-GB"/>
        </w:rPr>
        <w:t xml:space="preserve"> </w:t>
      </w:r>
      <w:r w:rsidRPr="000B7031">
        <w:rPr>
          <w:rFonts w:ascii="Times New Roman" w:hAnsi="Times New Roman" w:cs="Times New Roman"/>
          <w:b/>
          <w:noProof/>
          <w:sz w:val="24"/>
          <w:szCs w:val="24"/>
          <w:lang w:eastAsia="en-GB"/>
        </w:rPr>
        <w:t>Mean species richness and diversity indices (</w:t>
      </w:r>
      <w:r w:rsidRPr="000B7031">
        <w:rPr>
          <w:rStyle w:val="Heading7FiguresChar"/>
          <w:rFonts w:ascii="Times New Roman" w:hAnsi="Times New Roman" w:cs="Times New Roman"/>
          <w:b/>
          <w:sz w:val="24"/>
          <w:szCs w:val="24"/>
        </w:rPr>
        <w:t>± SE) of mosquito communities, collected at canopy level</w:t>
      </w:r>
    </w:p>
    <w:p w:rsidR="00E950C3" w:rsidRPr="000B7031" w:rsidRDefault="00E950C3" w:rsidP="00E950C3">
      <w:pPr>
        <w:pStyle w:val="Heading5"/>
        <w:spacing w:line="480" w:lineRule="auto"/>
        <w:rPr>
          <w:rStyle w:val="Heading7FiguresChar"/>
        </w:rPr>
      </w:pPr>
      <w:r w:rsidRPr="000B7031">
        <w:rPr>
          <w:rFonts w:ascii="Times New Roman" w:hAnsi="Times New Roman" w:cs="Times New Roman"/>
          <w:noProof/>
          <w:sz w:val="24"/>
          <w:szCs w:val="24"/>
          <w:lang w:eastAsia="en-GB"/>
        </w:rPr>
        <w:t>Mean species richness and diversity indices (</w:t>
      </w:r>
      <w:r w:rsidRPr="000B7031">
        <w:rPr>
          <w:rStyle w:val="Heading7FiguresChar"/>
          <w:rFonts w:ascii="Times New Roman" w:hAnsi="Times New Roman" w:cs="Times New Roman"/>
          <w:sz w:val="24"/>
          <w:szCs w:val="24"/>
        </w:rPr>
        <w:t>± SE) of mosquito communities, collected at canopy level using human landing catches, in primary forest (PF), virgin jungle reserve (VJR) and logged forest (LF)</w:t>
      </w:r>
      <w:bookmarkEnd w:id="71"/>
    </w:p>
    <w:tbl>
      <w:tblPr>
        <w:tblW w:w="9450" w:type="dxa"/>
        <w:tblBorders>
          <w:top w:val="single" w:sz="4" w:space="0" w:color="auto"/>
          <w:bottom w:val="single" w:sz="4" w:space="0" w:color="auto"/>
        </w:tblBorders>
        <w:tblLayout w:type="fixed"/>
        <w:tblLook w:val="04A0" w:firstRow="1" w:lastRow="0" w:firstColumn="1" w:lastColumn="0" w:noHBand="0" w:noVBand="1"/>
      </w:tblPr>
      <w:tblGrid>
        <w:gridCol w:w="1541"/>
        <w:gridCol w:w="684"/>
        <w:gridCol w:w="1158"/>
        <w:gridCol w:w="1673"/>
        <w:gridCol w:w="1490"/>
        <w:gridCol w:w="1889"/>
        <w:gridCol w:w="1015"/>
      </w:tblGrid>
      <w:tr w:rsidR="00E950C3" w:rsidRPr="000B7031">
        <w:tc>
          <w:tcPr>
            <w:tcW w:w="1541" w:type="dxa"/>
            <w:tcBorders>
              <w:bottom w:val="nil"/>
            </w:tcBorders>
            <w:shd w:val="clear" w:color="auto" w:fill="auto"/>
          </w:tcPr>
          <w:p w:rsidR="00E950C3" w:rsidRPr="000B7031" w:rsidRDefault="009D6E2D" w:rsidP="00065998">
            <w:pPr>
              <w:pStyle w:val="NoSpacing"/>
              <w:rPr>
                <w:rFonts w:ascii="Times New Roman" w:hAnsi="Times New Roman" w:cs="Times New Roman"/>
                <w:b/>
                <w:noProof/>
                <w:sz w:val="24"/>
                <w:szCs w:val="24"/>
                <w:lang w:eastAsia="en-GB"/>
              </w:rPr>
            </w:pPr>
            <w:r>
              <w:rPr>
                <w:rFonts w:ascii="Times New Roman" w:hAnsi="Times New Roman" w:cs="Times New Roman"/>
                <w:b/>
                <w:noProof/>
                <w:sz w:val="24"/>
                <w:szCs w:val="24"/>
                <w:lang w:eastAsia="en-GB"/>
              </w:rPr>
              <w:t>Forest</w:t>
            </w:r>
          </w:p>
        </w:tc>
        <w:tc>
          <w:tcPr>
            <w:tcW w:w="7909" w:type="dxa"/>
            <w:gridSpan w:val="6"/>
            <w:tcBorders>
              <w:top w:val="single" w:sz="4" w:space="0" w:color="auto"/>
              <w:bottom w:val="single" w:sz="4" w:space="0" w:color="auto"/>
            </w:tcBorders>
            <w:shd w:val="clear" w:color="auto" w:fill="auto"/>
          </w:tcPr>
          <w:p w:rsidR="00E950C3" w:rsidRPr="000B7031" w:rsidRDefault="00E950C3" w:rsidP="00065998">
            <w:pPr>
              <w:pStyle w:val="NoSpacing"/>
              <w:jc w:val="center"/>
              <w:rPr>
                <w:rFonts w:ascii="Times New Roman" w:hAnsi="Times New Roman" w:cs="Times New Roman"/>
                <w:b/>
                <w:noProof/>
                <w:sz w:val="24"/>
                <w:szCs w:val="24"/>
                <w:lang w:eastAsia="en-GB"/>
              </w:rPr>
            </w:pPr>
            <w:r w:rsidRPr="000B7031">
              <w:rPr>
                <w:rFonts w:ascii="Times New Roman" w:hAnsi="Times New Roman" w:cs="Times New Roman"/>
                <w:b/>
                <w:noProof/>
                <w:sz w:val="24"/>
                <w:szCs w:val="24"/>
                <w:lang w:eastAsia="en-GB"/>
              </w:rPr>
              <w:t>Human landing catches</w:t>
            </w:r>
          </w:p>
        </w:tc>
      </w:tr>
      <w:tr w:rsidR="00E950C3" w:rsidRPr="000B7031">
        <w:tc>
          <w:tcPr>
            <w:tcW w:w="1541" w:type="dxa"/>
            <w:tcBorders>
              <w:top w:val="nil"/>
              <w:bottom w:val="double" w:sz="4" w:space="0" w:color="auto"/>
            </w:tcBorders>
            <w:shd w:val="clear" w:color="auto" w:fill="auto"/>
          </w:tcPr>
          <w:p w:rsidR="00E950C3" w:rsidRPr="000B7031" w:rsidRDefault="009D6E2D" w:rsidP="00065998">
            <w:pPr>
              <w:pStyle w:val="NoSpacing"/>
              <w:rPr>
                <w:rFonts w:ascii="Times New Roman" w:hAnsi="Times New Roman" w:cs="Times New Roman"/>
                <w:b/>
                <w:noProof/>
                <w:sz w:val="24"/>
                <w:szCs w:val="24"/>
                <w:lang w:eastAsia="en-GB"/>
              </w:rPr>
            </w:pPr>
            <w:r>
              <w:rPr>
                <w:rFonts w:ascii="Times New Roman" w:hAnsi="Times New Roman" w:cs="Times New Roman"/>
                <w:b/>
                <w:noProof/>
                <w:sz w:val="24"/>
                <w:szCs w:val="24"/>
                <w:lang w:eastAsia="en-GB"/>
              </w:rPr>
              <w:t>Disturbance</w:t>
            </w:r>
          </w:p>
        </w:tc>
        <w:tc>
          <w:tcPr>
            <w:tcW w:w="684" w:type="dxa"/>
            <w:tcBorders>
              <w:top w:val="single" w:sz="4" w:space="0" w:color="auto"/>
              <w:bottom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b/>
                <w:sz w:val="24"/>
                <w:szCs w:val="24"/>
              </w:rPr>
            </w:pPr>
            <w:r w:rsidRPr="000B7031">
              <w:rPr>
                <w:rFonts w:ascii="Times New Roman" w:hAnsi="Times New Roman" w:cs="Times New Roman"/>
                <w:b/>
                <w:sz w:val="24"/>
                <w:szCs w:val="24"/>
              </w:rPr>
              <w:t>N</w:t>
            </w:r>
          </w:p>
        </w:tc>
        <w:tc>
          <w:tcPr>
            <w:tcW w:w="1158" w:type="dxa"/>
            <w:tcBorders>
              <w:top w:val="single" w:sz="4" w:space="0" w:color="auto"/>
              <w:bottom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b/>
                <w:sz w:val="24"/>
                <w:szCs w:val="24"/>
              </w:rPr>
            </w:pPr>
            <w:r w:rsidRPr="000B7031">
              <w:rPr>
                <w:rFonts w:ascii="Times New Roman" w:hAnsi="Times New Roman" w:cs="Times New Roman"/>
                <w:b/>
                <w:sz w:val="24"/>
                <w:szCs w:val="24"/>
              </w:rPr>
              <w:t>Species no.</w:t>
            </w:r>
          </w:p>
        </w:tc>
        <w:tc>
          <w:tcPr>
            <w:tcW w:w="1673" w:type="dxa"/>
            <w:tcBorders>
              <w:top w:val="single" w:sz="4" w:space="0" w:color="auto"/>
              <w:bottom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b/>
                <w:sz w:val="24"/>
                <w:szCs w:val="24"/>
              </w:rPr>
            </w:pPr>
            <w:r w:rsidRPr="000B7031">
              <w:rPr>
                <w:rFonts w:ascii="Times New Roman" w:hAnsi="Times New Roman" w:cs="Times New Roman"/>
                <w:b/>
                <w:sz w:val="24"/>
                <w:szCs w:val="24"/>
              </w:rPr>
              <w:t>Shannon index</w:t>
            </w:r>
          </w:p>
        </w:tc>
        <w:tc>
          <w:tcPr>
            <w:tcW w:w="1490" w:type="dxa"/>
            <w:tcBorders>
              <w:top w:val="single" w:sz="4" w:space="0" w:color="auto"/>
              <w:bottom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b/>
                <w:sz w:val="24"/>
                <w:szCs w:val="24"/>
              </w:rPr>
            </w:pPr>
            <w:r w:rsidRPr="000B7031">
              <w:rPr>
                <w:rFonts w:ascii="Times New Roman" w:hAnsi="Times New Roman" w:cs="Times New Roman"/>
                <w:b/>
                <w:sz w:val="24"/>
                <w:szCs w:val="24"/>
              </w:rPr>
              <w:t>Simpson index</w:t>
            </w:r>
          </w:p>
        </w:tc>
        <w:tc>
          <w:tcPr>
            <w:tcW w:w="1889" w:type="dxa"/>
            <w:tcBorders>
              <w:top w:val="single" w:sz="4" w:space="0" w:color="auto"/>
              <w:bottom w:val="double" w:sz="4" w:space="0" w:color="auto"/>
            </w:tcBorders>
          </w:tcPr>
          <w:p w:rsidR="00E950C3" w:rsidRPr="000B7031" w:rsidRDefault="00E950C3" w:rsidP="00065998">
            <w:pPr>
              <w:pStyle w:val="NoSpacing"/>
              <w:jc w:val="center"/>
              <w:rPr>
                <w:rFonts w:ascii="Times New Roman" w:hAnsi="Times New Roman" w:cs="Times New Roman"/>
                <w:b/>
                <w:sz w:val="24"/>
                <w:szCs w:val="24"/>
              </w:rPr>
            </w:pPr>
            <w:r w:rsidRPr="000B7031">
              <w:rPr>
                <w:rFonts w:ascii="Times New Roman" w:hAnsi="Times New Roman" w:cs="Times New Roman"/>
                <w:b/>
                <w:sz w:val="24"/>
                <w:szCs w:val="24"/>
              </w:rPr>
              <w:t>Chao1</w:t>
            </w:r>
          </w:p>
        </w:tc>
        <w:tc>
          <w:tcPr>
            <w:tcW w:w="1015" w:type="dxa"/>
            <w:tcBorders>
              <w:top w:val="single" w:sz="4" w:space="0" w:color="auto"/>
              <w:bottom w:val="double" w:sz="4" w:space="0" w:color="auto"/>
            </w:tcBorders>
          </w:tcPr>
          <w:p w:rsidR="00E950C3" w:rsidRPr="000B7031" w:rsidRDefault="00E950C3" w:rsidP="00065998">
            <w:pPr>
              <w:pStyle w:val="NoSpacing"/>
              <w:jc w:val="center"/>
              <w:rPr>
                <w:rFonts w:ascii="Times New Roman" w:hAnsi="Times New Roman" w:cs="Times New Roman"/>
                <w:b/>
                <w:sz w:val="24"/>
                <w:szCs w:val="24"/>
              </w:rPr>
            </w:pPr>
            <w:r w:rsidRPr="000B7031">
              <w:rPr>
                <w:rFonts w:ascii="Times New Roman" w:hAnsi="Times New Roman" w:cs="Times New Roman"/>
                <w:b/>
                <w:sz w:val="24"/>
                <w:szCs w:val="24"/>
              </w:rPr>
              <w:t>ACE</w:t>
            </w:r>
          </w:p>
        </w:tc>
      </w:tr>
      <w:tr w:rsidR="00E950C3" w:rsidRPr="000B7031">
        <w:tc>
          <w:tcPr>
            <w:tcW w:w="1541" w:type="dxa"/>
            <w:tcBorders>
              <w:top w:val="double" w:sz="4" w:space="0" w:color="auto"/>
            </w:tcBorders>
            <w:shd w:val="clear" w:color="auto" w:fill="auto"/>
          </w:tcPr>
          <w:p w:rsidR="00E950C3" w:rsidRPr="000B7031" w:rsidRDefault="00E950C3" w:rsidP="00065998">
            <w:pPr>
              <w:pStyle w:val="NoSpacing"/>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PF</w:t>
            </w:r>
          </w:p>
        </w:tc>
        <w:tc>
          <w:tcPr>
            <w:tcW w:w="684" w:type="dxa"/>
            <w:tcBorders>
              <w:top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12</w:t>
            </w:r>
          </w:p>
        </w:tc>
        <w:tc>
          <w:tcPr>
            <w:tcW w:w="1158" w:type="dxa"/>
            <w:tcBorders>
              <w:top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5</w:t>
            </w:r>
          </w:p>
        </w:tc>
        <w:tc>
          <w:tcPr>
            <w:tcW w:w="1673" w:type="dxa"/>
            <w:tcBorders>
              <w:top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0.24 (0.13)</w:t>
            </w:r>
          </w:p>
        </w:tc>
        <w:tc>
          <w:tcPr>
            <w:tcW w:w="1490" w:type="dxa"/>
            <w:tcBorders>
              <w:top w:val="double" w:sz="4" w:space="0" w:color="auto"/>
            </w:tcBorders>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0.65 (0.12)</w:t>
            </w:r>
          </w:p>
        </w:tc>
        <w:tc>
          <w:tcPr>
            <w:tcW w:w="1889" w:type="dxa"/>
            <w:tcBorders>
              <w:top w:val="double" w:sz="4" w:space="0" w:color="auto"/>
            </w:tcBorders>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7</w:t>
            </w:r>
          </w:p>
        </w:tc>
        <w:tc>
          <w:tcPr>
            <w:tcW w:w="1015" w:type="dxa"/>
            <w:tcBorders>
              <w:top w:val="double" w:sz="4" w:space="0" w:color="auto"/>
            </w:tcBorders>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6</w:t>
            </w:r>
          </w:p>
        </w:tc>
      </w:tr>
      <w:tr w:rsidR="00E950C3" w:rsidRPr="000B7031">
        <w:tc>
          <w:tcPr>
            <w:tcW w:w="1541" w:type="dxa"/>
            <w:shd w:val="clear" w:color="auto" w:fill="auto"/>
          </w:tcPr>
          <w:p w:rsidR="00E950C3" w:rsidRPr="000B7031" w:rsidRDefault="00E950C3" w:rsidP="00065998">
            <w:pPr>
              <w:pStyle w:val="NoSpacing"/>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VJR</w:t>
            </w:r>
          </w:p>
        </w:tc>
        <w:tc>
          <w:tcPr>
            <w:tcW w:w="684"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12</w:t>
            </w:r>
          </w:p>
        </w:tc>
        <w:tc>
          <w:tcPr>
            <w:tcW w:w="1158"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7</w:t>
            </w:r>
          </w:p>
        </w:tc>
        <w:tc>
          <w:tcPr>
            <w:tcW w:w="1673"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0.71 (0.15)</w:t>
            </w:r>
          </w:p>
        </w:tc>
        <w:tc>
          <w:tcPr>
            <w:tcW w:w="1490"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0.50 (0.09)</w:t>
            </w:r>
          </w:p>
        </w:tc>
        <w:tc>
          <w:tcPr>
            <w:tcW w:w="1889" w:type="dxa"/>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7.5</w:t>
            </w:r>
          </w:p>
        </w:tc>
        <w:tc>
          <w:tcPr>
            <w:tcW w:w="1015" w:type="dxa"/>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7.36</w:t>
            </w:r>
          </w:p>
        </w:tc>
      </w:tr>
      <w:tr w:rsidR="00E950C3" w:rsidRPr="000B7031">
        <w:tc>
          <w:tcPr>
            <w:tcW w:w="1541" w:type="dxa"/>
            <w:shd w:val="clear" w:color="auto" w:fill="auto"/>
          </w:tcPr>
          <w:p w:rsidR="00E950C3" w:rsidRPr="000B7031" w:rsidRDefault="00E950C3" w:rsidP="00065998">
            <w:pPr>
              <w:pStyle w:val="NoSpacing"/>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LF</w:t>
            </w:r>
          </w:p>
        </w:tc>
        <w:tc>
          <w:tcPr>
            <w:tcW w:w="684"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15</w:t>
            </w:r>
          </w:p>
        </w:tc>
        <w:tc>
          <w:tcPr>
            <w:tcW w:w="1158"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11</w:t>
            </w:r>
          </w:p>
        </w:tc>
        <w:tc>
          <w:tcPr>
            <w:tcW w:w="1673"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0.56 (0.11)</w:t>
            </w:r>
          </w:p>
        </w:tc>
        <w:tc>
          <w:tcPr>
            <w:tcW w:w="1490" w:type="dxa"/>
            <w:shd w:val="clear" w:color="auto" w:fill="auto"/>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0.32 (0.06)</w:t>
            </w:r>
          </w:p>
        </w:tc>
        <w:tc>
          <w:tcPr>
            <w:tcW w:w="1889" w:type="dxa"/>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15.5</w:t>
            </w:r>
          </w:p>
        </w:tc>
        <w:tc>
          <w:tcPr>
            <w:tcW w:w="1015" w:type="dxa"/>
          </w:tcPr>
          <w:p w:rsidR="00E950C3" w:rsidRPr="000B7031" w:rsidRDefault="00E950C3" w:rsidP="00065998">
            <w:pPr>
              <w:pStyle w:val="NoSpacing"/>
              <w:jc w:val="center"/>
              <w:rPr>
                <w:rFonts w:ascii="Times New Roman" w:hAnsi="Times New Roman" w:cs="Times New Roman"/>
                <w:noProof/>
                <w:sz w:val="24"/>
                <w:szCs w:val="24"/>
                <w:lang w:eastAsia="en-GB"/>
              </w:rPr>
            </w:pPr>
            <w:r w:rsidRPr="000B7031">
              <w:rPr>
                <w:rFonts w:ascii="Times New Roman" w:hAnsi="Times New Roman" w:cs="Times New Roman"/>
                <w:noProof/>
                <w:sz w:val="24"/>
                <w:szCs w:val="24"/>
                <w:lang w:eastAsia="en-GB"/>
              </w:rPr>
              <w:t>12.41</w:t>
            </w:r>
          </w:p>
        </w:tc>
      </w:tr>
    </w:tbl>
    <w:p w:rsidR="00E950C3" w:rsidRPr="000B7031" w:rsidRDefault="00E950C3">
      <w:pPr>
        <w:spacing w:after="160"/>
        <w:rPr>
          <w:rFonts w:cs="Times New Roman"/>
          <w:b/>
          <w:szCs w:val="24"/>
        </w:rPr>
      </w:pPr>
      <w:r w:rsidRPr="000B7031">
        <w:rPr>
          <w:rFonts w:cs="Times New Roman"/>
          <w:b/>
          <w:szCs w:val="24"/>
        </w:rPr>
        <w:br w:type="page"/>
      </w:r>
    </w:p>
    <w:p w:rsidR="00B653A7" w:rsidRPr="000B7031" w:rsidRDefault="00B653A7" w:rsidP="007F74CC">
      <w:pPr>
        <w:spacing w:after="160"/>
        <w:rPr>
          <w:rFonts w:cs="Times New Roman"/>
          <w:b/>
          <w:szCs w:val="24"/>
        </w:rPr>
      </w:pPr>
      <w:bookmarkStart w:id="72" w:name="_Toc442605372"/>
      <w:bookmarkEnd w:id="69"/>
      <w:bookmarkEnd w:id="70"/>
      <w:r w:rsidRPr="000B7031">
        <w:rPr>
          <w:rFonts w:cs="Times New Roman"/>
          <w:b/>
          <w:szCs w:val="24"/>
        </w:rPr>
        <w:lastRenderedPageBreak/>
        <w:t xml:space="preserve">Table </w:t>
      </w:r>
      <w:r w:rsidR="00A43CF2">
        <w:rPr>
          <w:rFonts w:cs="Times New Roman"/>
          <w:b/>
          <w:szCs w:val="24"/>
        </w:rPr>
        <w:t>4</w:t>
      </w:r>
      <w:r w:rsidRPr="000B7031">
        <w:rPr>
          <w:rFonts w:cs="Times New Roman"/>
          <w:b/>
          <w:szCs w:val="24"/>
        </w:rPr>
        <w:t>. Effects of parameters on mosquito abundance</w:t>
      </w:r>
    </w:p>
    <w:p w:rsidR="00B653A7" w:rsidRPr="000B7031" w:rsidRDefault="00B653A7" w:rsidP="00B653A7">
      <w:pPr>
        <w:pStyle w:val="Heading5"/>
        <w:spacing w:line="480" w:lineRule="auto"/>
        <w:rPr>
          <w:rFonts w:ascii="Times New Roman" w:hAnsi="Times New Roman" w:cs="Times New Roman"/>
          <w:sz w:val="24"/>
          <w:szCs w:val="24"/>
        </w:rPr>
      </w:pPr>
      <w:r w:rsidRPr="000B7031">
        <w:rPr>
          <w:rFonts w:ascii="Times New Roman" w:hAnsi="Times New Roman" w:cs="Times New Roman"/>
          <w:sz w:val="24"/>
          <w:szCs w:val="24"/>
        </w:rPr>
        <w:t xml:space="preserve">Effects of height, area and habitat characteristics on daily mosquito abundance of all species combined, and on </w:t>
      </w:r>
      <w:r w:rsidRPr="000B7031">
        <w:rPr>
          <w:rFonts w:ascii="Times New Roman" w:hAnsi="Times New Roman" w:cs="Times New Roman"/>
          <w:i/>
          <w:sz w:val="24"/>
          <w:szCs w:val="24"/>
        </w:rPr>
        <w:t>Anopheles balabacensis</w:t>
      </w:r>
      <w:r w:rsidRPr="000B7031">
        <w:rPr>
          <w:rFonts w:ascii="Times New Roman" w:hAnsi="Times New Roman" w:cs="Times New Roman"/>
          <w:sz w:val="24"/>
          <w:szCs w:val="24"/>
        </w:rPr>
        <w:t xml:space="preserve"> abundance </w:t>
      </w:r>
      <w:r w:rsidRPr="00C86BD5">
        <w:rPr>
          <w:rFonts w:ascii="Times New Roman" w:hAnsi="Times New Roman" w:cs="Times New Roman"/>
          <w:sz w:val="24"/>
          <w:szCs w:val="24"/>
        </w:rPr>
        <w:t>separately</w:t>
      </w:r>
      <w:r w:rsidR="00EF4E7B" w:rsidRPr="00C86BD5">
        <w:rPr>
          <w:rFonts w:ascii="Times New Roman" w:hAnsi="Times New Roman" w:cs="Times New Roman"/>
          <w:sz w:val="24"/>
          <w:szCs w:val="24"/>
        </w:rPr>
        <w:t xml:space="preserve"> in </w:t>
      </w:r>
      <w:r w:rsidR="00EF4E7B" w:rsidRPr="007F74CC">
        <w:rPr>
          <w:rFonts w:ascii="Times New Roman" w:hAnsi="Times New Roman" w:cs="Times New Roman"/>
          <w:sz w:val="24"/>
          <w:szCs w:val="24"/>
        </w:rPr>
        <w:t>primary forest (PF), virgin jungle reserve (VJR) and logged forest (LF)</w:t>
      </w:r>
      <w:r w:rsidRPr="000B7031">
        <w:rPr>
          <w:rFonts w:ascii="Times New Roman" w:hAnsi="Times New Roman" w:cs="Times New Roman"/>
          <w:sz w:val="24"/>
          <w:szCs w:val="24"/>
        </w:rPr>
        <w:t>. Coefficient estimates (β), standard errors, associated Wald’s z-score, and p-values are given</w:t>
      </w:r>
      <w:bookmarkEnd w:id="72"/>
    </w:p>
    <w:tbl>
      <w:tblPr>
        <w:tblStyle w:val="TableGrid"/>
        <w:tblW w:w="995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2"/>
        <w:gridCol w:w="1012"/>
        <w:gridCol w:w="889"/>
        <w:gridCol w:w="963"/>
        <w:gridCol w:w="1397"/>
        <w:gridCol w:w="992"/>
        <w:gridCol w:w="850"/>
        <w:gridCol w:w="851"/>
        <w:gridCol w:w="1493"/>
      </w:tblGrid>
      <w:tr w:rsidR="00B653A7" w:rsidRPr="000B7031">
        <w:tc>
          <w:tcPr>
            <w:tcW w:w="1512" w:type="dxa"/>
            <w:tcBorders>
              <w:bottom w:val="nil"/>
            </w:tcBorders>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Predictor</w:t>
            </w:r>
          </w:p>
        </w:tc>
        <w:tc>
          <w:tcPr>
            <w:tcW w:w="4261" w:type="dxa"/>
            <w:gridSpan w:val="4"/>
            <w:tcBorders>
              <w:top w:val="single" w:sz="4" w:space="0" w:color="auto"/>
              <w:bottom w:val="single" w:sz="4" w:space="0" w:color="auto"/>
            </w:tcBorders>
          </w:tcPr>
          <w:p w:rsidR="00B653A7" w:rsidRPr="000B7031" w:rsidRDefault="00B653A7" w:rsidP="00B653A7">
            <w:pPr>
              <w:pStyle w:val="NoSpacing"/>
              <w:spacing w:line="480" w:lineRule="auto"/>
              <w:jc w:val="center"/>
              <w:rPr>
                <w:rFonts w:ascii="Times New Roman" w:hAnsi="Times New Roman" w:cs="Times New Roman"/>
                <w:sz w:val="24"/>
                <w:szCs w:val="24"/>
              </w:rPr>
            </w:pPr>
            <w:r w:rsidRPr="000B7031">
              <w:rPr>
                <w:rFonts w:ascii="Times New Roman" w:hAnsi="Times New Roman" w:cs="Times New Roman"/>
                <w:sz w:val="24"/>
                <w:szCs w:val="24"/>
              </w:rPr>
              <w:t>All species</w:t>
            </w:r>
          </w:p>
        </w:tc>
        <w:tc>
          <w:tcPr>
            <w:tcW w:w="4186" w:type="dxa"/>
            <w:gridSpan w:val="4"/>
            <w:tcBorders>
              <w:top w:val="single" w:sz="4" w:space="0" w:color="auto"/>
              <w:bottom w:val="single" w:sz="4" w:space="0" w:color="auto"/>
            </w:tcBorders>
          </w:tcPr>
          <w:p w:rsidR="00B653A7" w:rsidRPr="000B7031" w:rsidRDefault="00B653A7" w:rsidP="00B653A7">
            <w:pPr>
              <w:pStyle w:val="NoSpacing"/>
              <w:spacing w:line="480" w:lineRule="auto"/>
              <w:jc w:val="center"/>
              <w:rPr>
                <w:rFonts w:ascii="Times New Roman" w:hAnsi="Times New Roman" w:cs="Times New Roman"/>
                <w:i/>
                <w:sz w:val="24"/>
                <w:szCs w:val="24"/>
              </w:rPr>
            </w:pPr>
            <w:r w:rsidRPr="000B7031">
              <w:rPr>
                <w:rFonts w:ascii="Times New Roman" w:hAnsi="Times New Roman" w:cs="Times New Roman"/>
                <w:i/>
                <w:sz w:val="24"/>
                <w:szCs w:val="24"/>
              </w:rPr>
              <w:t>Anopheles balabacensis</w:t>
            </w:r>
          </w:p>
        </w:tc>
      </w:tr>
      <w:tr w:rsidR="00B653A7" w:rsidRPr="000B7031">
        <w:tc>
          <w:tcPr>
            <w:tcW w:w="1512" w:type="dxa"/>
            <w:tcBorders>
              <w:top w:val="nil"/>
              <w:bottom w:val="double" w:sz="4" w:space="0" w:color="auto"/>
            </w:tcBorders>
          </w:tcPr>
          <w:p w:rsidR="00B653A7" w:rsidRPr="000B7031" w:rsidRDefault="00B653A7" w:rsidP="00B653A7">
            <w:pPr>
              <w:pStyle w:val="NoSpacing"/>
              <w:spacing w:line="480" w:lineRule="auto"/>
              <w:rPr>
                <w:rFonts w:ascii="Times New Roman" w:hAnsi="Times New Roman" w:cs="Times New Roman"/>
                <w:sz w:val="24"/>
                <w:szCs w:val="24"/>
              </w:rPr>
            </w:pPr>
          </w:p>
        </w:tc>
        <w:tc>
          <w:tcPr>
            <w:tcW w:w="1012" w:type="dxa"/>
            <w:tcBorders>
              <w:top w:val="single" w:sz="4" w:space="0" w:color="auto"/>
              <w:bottom w:val="double" w:sz="4" w:space="0" w:color="auto"/>
            </w:tcBorders>
          </w:tcPr>
          <w:p w:rsidR="00B653A7" w:rsidRPr="000B7031" w:rsidRDefault="00B653A7" w:rsidP="00B653A7">
            <w:pPr>
              <w:pStyle w:val="NoSpacing"/>
              <w:spacing w:line="480" w:lineRule="auto"/>
              <w:jc w:val="center"/>
              <w:rPr>
                <w:rFonts w:ascii="Times New Roman" w:hAnsi="Times New Roman" w:cs="Times New Roman"/>
                <w:sz w:val="24"/>
                <w:szCs w:val="24"/>
              </w:rPr>
            </w:pPr>
            <w:r w:rsidRPr="000B7031">
              <w:rPr>
                <w:rFonts w:ascii="Times New Roman" w:hAnsi="Times New Roman" w:cs="Times New Roman"/>
                <w:sz w:val="24"/>
                <w:szCs w:val="24"/>
              </w:rPr>
              <w:t>β</w:t>
            </w:r>
          </w:p>
        </w:tc>
        <w:tc>
          <w:tcPr>
            <w:tcW w:w="889" w:type="dxa"/>
            <w:tcBorders>
              <w:top w:val="single" w:sz="4" w:space="0" w:color="auto"/>
              <w:bottom w:val="double" w:sz="4" w:space="0" w:color="auto"/>
            </w:tcBorders>
          </w:tcPr>
          <w:p w:rsidR="00B653A7" w:rsidRPr="000B7031" w:rsidRDefault="00B653A7" w:rsidP="00B653A7">
            <w:pPr>
              <w:pStyle w:val="NoSpacing"/>
              <w:spacing w:line="480" w:lineRule="auto"/>
              <w:jc w:val="center"/>
              <w:rPr>
                <w:rFonts w:ascii="Times New Roman" w:hAnsi="Times New Roman" w:cs="Times New Roman"/>
                <w:sz w:val="24"/>
                <w:szCs w:val="24"/>
              </w:rPr>
            </w:pPr>
            <w:r w:rsidRPr="000B7031">
              <w:rPr>
                <w:rFonts w:ascii="Times New Roman" w:hAnsi="Times New Roman" w:cs="Times New Roman"/>
                <w:sz w:val="24"/>
                <w:szCs w:val="24"/>
              </w:rPr>
              <w:t>SE</w:t>
            </w:r>
          </w:p>
        </w:tc>
        <w:tc>
          <w:tcPr>
            <w:tcW w:w="963" w:type="dxa"/>
            <w:tcBorders>
              <w:top w:val="single" w:sz="4" w:space="0" w:color="auto"/>
              <w:bottom w:val="double" w:sz="4" w:space="0" w:color="auto"/>
            </w:tcBorders>
          </w:tcPr>
          <w:p w:rsidR="00B653A7" w:rsidRPr="000B7031" w:rsidRDefault="00B653A7" w:rsidP="00B653A7">
            <w:pPr>
              <w:pStyle w:val="NoSpacing"/>
              <w:spacing w:line="480" w:lineRule="auto"/>
              <w:jc w:val="center"/>
              <w:rPr>
                <w:rFonts w:ascii="Times New Roman" w:hAnsi="Times New Roman" w:cs="Times New Roman"/>
                <w:sz w:val="24"/>
                <w:szCs w:val="24"/>
              </w:rPr>
            </w:pPr>
            <w:r w:rsidRPr="000B7031">
              <w:rPr>
                <w:rFonts w:ascii="Times New Roman" w:hAnsi="Times New Roman" w:cs="Times New Roman"/>
                <w:sz w:val="24"/>
                <w:szCs w:val="24"/>
              </w:rPr>
              <w:t>z</w:t>
            </w:r>
          </w:p>
        </w:tc>
        <w:tc>
          <w:tcPr>
            <w:tcW w:w="1397" w:type="dxa"/>
            <w:tcBorders>
              <w:top w:val="single" w:sz="4" w:space="0" w:color="auto"/>
              <w:bottom w:val="double" w:sz="4" w:space="0" w:color="auto"/>
            </w:tcBorders>
          </w:tcPr>
          <w:p w:rsidR="00B653A7" w:rsidRPr="000B7031" w:rsidRDefault="00B653A7" w:rsidP="00B653A7">
            <w:pPr>
              <w:pStyle w:val="NoSpacing"/>
              <w:spacing w:line="480" w:lineRule="auto"/>
              <w:jc w:val="center"/>
              <w:rPr>
                <w:rFonts w:ascii="Times New Roman" w:hAnsi="Times New Roman" w:cs="Times New Roman"/>
                <w:sz w:val="24"/>
                <w:szCs w:val="24"/>
              </w:rPr>
            </w:pPr>
            <w:r w:rsidRPr="000B7031">
              <w:rPr>
                <w:rFonts w:ascii="Times New Roman" w:hAnsi="Times New Roman" w:cs="Times New Roman"/>
                <w:sz w:val="24"/>
                <w:szCs w:val="24"/>
              </w:rPr>
              <w:t>p</w:t>
            </w:r>
          </w:p>
        </w:tc>
        <w:tc>
          <w:tcPr>
            <w:tcW w:w="992" w:type="dxa"/>
            <w:tcBorders>
              <w:top w:val="single" w:sz="4" w:space="0" w:color="auto"/>
              <w:bottom w:val="double" w:sz="4" w:space="0" w:color="auto"/>
            </w:tcBorders>
          </w:tcPr>
          <w:p w:rsidR="00B653A7" w:rsidRPr="000B7031" w:rsidRDefault="00B653A7" w:rsidP="00B653A7">
            <w:pPr>
              <w:pStyle w:val="NoSpacing"/>
              <w:spacing w:line="480" w:lineRule="auto"/>
              <w:jc w:val="center"/>
              <w:rPr>
                <w:rFonts w:ascii="Times New Roman" w:hAnsi="Times New Roman" w:cs="Times New Roman"/>
                <w:sz w:val="24"/>
                <w:szCs w:val="24"/>
              </w:rPr>
            </w:pPr>
            <w:r w:rsidRPr="000B7031">
              <w:rPr>
                <w:rFonts w:ascii="Times New Roman" w:hAnsi="Times New Roman" w:cs="Times New Roman"/>
                <w:sz w:val="24"/>
                <w:szCs w:val="24"/>
              </w:rPr>
              <w:t>β</w:t>
            </w:r>
          </w:p>
        </w:tc>
        <w:tc>
          <w:tcPr>
            <w:tcW w:w="850" w:type="dxa"/>
            <w:tcBorders>
              <w:top w:val="single" w:sz="4" w:space="0" w:color="auto"/>
              <w:bottom w:val="double" w:sz="4" w:space="0" w:color="auto"/>
            </w:tcBorders>
          </w:tcPr>
          <w:p w:rsidR="00B653A7" w:rsidRPr="000B7031" w:rsidRDefault="00B653A7" w:rsidP="00B653A7">
            <w:pPr>
              <w:pStyle w:val="NoSpacing"/>
              <w:spacing w:line="480" w:lineRule="auto"/>
              <w:jc w:val="center"/>
              <w:rPr>
                <w:rFonts w:ascii="Times New Roman" w:hAnsi="Times New Roman" w:cs="Times New Roman"/>
                <w:sz w:val="24"/>
                <w:szCs w:val="24"/>
              </w:rPr>
            </w:pPr>
            <w:r w:rsidRPr="000B7031">
              <w:rPr>
                <w:rFonts w:ascii="Times New Roman" w:hAnsi="Times New Roman" w:cs="Times New Roman"/>
                <w:sz w:val="24"/>
                <w:szCs w:val="24"/>
              </w:rPr>
              <w:t>SE</w:t>
            </w:r>
          </w:p>
        </w:tc>
        <w:tc>
          <w:tcPr>
            <w:tcW w:w="851" w:type="dxa"/>
            <w:tcBorders>
              <w:top w:val="single" w:sz="4" w:space="0" w:color="auto"/>
              <w:bottom w:val="double" w:sz="4" w:space="0" w:color="auto"/>
            </w:tcBorders>
          </w:tcPr>
          <w:p w:rsidR="00B653A7" w:rsidRPr="000B7031" w:rsidRDefault="00B653A7" w:rsidP="00B653A7">
            <w:pPr>
              <w:pStyle w:val="NoSpacing"/>
              <w:spacing w:line="480" w:lineRule="auto"/>
              <w:jc w:val="center"/>
              <w:rPr>
                <w:rFonts w:ascii="Times New Roman" w:hAnsi="Times New Roman" w:cs="Times New Roman"/>
                <w:sz w:val="24"/>
                <w:szCs w:val="24"/>
              </w:rPr>
            </w:pPr>
            <w:r w:rsidRPr="000B7031">
              <w:rPr>
                <w:rFonts w:ascii="Times New Roman" w:hAnsi="Times New Roman" w:cs="Times New Roman"/>
                <w:sz w:val="24"/>
                <w:szCs w:val="24"/>
              </w:rPr>
              <w:t>z</w:t>
            </w:r>
          </w:p>
        </w:tc>
        <w:tc>
          <w:tcPr>
            <w:tcW w:w="1493" w:type="dxa"/>
            <w:tcBorders>
              <w:top w:val="single" w:sz="4" w:space="0" w:color="auto"/>
              <w:bottom w:val="double" w:sz="4" w:space="0" w:color="auto"/>
            </w:tcBorders>
          </w:tcPr>
          <w:p w:rsidR="00B653A7" w:rsidRPr="000B7031" w:rsidRDefault="00B653A7" w:rsidP="00B653A7">
            <w:pPr>
              <w:pStyle w:val="NoSpacing"/>
              <w:spacing w:line="480" w:lineRule="auto"/>
              <w:jc w:val="center"/>
              <w:rPr>
                <w:rFonts w:ascii="Times New Roman" w:hAnsi="Times New Roman" w:cs="Times New Roman"/>
                <w:sz w:val="24"/>
                <w:szCs w:val="24"/>
              </w:rPr>
            </w:pPr>
            <w:r w:rsidRPr="000B7031">
              <w:rPr>
                <w:rFonts w:ascii="Times New Roman" w:hAnsi="Times New Roman" w:cs="Times New Roman"/>
                <w:sz w:val="24"/>
                <w:szCs w:val="24"/>
              </w:rPr>
              <w:t>p</w:t>
            </w:r>
          </w:p>
        </w:tc>
      </w:tr>
      <w:tr w:rsidR="00B653A7" w:rsidRPr="000B7031">
        <w:tc>
          <w:tcPr>
            <w:tcW w:w="1512" w:type="dxa"/>
            <w:tcBorders>
              <w:top w:val="double" w:sz="4" w:space="0" w:color="auto"/>
            </w:tcBorders>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Intercept</w:t>
            </w:r>
          </w:p>
        </w:tc>
        <w:tc>
          <w:tcPr>
            <w:tcW w:w="1012" w:type="dxa"/>
            <w:tcBorders>
              <w:top w:val="double" w:sz="4" w:space="0" w:color="auto"/>
            </w:tcBorders>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10.367</w:t>
            </w:r>
          </w:p>
        </w:tc>
        <w:tc>
          <w:tcPr>
            <w:tcW w:w="889" w:type="dxa"/>
            <w:tcBorders>
              <w:top w:val="double" w:sz="4" w:space="0" w:color="auto"/>
            </w:tcBorders>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1.241</w:t>
            </w:r>
          </w:p>
        </w:tc>
        <w:tc>
          <w:tcPr>
            <w:tcW w:w="963" w:type="dxa"/>
            <w:tcBorders>
              <w:top w:val="double" w:sz="4" w:space="0" w:color="auto"/>
            </w:tcBorders>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8.356</w:t>
            </w:r>
          </w:p>
        </w:tc>
        <w:tc>
          <w:tcPr>
            <w:tcW w:w="1397" w:type="dxa"/>
            <w:tcBorders>
              <w:top w:val="double" w:sz="4" w:space="0" w:color="auto"/>
            </w:tcBorders>
          </w:tcPr>
          <w:p w:rsidR="00B653A7" w:rsidRPr="000B7031" w:rsidRDefault="00B653A7" w:rsidP="00B653A7">
            <w:pPr>
              <w:pStyle w:val="NoSpacing"/>
              <w:spacing w:line="480" w:lineRule="auto"/>
              <w:rPr>
                <w:rFonts w:ascii="Times New Roman" w:hAnsi="Times New Roman" w:cs="Times New Roman"/>
                <w:b/>
                <w:sz w:val="24"/>
                <w:szCs w:val="24"/>
              </w:rPr>
            </w:pPr>
            <w:r w:rsidRPr="000B7031">
              <w:rPr>
                <w:rFonts w:ascii="Times New Roman" w:hAnsi="Times New Roman" w:cs="Times New Roman"/>
                <w:b/>
                <w:sz w:val="24"/>
                <w:szCs w:val="24"/>
              </w:rPr>
              <w:t>&lt;0.0001***</w:t>
            </w:r>
          </w:p>
        </w:tc>
        <w:tc>
          <w:tcPr>
            <w:tcW w:w="992" w:type="dxa"/>
            <w:tcBorders>
              <w:top w:val="double" w:sz="4" w:space="0" w:color="auto"/>
            </w:tcBorders>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10.233</w:t>
            </w:r>
          </w:p>
        </w:tc>
        <w:tc>
          <w:tcPr>
            <w:tcW w:w="850" w:type="dxa"/>
            <w:tcBorders>
              <w:top w:val="double" w:sz="4" w:space="0" w:color="auto"/>
            </w:tcBorders>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1.423</w:t>
            </w:r>
          </w:p>
        </w:tc>
        <w:tc>
          <w:tcPr>
            <w:tcW w:w="851" w:type="dxa"/>
            <w:tcBorders>
              <w:top w:val="double" w:sz="4" w:space="0" w:color="auto"/>
            </w:tcBorders>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 xml:space="preserve"> 7.190</w:t>
            </w:r>
          </w:p>
        </w:tc>
        <w:tc>
          <w:tcPr>
            <w:tcW w:w="1493" w:type="dxa"/>
            <w:tcBorders>
              <w:top w:val="double" w:sz="4" w:space="0" w:color="auto"/>
            </w:tcBorders>
          </w:tcPr>
          <w:p w:rsidR="00B653A7" w:rsidRPr="000B7031" w:rsidRDefault="00B653A7" w:rsidP="00B653A7">
            <w:pPr>
              <w:pStyle w:val="NoSpacing"/>
              <w:spacing w:line="480" w:lineRule="auto"/>
              <w:rPr>
                <w:rFonts w:ascii="Times New Roman" w:hAnsi="Times New Roman" w:cs="Times New Roman"/>
                <w:b/>
                <w:sz w:val="24"/>
                <w:szCs w:val="24"/>
              </w:rPr>
            </w:pPr>
            <w:r w:rsidRPr="000B7031">
              <w:rPr>
                <w:rFonts w:ascii="Times New Roman" w:hAnsi="Times New Roman" w:cs="Times New Roman"/>
                <w:b/>
                <w:sz w:val="24"/>
                <w:szCs w:val="24"/>
              </w:rPr>
              <w:t>&lt;0.0001***</w:t>
            </w:r>
          </w:p>
        </w:tc>
      </w:tr>
      <w:tr w:rsidR="00B653A7" w:rsidRPr="000B7031">
        <w:tc>
          <w:tcPr>
            <w:tcW w:w="1512"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Height</w:t>
            </w:r>
          </w:p>
        </w:tc>
        <w:tc>
          <w:tcPr>
            <w:tcW w:w="1012"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-0.050</w:t>
            </w:r>
          </w:p>
        </w:tc>
        <w:tc>
          <w:tcPr>
            <w:tcW w:w="889"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0.006</w:t>
            </w:r>
          </w:p>
        </w:tc>
        <w:tc>
          <w:tcPr>
            <w:tcW w:w="963"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-8.804</w:t>
            </w:r>
          </w:p>
        </w:tc>
        <w:tc>
          <w:tcPr>
            <w:tcW w:w="1397" w:type="dxa"/>
          </w:tcPr>
          <w:p w:rsidR="00B653A7" w:rsidRPr="000B7031" w:rsidRDefault="00B653A7" w:rsidP="00B653A7">
            <w:pPr>
              <w:pStyle w:val="NoSpacing"/>
              <w:spacing w:line="480" w:lineRule="auto"/>
              <w:rPr>
                <w:rFonts w:ascii="Times New Roman" w:hAnsi="Times New Roman" w:cs="Times New Roman"/>
                <w:b/>
                <w:sz w:val="24"/>
                <w:szCs w:val="24"/>
              </w:rPr>
            </w:pPr>
            <w:r w:rsidRPr="000B7031">
              <w:rPr>
                <w:rFonts w:ascii="Times New Roman" w:hAnsi="Times New Roman" w:cs="Times New Roman"/>
                <w:b/>
                <w:sz w:val="24"/>
                <w:szCs w:val="24"/>
              </w:rPr>
              <w:t>&lt;0.0001***</w:t>
            </w:r>
          </w:p>
        </w:tc>
        <w:tc>
          <w:tcPr>
            <w:tcW w:w="992"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-0.060</w:t>
            </w:r>
          </w:p>
        </w:tc>
        <w:tc>
          <w:tcPr>
            <w:tcW w:w="850"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0.007</w:t>
            </w:r>
          </w:p>
        </w:tc>
        <w:tc>
          <w:tcPr>
            <w:tcW w:w="851"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-8.348</w:t>
            </w:r>
          </w:p>
        </w:tc>
        <w:tc>
          <w:tcPr>
            <w:tcW w:w="1493" w:type="dxa"/>
          </w:tcPr>
          <w:p w:rsidR="00B653A7" w:rsidRPr="000B7031" w:rsidRDefault="00B653A7" w:rsidP="00B653A7">
            <w:pPr>
              <w:pStyle w:val="NoSpacing"/>
              <w:spacing w:line="480" w:lineRule="auto"/>
              <w:rPr>
                <w:rFonts w:ascii="Times New Roman" w:hAnsi="Times New Roman" w:cs="Times New Roman"/>
                <w:b/>
                <w:sz w:val="24"/>
                <w:szCs w:val="24"/>
              </w:rPr>
            </w:pPr>
            <w:r w:rsidRPr="000B7031">
              <w:rPr>
                <w:rFonts w:ascii="Times New Roman" w:hAnsi="Times New Roman" w:cs="Times New Roman"/>
                <w:b/>
                <w:sz w:val="24"/>
                <w:szCs w:val="24"/>
              </w:rPr>
              <w:t>&lt;0.0001***</w:t>
            </w:r>
          </w:p>
        </w:tc>
      </w:tr>
      <w:tr w:rsidR="00B653A7" w:rsidRPr="000B7031">
        <w:tc>
          <w:tcPr>
            <w:tcW w:w="1512"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Area PF</w:t>
            </w:r>
          </w:p>
        </w:tc>
        <w:tc>
          <w:tcPr>
            <w:tcW w:w="1012"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-2.268</w:t>
            </w:r>
          </w:p>
        </w:tc>
        <w:tc>
          <w:tcPr>
            <w:tcW w:w="889"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0.545</w:t>
            </w:r>
          </w:p>
        </w:tc>
        <w:tc>
          <w:tcPr>
            <w:tcW w:w="963"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-4.165</w:t>
            </w:r>
          </w:p>
        </w:tc>
        <w:tc>
          <w:tcPr>
            <w:tcW w:w="1397" w:type="dxa"/>
          </w:tcPr>
          <w:p w:rsidR="00B653A7" w:rsidRPr="000B7031" w:rsidRDefault="00B653A7" w:rsidP="00B653A7">
            <w:pPr>
              <w:pStyle w:val="NoSpacing"/>
              <w:spacing w:line="480" w:lineRule="auto"/>
              <w:rPr>
                <w:rFonts w:ascii="Times New Roman" w:hAnsi="Times New Roman" w:cs="Times New Roman"/>
                <w:b/>
                <w:sz w:val="24"/>
                <w:szCs w:val="24"/>
              </w:rPr>
            </w:pPr>
            <w:r w:rsidRPr="000B7031">
              <w:rPr>
                <w:rFonts w:ascii="Times New Roman" w:hAnsi="Times New Roman" w:cs="Times New Roman"/>
                <w:b/>
                <w:sz w:val="24"/>
                <w:szCs w:val="24"/>
              </w:rPr>
              <w:t>&lt;0.0001***</w:t>
            </w:r>
          </w:p>
        </w:tc>
        <w:tc>
          <w:tcPr>
            <w:tcW w:w="992"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-2.147</w:t>
            </w:r>
          </w:p>
        </w:tc>
        <w:tc>
          <w:tcPr>
            <w:tcW w:w="850"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0.676</w:t>
            </w:r>
          </w:p>
        </w:tc>
        <w:tc>
          <w:tcPr>
            <w:tcW w:w="851"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-3.176</w:t>
            </w:r>
          </w:p>
        </w:tc>
        <w:tc>
          <w:tcPr>
            <w:tcW w:w="1493" w:type="dxa"/>
          </w:tcPr>
          <w:p w:rsidR="00B653A7" w:rsidRPr="000B7031" w:rsidRDefault="00B653A7" w:rsidP="00B653A7">
            <w:pPr>
              <w:pStyle w:val="NoSpacing"/>
              <w:spacing w:line="480" w:lineRule="auto"/>
              <w:rPr>
                <w:rFonts w:ascii="Times New Roman" w:hAnsi="Times New Roman" w:cs="Times New Roman"/>
                <w:b/>
                <w:sz w:val="24"/>
                <w:szCs w:val="24"/>
              </w:rPr>
            </w:pPr>
            <w:r w:rsidRPr="000B7031">
              <w:rPr>
                <w:rFonts w:ascii="Times New Roman" w:hAnsi="Times New Roman" w:cs="Times New Roman"/>
                <w:b/>
                <w:sz w:val="24"/>
                <w:szCs w:val="24"/>
              </w:rPr>
              <w:t>0.001**</w:t>
            </w:r>
          </w:p>
        </w:tc>
      </w:tr>
      <w:tr w:rsidR="00B653A7" w:rsidRPr="000B7031">
        <w:tc>
          <w:tcPr>
            <w:tcW w:w="1512"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Area VJR</w:t>
            </w:r>
          </w:p>
        </w:tc>
        <w:tc>
          <w:tcPr>
            <w:tcW w:w="1012"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-0.307</w:t>
            </w:r>
          </w:p>
        </w:tc>
        <w:tc>
          <w:tcPr>
            <w:tcW w:w="889"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0.518</w:t>
            </w:r>
          </w:p>
        </w:tc>
        <w:tc>
          <w:tcPr>
            <w:tcW w:w="963"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-0.593</w:t>
            </w:r>
          </w:p>
        </w:tc>
        <w:tc>
          <w:tcPr>
            <w:tcW w:w="1397"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0.554</w:t>
            </w:r>
          </w:p>
        </w:tc>
        <w:tc>
          <w:tcPr>
            <w:tcW w:w="992"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-0.633</w:t>
            </w:r>
          </w:p>
        </w:tc>
        <w:tc>
          <w:tcPr>
            <w:tcW w:w="850"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0.657</w:t>
            </w:r>
          </w:p>
        </w:tc>
        <w:tc>
          <w:tcPr>
            <w:tcW w:w="851"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-0.965</w:t>
            </w:r>
          </w:p>
        </w:tc>
        <w:tc>
          <w:tcPr>
            <w:tcW w:w="1493"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0.335</w:t>
            </w:r>
          </w:p>
        </w:tc>
      </w:tr>
      <w:tr w:rsidR="00B653A7" w:rsidRPr="000B7031">
        <w:tc>
          <w:tcPr>
            <w:tcW w:w="1512" w:type="dxa"/>
          </w:tcPr>
          <w:p w:rsidR="00B653A7" w:rsidRPr="000B7031" w:rsidRDefault="00B653A7" w:rsidP="000B7031">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Temp</w:t>
            </w:r>
            <w:r w:rsidR="000B7031" w:rsidRPr="000B7031">
              <w:rPr>
                <w:rFonts w:ascii="Times New Roman" w:hAnsi="Times New Roman" w:cs="Times New Roman"/>
                <w:sz w:val="24"/>
                <w:szCs w:val="24"/>
              </w:rPr>
              <w:t>erature</w:t>
            </w:r>
          </w:p>
        </w:tc>
        <w:tc>
          <w:tcPr>
            <w:tcW w:w="1012"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-0.295</w:t>
            </w:r>
          </w:p>
        </w:tc>
        <w:tc>
          <w:tcPr>
            <w:tcW w:w="889"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0.047</w:t>
            </w:r>
          </w:p>
        </w:tc>
        <w:tc>
          <w:tcPr>
            <w:tcW w:w="963"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-6.330</w:t>
            </w:r>
          </w:p>
        </w:tc>
        <w:tc>
          <w:tcPr>
            <w:tcW w:w="1397" w:type="dxa"/>
          </w:tcPr>
          <w:p w:rsidR="00B653A7" w:rsidRPr="000B7031" w:rsidRDefault="00B653A7" w:rsidP="00B653A7">
            <w:pPr>
              <w:pStyle w:val="NoSpacing"/>
              <w:spacing w:line="480" w:lineRule="auto"/>
              <w:rPr>
                <w:rFonts w:ascii="Times New Roman" w:hAnsi="Times New Roman" w:cs="Times New Roman"/>
                <w:b/>
                <w:sz w:val="24"/>
                <w:szCs w:val="24"/>
              </w:rPr>
            </w:pPr>
            <w:r w:rsidRPr="000B7031">
              <w:rPr>
                <w:rFonts w:ascii="Times New Roman" w:hAnsi="Times New Roman" w:cs="Times New Roman"/>
                <w:b/>
                <w:sz w:val="24"/>
                <w:szCs w:val="24"/>
              </w:rPr>
              <w:t>&lt;0.0001***</w:t>
            </w:r>
          </w:p>
        </w:tc>
        <w:tc>
          <w:tcPr>
            <w:tcW w:w="992"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-0.307</w:t>
            </w:r>
          </w:p>
        </w:tc>
        <w:tc>
          <w:tcPr>
            <w:tcW w:w="850"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0.053</w:t>
            </w:r>
          </w:p>
        </w:tc>
        <w:tc>
          <w:tcPr>
            <w:tcW w:w="851"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-5.788</w:t>
            </w:r>
          </w:p>
        </w:tc>
        <w:tc>
          <w:tcPr>
            <w:tcW w:w="1493" w:type="dxa"/>
          </w:tcPr>
          <w:p w:rsidR="00B653A7" w:rsidRPr="000B7031" w:rsidRDefault="00B653A7" w:rsidP="00B653A7">
            <w:pPr>
              <w:pStyle w:val="NoSpacing"/>
              <w:spacing w:line="480" w:lineRule="auto"/>
              <w:rPr>
                <w:rFonts w:ascii="Times New Roman" w:hAnsi="Times New Roman" w:cs="Times New Roman"/>
                <w:b/>
                <w:sz w:val="24"/>
                <w:szCs w:val="24"/>
              </w:rPr>
            </w:pPr>
            <w:r w:rsidRPr="000B7031">
              <w:rPr>
                <w:rFonts w:ascii="Times New Roman" w:hAnsi="Times New Roman" w:cs="Times New Roman"/>
                <w:b/>
                <w:sz w:val="24"/>
                <w:szCs w:val="24"/>
              </w:rPr>
              <w:t>&lt;0.0001***</w:t>
            </w:r>
          </w:p>
        </w:tc>
      </w:tr>
      <w:tr w:rsidR="00B653A7" w:rsidRPr="000B7031">
        <w:tc>
          <w:tcPr>
            <w:tcW w:w="1512"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Rainfall</w:t>
            </w:r>
          </w:p>
        </w:tc>
        <w:tc>
          <w:tcPr>
            <w:tcW w:w="1012"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-0.427</w:t>
            </w:r>
          </w:p>
        </w:tc>
        <w:tc>
          <w:tcPr>
            <w:tcW w:w="889"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0.100</w:t>
            </w:r>
          </w:p>
        </w:tc>
        <w:tc>
          <w:tcPr>
            <w:tcW w:w="963"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-4.306</w:t>
            </w:r>
          </w:p>
        </w:tc>
        <w:tc>
          <w:tcPr>
            <w:tcW w:w="1397" w:type="dxa"/>
          </w:tcPr>
          <w:p w:rsidR="00B653A7" w:rsidRPr="000B7031" w:rsidRDefault="00B653A7" w:rsidP="00B653A7">
            <w:pPr>
              <w:pStyle w:val="NoSpacing"/>
              <w:spacing w:line="480" w:lineRule="auto"/>
              <w:rPr>
                <w:rFonts w:ascii="Times New Roman" w:hAnsi="Times New Roman" w:cs="Times New Roman"/>
                <w:b/>
                <w:sz w:val="24"/>
                <w:szCs w:val="24"/>
              </w:rPr>
            </w:pPr>
            <w:r w:rsidRPr="000B7031">
              <w:rPr>
                <w:rFonts w:ascii="Times New Roman" w:hAnsi="Times New Roman" w:cs="Times New Roman"/>
                <w:b/>
                <w:sz w:val="24"/>
                <w:szCs w:val="24"/>
              </w:rPr>
              <w:t>&lt;0.0001***</w:t>
            </w:r>
          </w:p>
        </w:tc>
        <w:tc>
          <w:tcPr>
            <w:tcW w:w="992"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-0.448</w:t>
            </w:r>
          </w:p>
        </w:tc>
        <w:tc>
          <w:tcPr>
            <w:tcW w:w="850"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0.115</w:t>
            </w:r>
          </w:p>
        </w:tc>
        <w:tc>
          <w:tcPr>
            <w:tcW w:w="851"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-3.883</w:t>
            </w:r>
          </w:p>
        </w:tc>
        <w:tc>
          <w:tcPr>
            <w:tcW w:w="1493" w:type="dxa"/>
          </w:tcPr>
          <w:p w:rsidR="00B653A7" w:rsidRPr="000B7031" w:rsidRDefault="00B653A7" w:rsidP="00B653A7">
            <w:pPr>
              <w:pStyle w:val="NoSpacing"/>
              <w:spacing w:line="480" w:lineRule="auto"/>
              <w:rPr>
                <w:rFonts w:ascii="Times New Roman" w:hAnsi="Times New Roman" w:cs="Times New Roman"/>
                <w:b/>
                <w:sz w:val="24"/>
                <w:szCs w:val="24"/>
              </w:rPr>
            </w:pPr>
            <w:r w:rsidRPr="000B7031">
              <w:rPr>
                <w:rFonts w:ascii="Times New Roman" w:hAnsi="Times New Roman" w:cs="Times New Roman"/>
                <w:b/>
                <w:sz w:val="24"/>
                <w:szCs w:val="24"/>
              </w:rPr>
              <w:t>&lt;0.0001***</w:t>
            </w:r>
          </w:p>
        </w:tc>
      </w:tr>
      <w:tr w:rsidR="00B653A7" w:rsidRPr="000B7031">
        <w:tc>
          <w:tcPr>
            <w:tcW w:w="1512"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Moonlight</w:t>
            </w:r>
          </w:p>
        </w:tc>
        <w:tc>
          <w:tcPr>
            <w:tcW w:w="1012"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0.006</w:t>
            </w:r>
          </w:p>
        </w:tc>
        <w:tc>
          <w:tcPr>
            <w:tcW w:w="889"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0.003</w:t>
            </w:r>
          </w:p>
        </w:tc>
        <w:tc>
          <w:tcPr>
            <w:tcW w:w="963"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2.129</w:t>
            </w:r>
          </w:p>
        </w:tc>
        <w:tc>
          <w:tcPr>
            <w:tcW w:w="1397" w:type="dxa"/>
          </w:tcPr>
          <w:p w:rsidR="00B653A7" w:rsidRPr="000B7031" w:rsidRDefault="00B653A7" w:rsidP="00B653A7">
            <w:pPr>
              <w:pStyle w:val="NoSpacing"/>
              <w:spacing w:line="480" w:lineRule="auto"/>
              <w:rPr>
                <w:rFonts w:ascii="Times New Roman" w:hAnsi="Times New Roman" w:cs="Times New Roman"/>
                <w:b/>
                <w:sz w:val="24"/>
                <w:szCs w:val="24"/>
              </w:rPr>
            </w:pPr>
            <w:r w:rsidRPr="000B7031">
              <w:rPr>
                <w:rFonts w:ascii="Times New Roman" w:hAnsi="Times New Roman" w:cs="Times New Roman"/>
                <w:b/>
                <w:sz w:val="24"/>
                <w:szCs w:val="24"/>
              </w:rPr>
              <w:t>0.033*</w:t>
            </w:r>
          </w:p>
        </w:tc>
        <w:tc>
          <w:tcPr>
            <w:tcW w:w="992" w:type="dxa"/>
          </w:tcPr>
          <w:p w:rsidR="00B653A7" w:rsidRPr="000B7031" w:rsidRDefault="00B653A7" w:rsidP="00B653A7">
            <w:pPr>
              <w:pStyle w:val="NoSpacing"/>
              <w:spacing w:line="480" w:lineRule="auto"/>
              <w:jc w:val="right"/>
              <w:rPr>
                <w:rFonts w:ascii="Times New Roman" w:hAnsi="Times New Roman" w:cs="Times New Roman"/>
                <w:sz w:val="24"/>
                <w:szCs w:val="24"/>
              </w:rPr>
            </w:pPr>
            <w:r w:rsidRPr="000B7031">
              <w:rPr>
                <w:rFonts w:ascii="Times New Roman" w:hAnsi="Times New Roman" w:cs="Times New Roman"/>
                <w:sz w:val="24"/>
                <w:szCs w:val="24"/>
              </w:rPr>
              <w:t>0.007</w:t>
            </w:r>
          </w:p>
        </w:tc>
        <w:tc>
          <w:tcPr>
            <w:tcW w:w="850"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0.003</w:t>
            </w:r>
          </w:p>
        </w:tc>
        <w:tc>
          <w:tcPr>
            <w:tcW w:w="851" w:type="dxa"/>
          </w:tcPr>
          <w:p w:rsidR="00B653A7" w:rsidRPr="000B7031" w:rsidRDefault="00B653A7" w:rsidP="00B653A7">
            <w:pPr>
              <w:pStyle w:val="NoSpacing"/>
              <w:spacing w:line="480" w:lineRule="auto"/>
              <w:rPr>
                <w:rFonts w:ascii="Times New Roman" w:hAnsi="Times New Roman" w:cs="Times New Roman"/>
                <w:sz w:val="24"/>
                <w:szCs w:val="24"/>
              </w:rPr>
            </w:pPr>
            <w:r w:rsidRPr="000B7031">
              <w:rPr>
                <w:rFonts w:ascii="Times New Roman" w:hAnsi="Times New Roman" w:cs="Times New Roman"/>
                <w:sz w:val="24"/>
                <w:szCs w:val="24"/>
              </w:rPr>
              <w:t xml:space="preserve"> 2.507</w:t>
            </w:r>
          </w:p>
        </w:tc>
        <w:tc>
          <w:tcPr>
            <w:tcW w:w="1493" w:type="dxa"/>
          </w:tcPr>
          <w:p w:rsidR="00B653A7" w:rsidRPr="000B7031" w:rsidRDefault="00B653A7" w:rsidP="00B653A7">
            <w:pPr>
              <w:pStyle w:val="NoSpacing"/>
              <w:spacing w:line="480" w:lineRule="auto"/>
              <w:rPr>
                <w:rFonts w:ascii="Times New Roman" w:hAnsi="Times New Roman" w:cs="Times New Roman"/>
                <w:b/>
                <w:sz w:val="24"/>
                <w:szCs w:val="24"/>
              </w:rPr>
            </w:pPr>
            <w:r w:rsidRPr="000B7031">
              <w:rPr>
                <w:rFonts w:ascii="Times New Roman" w:hAnsi="Times New Roman" w:cs="Times New Roman"/>
                <w:b/>
                <w:sz w:val="24"/>
                <w:szCs w:val="24"/>
              </w:rPr>
              <w:t>0.012*</w:t>
            </w:r>
          </w:p>
        </w:tc>
      </w:tr>
    </w:tbl>
    <w:p w:rsidR="00E77145" w:rsidRPr="000B7031" w:rsidRDefault="00E77145">
      <w:pPr>
        <w:spacing w:after="160"/>
        <w:rPr>
          <w:rFonts w:cs="Times New Roman"/>
          <w:szCs w:val="24"/>
        </w:rPr>
      </w:pPr>
      <w:r w:rsidRPr="000B7031">
        <w:rPr>
          <w:rFonts w:cs="Times New Roman"/>
          <w:szCs w:val="24"/>
        </w:rPr>
        <w:br w:type="page"/>
      </w:r>
    </w:p>
    <w:p w:rsidR="00950CE0" w:rsidRDefault="00950CE0" w:rsidP="00950CE0">
      <w:pPr>
        <w:spacing w:line="480" w:lineRule="auto"/>
        <w:rPr>
          <w:rFonts w:cs="Times New Roman"/>
          <w:b/>
          <w:szCs w:val="24"/>
          <w:lang w:eastAsia="en-GB"/>
        </w:rPr>
      </w:pPr>
      <w:r w:rsidRPr="000B7031">
        <w:rPr>
          <w:rFonts w:cs="Times New Roman"/>
          <w:b/>
          <w:szCs w:val="24"/>
          <w:lang w:eastAsia="en-GB"/>
        </w:rPr>
        <w:lastRenderedPageBreak/>
        <w:t>Figure Captions</w:t>
      </w:r>
    </w:p>
    <w:p w:rsidR="004646EF" w:rsidRPr="004646EF" w:rsidRDefault="004646EF" w:rsidP="004646EF">
      <w:pPr>
        <w:spacing w:line="480" w:lineRule="auto"/>
        <w:rPr>
          <w:rFonts w:cs="Times New Roman"/>
          <w:b/>
          <w:szCs w:val="24"/>
          <w:lang w:eastAsia="en-GB"/>
        </w:rPr>
      </w:pPr>
    </w:p>
    <w:p w:rsidR="004646EF" w:rsidRDefault="004646EF" w:rsidP="004646EF">
      <w:pPr>
        <w:spacing w:line="480" w:lineRule="auto"/>
        <w:rPr>
          <w:rStyle w:val="Heading7FiguresChar"/>
        </w:rPr>
      </w:pPr>
      <w:bookmarkStart w:id="73" w:name="_Toc442605339"/>
      <w:r w:rsidRPr="004646EF">
        <w:rPr>
          <w:rStyle w:val="Heading7FiguresChar"/>
          <w:rFonts w:ascii="Times New Roman" w:hAnsi="Times New Roman" w:cs="Times New Roman"/>
          <w:b/>
        </w:rPr>
        <w:t xml:space="preserve">Figure </w:t>
      </w:r>
      <w:r w:rsidR="00BB21C1">
        <w:rPr>
          <w:rStyle w:val="Heading7FiguresChar"/>
          <w:rFonts w:ascii="Times New Roman" w:hAnsi="Times New Roman" w:cs="Times New Roman"/>
          <w:b/>
        </w:rPr>
        <w:t>1</w:t>
      </w:r>
      <w:r w:rsidRPr="004646EF">
        <w:rPr>
          <w:rStyle w:val="Heading7FiguresChar"/>
          <w:rFonts w:ascii="Times New Roman" w:hAnsi="Times New Roman" w:cs="Times New Roman"/>
          <w:b/>
        </w:rPr>
        <w:t>.</w:t>
      </w:r>
      <w:r w:rsidRPr="004646EF">
        <w:rPr>
          <w:rStyle w:val="Heading7FiguresChar"/>
          <w:rFonts w:ascii="Times New Roman" w:hAnsi="Times New Roman" w:cs="Times New Roman"/>
        </w:rPr>
        <w:t xml:space="preserve"> </w:t>
      </w:r>
      <w:r w:rsidRPr="004646EF">
        <w:rPr>
          <w:rFonts w:cs="Times New Roman"/>
          <w:b/>
          <w:lang w:eastAsia="en-GB"/>
        </w:rPr>
        <w:t>Effects of collection</w:t>
      </w:r>
      <w:r w:rsidRPr="000B7031">
        <w:rPr>
          <w:b/>
          <w:lang w:eastAsia="en-GB"/>
        </w:rPr>
        <w:t xml:space="preserve"> height on the human landing rate across a forest disturbance gradient</w:t>
      </w:r>
    </w:p>
    <w:p w:rsidR="004646EF" w:rsidRPr="004646EF" w:rsidRDefault="004646EF" w:rsidP="004646EF">
      <w:pPr>
        <w:spacing w:line="480" w:lineRule="auto"/>
        <w:rPr>
          <w:rStyle w:val="Heading7FiguresChar"/>
        </w:rPr>
      </w:pPr>
      <w:r w:rsidRPr="004646EF">
        <w:rPr>
          <w:rStyle w:val="Heading7FiguresChar"/>
          <w:rFonts w:ascii="Times New Roman" w:hAnsi="Times New Roman" w:cs="Times New Roman"/>
        </w:rPr>
        <w:t xml:space="preserve">Effects of collection height on the human landing rate (number of mosquitoes per night per bait) across a forest disturbance gradient: primary forest (PF), lightly logged virgin jungle reserve (VJR), and twice-logged forest (LF). (a) Total abundance of all species combined, (b) Abundance of the most common species, </w:t>
      </w:r>
      <w:r w:rsidRPr="004646EF">
        <w:rPr>
          <w:rStyle w:val="Heading7FiguresChar"/>
          <w:rFonts w:ascii="Times New Roman" w:hAnsi="Times New Roman" w:cs="Times New Roman"/>
          <w:i/>
        </w:rPr>
        <w:t>Anopheles balabacensis</w:t>
      </w:r>
      <w:r w:rsidRPr="004646EF">
        <w:rPr>
          <w:rStyle w:val="Heading7FiguresChar"/>
          <w:rFonts w:ascii="Times New Roman" w:hAnsi="Times New Roman" w:cs="Times New Roman"/>
        </w:rPr>
        <w:t>, alone. Error bars show ± SE of the mean</w:t>
      </w:r>
      <w:bookmarkEnd w:id="73"/>
    </w:p>
    <w:p w:rsidR="008A4EC2" w:rsidRPr="004646EF" w:rsidRDefault="008A4EC2" w:rsidP="00950CE0">
      <w:pPr>
        <w:spacing w:line="480" w:lineRule="auto"/>
        <w:rPr>
          <w:rFonts w:cs="Times New Roman"/>
          <w:b/>
          <w:szCs w:val="24"/>
          <w:lang w:eastAsia="en-GB"/>
        </w:rPr>
      </w:pPr>
    </w:p>
    <w:p w:rsidR="004646EF" w:rsidRPr="004646EF" w:rsidRDefault="004646EF" w:rsidP="00950CE0">
      <w:pPr>
        <w:spacing w:line="480" w:lineRule="auto"/>
        <w:rPr>
          <w:rFonts w:cs="Times New Roman"/>
          <w:b/>
          <w:szCs w:val="24"/>
          <w:lang w:eastAsia="en-GB"/>
        </w:rPr>
      </w:pPr>
      <w:r w:rsidRPr="004646EF">
        <w:rPr>
          <w:rFonts w:cs="Times New Roman"/>
          <w:b/>
          <w:szCs w:val="24"/>
          <w:lang w:eastAsia="en-GB"/>
        </w:rPr>
        <w:t xml:space="preserve">Figure </w:t>
      </w:r>
      <w:r w:rsidR="00BB21C1">
        <w:rPr>
          <w:rFonts w:cs="Times New Roman"/>
          <w:b/>
          <w:szCs w:val="24"/>
          <w:lang w:eastAsia="en-GB"/>
        </w:rPr>
        <w:t>2</w:t>
      </w:r>
      <w:r w:rsidRPr="004646EF">
        <w:rPr>
          <w:rFonts w:cs="Times New Roman"/>
          <w:b/>
          <w:szCs w:val="24"/>
          <w:lang w:eastAsia="en-GB"/>
        </w:rPr>
        <w:t xml:space="preserve">. </w:t>
      </w:r>
      <w:bookmarkStart w:id="74" w:name="_Toc442605340"/>
      <w:r w:rsidRPr="004646EF">
        <w:rPr>
          <w:rStyle w:val="Heading7FiguresChar"/>
          <w:rFonts w:ascii="Times New Roman" w:hAnsi="Times New Roman" w:cs="Times New Roman"/>
          <w:b/>
        </w:rPr>
        <w:t xml:space="preserve">Hourly number of </w:t>
      </w:r>
      <w:r w:rsidRPr="004646EF">
        <w:rPr>
          <w:rStyle w:val="Heading7FiguresChar"/>
          <w:rFonts w:ascii="Times New Roman" w:hAnsi="Times New Roman" w:cs="Times New Roman"/>
          <w:b/>
          <w:i/>
        </w:rPr>
        <w:t xml:space="preserve">Anopheles balabacensis </w:t>
      </w:r>
      <w:r w:rsidRPr="004646EF">
        <w:rPr>
          <w:rStyle w:val="Heading7FiguresChar"/>
          <w:rFonts w:ascii="Times New Roman" w:hAnsi="Times New Roman" w:cs="Times New Roman"/>
          <w:b/>
        </w:rPr>
        <w:t>landing per person per night</w:t>
      </w:r>
    </w:p>
    <w:p w:rsidR="004646EF" w:rsidRPr="004646EF" w:rsidRDefault="004646EF" w:rsidP="00950CE0">
      <w:pPr>
        <w:spacing w:line="480" w:lineRule="auto"/>
        <w:rPr>
          <w:rStyle w:val="Heading7FiguresChar"/>
        </w:rPr>
      </w:pPr>
      <w:r w:rsidRPr="004646EF">
        <w:rPr>
          <w:rStyle w:val="Heading7FiguresChar"/>
          <w:rFonts w:ascii="Times New Roman" w:hAnsi="Times New Roman" w:cs="Times New Roman"/>
        </w:rPr>
        <w:t xml:space="preserve">Hourly number of </w:t>
      </w:r>
      <w:r w:rsidRPr="004646EF">
        <w:rPr>
          <w:rStyle w:val="Heading7FiguresChar"/>
          <w:rFonts w:ascii="Times New Roman" w:hAnsi="Times New Roman" w:cs="Times New Roman"/>
          <w:i/>
        </w:rPr>
        <w:t xml:space="preserve">Anopheles balabacensis </w:t>
      </w:r>
      <w:r w:rsidRPr="004646EF">
        <w:rPr>
          <w:rStyle w:val="Heading7FiguresChar"/>
          <w:rFonts w:ascii="Times New Roman" w:hAnsi="Times New Roman" w:cs="Times New Roman"/>
        </w:rPr>
        <w:t>landing per person per night, at ground and canopy level, across an anthropogenic disturbance gradient from (a) Primary forest, (b) Virgin jungle reserve and (c) Logged forest. Error bars show ± SE of the mean</w:t>
      </w:r>
      <w:bookmarkEnd w:id="74"/>
    </w:p>
    <w:p w:rsidR="004646EF" w:rsidRPr="000B7031" w:rsidRDefault="004646EF" w:rsidP="00950CE0">
      <w:pPr>
        <w:spacing w:line="480" w:lineRule="auto"/>
        <w:rPr>
          <w:rFonts w:cs="Times New Roman"/>
          <w:b/>
          <w:szCs w:val="24"/>
          <w:lang w:eastAsia="en-GB"/>
        </w:rPr>
      </w:pPr>
    </w:p>
    <w:p w:rsidR="008A4EC2" w:rsidRPr="000B7031" w:rsidRDefault="008A4EC2" w:rsidP="008A4EC2">
      <w:pPr>
        <w:spacing w:line="480" w:lineRule="auto"/>
        <w:rPr>
          <w:rFonts w:cs="Times New Roman"/>
          <w:b/>
          <w:szCs w:val="24"/>
          <w:lang w:eastAsia="en-GB"/>
        </w:rPr>
      </w:pPr>
      <w:r w:rsidRPr="000B7031">
        <w:rPr>
          <w:rFonts w:cs="Times New Roman"/>
          <w:b/>
          <w:szCs w:val="24"/>
          <w:lang w:eastAsia="en-GB"/>
        </w:rPr>
        <w:t xml:space="preserve">Figure </w:t>
      </w:r>
      <w:r w:rsidR="00BB21C1">
        <w:rPr>
          <w:rFonts w:cs="Times New Roman"/>
          <w:b/>
          <w:szCs w:val="24"/>
          <w:lang w:eastAsia="en-GB"/>
        </w:rPr>
        <w:t>3</w:t>
      </w:r>
      <w:r w:rsidRPr="000B7031">
        <w:rPr>
          <w:rFonts w:cs="Times New Roman"/>
          <w:b/>
          <w:szCs w:val="24"/>
          <w:lang w:eastAsia="en-GB"/>
        </w:rPr>
        <w:t xml:space="preserve">. </w:t>
      </w:r>
      <w:r w:rsidR="00682D6A" w:rsidRPr="000B7031">
        <w:rPr>
          <w:rFonts w:cs="Times New Roman"/>
          <w:b/>
          <w:szCs w:val="24"/>
          <w:lang w:eastAsia="en-GB"/>
        </w:rPr>
        <w:t>Detrended correspondence analysis for adult mosquito abundance at ground level and in the canopy</w:t>
      </w:r>
    </w:p>
    <w:p w:rsidR="004646EF" w:rsidRDefault="008A4B9B">
      <w:pPr>
        <w:spacing w:line="480" w:lineRule="auto"/>
        <w:rPr>
          <w:rFonts w:cs="Times New Roman"/>
          <w:szCs w:val="24"/>
          <w:lang w:eastAsia="en-GB"/>
        </w:rPr>
      </w:pPr>
      <w:r w:rsidRPr="000B7031">
        <w:rPr>
          <w:rFonts w:cs="Times New Roman"/>
          <w:szCs w:val="24"/>
          <w:lang w:eastAsia="en-GB"/>
        </w:rPr>
        <w:t>Detrended Correspondence Analysis (DCA) plot showing the major axes of variation for adult mosquito abundance at ground level and in the canopy of a tropical rainforest. The two axes represent linear summaries of the variation in the species numbers and areas</w:t>
      </w:r>
    </w:p>
    <w:p w:rsidR="009507CC" w:rsidRDefault="009507CC">
      <w:pPr>
        <w:spacing w:line="480" w:lineRule="auto"/>
        <w:rPr>
          <w:rFonts w:cs="Times New Roman"/>
          <w:szCs w:val="24"/>
          <w:lang w:eastAsia="en-GB"/>
        </w:rPr>
      </w:pPr>
    </w:p>
    <w:p w:rsidR="009507CC" w:rsidRPr="009507CC" w:rsidRDefault="009507CC">
      <w:pPr>
        <w:spacing w:line="480" w:lineRule="auto"/>
        <w:rPr>
          <w:rFonts w:cs="Times New Roman"/>
          <w:b/>
          <w:szCs w:val="24"/>
          <w:lang w:eastAsia="en-GB"/>
        </w:rPr>
      </w:pPr>
      <w:r w:rsidRPr="009507CC">
        <w:rPr>
          <w:rFonts w:cs="Times New Roman"/>
          <w:b/>
          <w:szCs w:val="24"/>
          <w:lang w:eastAsia="en-GB"/>
        </w:rPr>
        <w:t>Additional Files</w:t>
      </w:r>
    </w:p>
    <w:p w:rsidR="009507CC" w:rsidRDefault="009507CC">
      <w:pPr>
        <w:spacing w:line="480" w:lineRule="auto"/>
        <w:rPr>
          <w:rFonts w:cs="Times New Roman"/>
          <w:szCs w:val="24"/>
          <w:lang w:eastAsia="en-GB"/>
        </w:rPr>
      </w:pPr>
    </w:p>
    <w:p w:rsidR="009507CC" w:rsidRDefault="009507CC">
      <w:pPr>
        <w:spacing w:line="480" w:lineRule="auto"/>
        <w:rPr>
          <w:rStyle w:val="Heading4Char"/>
        </w:rPr>
      </w:pPr>
      <w:r>
        <w:rPr>
          <w:rFonts w:cs="Times New Roman"/>
          <w:b/>
          <w:szCs w:val="24"/>
          <w:lang w:eastAsia="en-GB"/>
        </w:rPr>
        <w:t>Additional f</w:t>
      </w:r>
      <w:r w:rsidRPr="009507CC">
        <w:rPr>
          <w:rFonts w:cs="Times New Roman"/>
          <w:b/>
          <w:szCs w:val="24"/>
          <w:lang w:eastAsia="en-GB"/>
        </w:rPr>
        <w:t>ile 1.</w:t>
      </w:r>
      <w:r>
        <w:rPr>
          <w:rFonts w:cs="Times New Roman"/>
          <w:szCs w:val="24"/>
          <w:lang w:eastAsia="en-GB"/>
        </w:rPr>
        <w:t xml:space="preserve"> </w:t>
      </w:r>
      <w:r>
        <w:rPr>
          <w:rStyle w:val="Heading4Char"/>
          <w:rFonts w:ascii="Times New Roman" w:eastAsiaTheme="minorHAnsi" w:hAnsi="Times New Roman" w:cs="Times New Roman"/>
          <w:b/>
          <w:i w:val="0"/>
          <w:iCs w:val="0"/>
          <w:color w:val="auto"/>
        </w:rPr>
        <w:t>Species accumulation curves</w:t>
      </w:r>
    </w:p>
    <w:p w:rsidR="009507CC" w:rsidRPr="004646EF" w:rsidRDefault="009507CC" w:rsidP="009507CC">
      <w:pPr>
        <w:spacing w:line="480" w:lineRule="auto"/>
        <w:rPr>
          <w:rFonts w:cs="Times New Roman"/>
          <w:noProof/>
        </w:rPr>
      </w:pPr>
      <w:r>
        <w:rPr>
          <w:noProof/>
        </w:rPr>
        <w:lastRenderedPageBreak/>
        <w:t>Species accumulation curves for</w:t>
      </w:r>
      <w:r w:rsidRPr="00E37911">
        <w:rPr>
          <w:noProof/>
        </w:rPr>
        <w:t xml:space="preserve"> </w:t>
      </w:r>
      <w:r>
        <w:rPr>
          <w:noProof/>
        </w:rPr>
        <w:t xml:space="preserve">human landing catch sampling in primary forest at (a) Ground and (b) Canopy level, virgin jungle reserve at (c) Ground and (d) Canopy level, and logged forest at (e) Ground and (f) Canopy level. Shaded area indicates 95% confidence </w:t>
      </w:r>
      <w:r w:rsidRPr="004646EF">
        <w:rPr>
          <w:rFonts w:cs="Times New Roman"/>
          <w:noProof/>
        </w:rPr>
        <w:t>intervals</w:t>
      </w:r>
    </w:p>
    <w:p w:rsidR="009507CC" w:rsidRPr="000B7031" w:rsidRDefault="009507CC">
      <w:pPr>
        <w:spacing w:line="480" w:lineRule="auto"/>
        <w:rPr>
          <w:rFonts w:cs="Times New Roman"/>
          <w:szCs w:val="24"/>
          <w:lang w:eastAsia="en-GB"/>
        </w:rPr>
      </w:pPr>
    </w:p>
    <w:sectPr w:rsidR="009507CC" w:rsidRPr="000B7031" w:rsidSect="005A185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69E0" w:rsidRDefault="003569E0" w:rsidP="00950CE0">
      <w:pPr>
        <w:spacing w:line="240" w:lineRule="auto"/>
      </w:pPr>
      <w:r>
        <w:separator/>
      </w:r>
    </w:p>
  </w:endnote>
  <w:endnote w:type="continuationSeparator" w:id="0">
    <w:p w:rsidR="003569E0" w:rsidRDefault="003569E0" w:rsidP="00950C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A362EF1E-F12D-4800-A7A1-EF881499ADCC}"/>
    <w:embedBold r:id="rId2" w:fontKey="{F0012F1E-6529-433C-AF42-689AD82AFC6E}"/>
    <w:embedItalic r:id="rId3" w:fontKey="{E5929030-C3CF-4A80-B3BD-1D7CC46EDD3C}"/>
    <w:embedBoldItalic r:id="rId4" w:fontKey="{65F4DCCF-43F0-4EDA-BB0F-2D109B416A7F}"/>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embedRegular r:id="rId5" w:fontKey="{384A3AF8-C33C-4976-B9A6-A5C8894347C6}"/>
    <w:embedItalic r:id="rId6" w:fontKey="{AB3EF4EB-DE7E-48D7-A20C-6C26708E24C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7" w:fontKey="{9697CA09-C456-457F-8217-EE8B3BBF3AB2}"/>
  </w:font>
  <w:font w:name="Helvetica">
    <w:panose1 w:val="020B0604020202020204"/>
    <w:charset w:val="00"/>
    <w:family w:val="swiss"/>
    <w:pitch w:val="variable"/>
    <w:sig w:usb0="E0002EFF" w:usb1="C0007843" w:usb2="00000009" w:usb3="00000000" w:csb0="000001FF" w:csb1="00000000"/>
    <w:embedRegular r:id="rId8" w:fontKey="{19689602-F09C-47FA-B83E-1163B07B1BEA}"/>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69E0" w:rsidRDefault="003569E0" w:rsidP="00950CE0">
      <w:pPr>
        <w:spacing w:line="240" w:lineRule="auto"/>
      </w:pPr>
      <w:r>
        <w:separator/>
      </w:r>
    </w:p>
  </w:footnote>
  <w:footnote w:type="continuationSeparator" w:id="0">
    <w:p w:rsidR="003569E0" w:rsidRDefault="003569E0" w:rsidP="00950CE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embedTrueTypeFonts/>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CDB"/>
    <w:rsid w:val="00021B68"/>
    <w:rsid w:val="00022283"/>
    <w:rsid w:val="00053F54"/>
    <w:rsid w:val="00057294"/>
    <w:rsid w:val="00065998"/>
    <w:rsid w:val="000813AA"/>
    <w:rsid w:val="000862D3"/>
    <w:rsid w:val="00086B69"/>
    <w:rsid w:val="00087CFD"/>
    <w:rsid w:val="000B7031"/>
    <w:rsid w:val="000C5D2B"/>
    <w:rsid w:val="000D0BD6"/>
    <w:rsid w:val="000E45E7"/>
    <w:rsid w:val="000E589C"/>
    <w:rsid w:val="00110BB6"/>
    <w:rsid w:val="00132591"/>
    <w:rsid w:val="00133639"/>
    <w:rsid w:val="001903CD"/>
    <w:rsid w:val="00190A3F"/>
    <w:rsid w:val="001A40BD"/>
    <w:rsid w:val="001D5EE1"/>
    <w:rsid w:val="001E3243"/>
    <w:rsid w:val="00224E6F"/>
    <w:rsid w:val="002921D9"/>
    <w:rsid w:val="00297090"/>
    <w:rsid w:val="002C3A4C"/>
    <w:rsid w:val="002D1966"/>
    <w:rsid w:val="002E0B43"/>
    <w:rsid w:val="002E144B"/>
    <w:rsid w:val="00306B79"/>
    <w:rsid w:val="003569E0"/>
    <w:rsid w:val="00366614"/>
    <w:rsid w:val="00373277"/>
    <w:rsid w:val="00395A99"/>
    <w:rsid w:val="003A081A"/>
    <w:rsid w:val="003A27CC"/>
    <w:rsid w:val="003B07DF"/>
    <w:rsid w:val="003D233B"/>
    <w:rsid w:val="003D6C14"/>
    <w:rsid w:val="003E1126"/>
    <w:rsid w:val="003E24A3"/>
    <w:rsid w:val="003F03F5"/>
    <w:rsid w:val="00441019"/>
    <w:rsid w:val="00444ACD"/>
    <w:rsid w:val="004646EF"/>
    <w:rsid w:val="0047142E"/>
    <w:rsid w:val="004B37D1"/>
    <w:rsid w:val="004C1BC3"/>
    <w:rsid w:val="004C5481"/>
    <w:rsid w:val="004D35AE"/>
    <w:rsid w:val="005031C9"/>
    <w:rsid w:val="00503263"/>
    <w:rsid w:val="005712F4"/>
    <w:rsid w:val="005716CA"/>
    <w:rsid w:val="005A1858"/>
    <w:rsid w:val="005C1444"/>
    <w:rsid w:val="005D2958"/>
    <w:rsid w:val="005D77B0"/>
    <w:rsid w:val="005F2929"/>
    <w:rsid w:val="006432D8"/>
    <w:rsid w:val="00656212"/>
    <w:rsid w:val="00664BDE"/>
    <w:rsid w:val="0067615F"/>
    <w:rsid w:val="00682D6A"/>
    <w:rsid w:val="006835E7"/>
    <w:rsid w:val="006D3114"/>
    <w:rsid w:val="00711809"/>
    <w:rsid w:val="007956D8"/>
    <w:rsid w:val="007B1400"/>
    <w:rsid w:val="007D7F46"/>
    <w:rsid w:val="007E6E68"/>
    <w:rsid w:val="007F74CC"/>
    <w:rsid w:val="008341A6"/>
    <w:rsid w:val="008740A5"/>
    <w:rsid w:val="008801C4"/>
    <w:rsid w:val="008920B9"/>
    <w:rsid w:val="008A4B9B"/>
    <w:rsid w:val="008A4EC2"/>
    <w:rsid w:val="0091253B"/>
    <w:rsid w:val="00930388"/>
    <w:rsid w:val="00941D7B"/>
    <w:rsid w:val="009507CC"/>
    <w:rsid w:val="00950CE0"/>
    <w:rsid w:val="00960D42"/>
    <w:rsid w:val="00966C42"/>
    <w:rsid w:val="009D6E2D"/>
    <w:rsid w:val="00A072D5"/>
    <w:rsid w:val="00A23D8C"/>
    <w:rsid w:val="00A43CF2"/>
    <w:rsid w:val="00A61DA5"/>
    <w:rsid w:val="00A71A40"/>
    <w:rsid w:val="00A72669"/>
    <w:rsid w:val="00A86EF0"/>
    <w:rsid w:val="00A87D2C"/>
    <w:rsid w:val="00AB3446"/>
    <w:rsid w:val="00AB5D3A"/>
    <w:rsid w:val="00AE6ABF"/>
    <w:rsid w:val="00B12CC5"/>
    <w:rsid w:val="00B21CC2"/>
    <w:rsid w:val="00B21E30"/>
    <w:rsid w:val="00B2240B"/>
    <w:rsid w:val="00B30FE0"/>
    <w:rsid w:val="00B348FF"/>
    <w:rsid w:val="00B36C70"/>
    <w:rsid w:val="00B47897"/>
    <w:rsid w:val="00B653A7"/>
    <w:rsid w:val="00B926EE"/>
    <w:rsid w:val="00B92AF9"/>
    <w:rsid w:val="00BA463D"/>
    <w:rsid w:val="00BB21C1"/>
    <w:rsid w:val="00BB6099"/>
    <w:rsid w:val="00BF24FB"/>
    <w:rsid w:val="00BF75F4"/>
    <w:rsid w:val="00C11CDB"/>
    <w:rsid w:val="00C2218B"/>
    <w:rsid w:val="00C44E0A"/>
    <w:rsid w:val="00C5417E"/>
    <w:rsid w:val="00C765B2"/>
    <w:rsid w:val="00C86BD5"/>
    <w:rsid w:val="00C9095D"/>
    <w:rsid w:val="00CC3384"/>
    <w:rsid w:val="00CD53F7"/>
    <w:rsid w:val="00CD78BF"/>
    <w:rsid w:val="00CF13FC"/>
    <w:rsid w:val="00D00701"/>
    <w:rsid w:val="00D1152A"/>
    <w:rsid w:val="00D23E1F"/>
    <w:rsid w:val="00D63F87"/>
    <w:rsid w:val="00D8460A"/>
    <w:rsid w:val="00DB127A"/>
    <w:rsid w:val="00DC0246"/>
    <w:rsid w:val="00DC2859"/>
    <w:rsid w:val="00DD2707"/>
    <w:rsid w:val="00E5056F"/>
    <w:rsid w:val="00E63E15"/>
    <w:rsid w:val="00E641E2"/>
    <w:rsid w:val="00E77145"/>
    <w:rsid w:val="00E820CD"/>
    <w:rsid w:val="00E82BED"/>
    <w:rsid w:val="00E950C3"/>
    <w:rsid w:val="00EB08A6"/>
    <w:rsid w:val="00EC2F34"/>
    <w:rsid w:val="00EC316B"/>
    <w:rsid w:val="00EC62B7"/>
    <w:rsid w:val="00EE21FA"/>
    <w:rsid w:val="00EE2759"/>
    <w:rsid w:val="00EF4E7B"/>
    <w:rsid w:val="00F02455"/>
    <w:rsid w:val="00F22BA4"/>
    <w:rsid w:val="00F25B8D"/>
    <w:rsid w:val="00F41040"/>
    <w:rsid w:val="00F64590"/>
    <w:rsid w:val="00F83073"/>
    <w:rsid w:val="00F85901"/>
    <w:rsid w:val="00FD6DA4"/>
    <w:rsid w:val="00FD7447"/>
    <w:rsid w:val="00FE7ED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CDB"/>
    <w:pPr>
      <w:spacing w:after="0"/>
    </w:pPr>
    <w:rPr>
      <w:rFonts w:ascii="Times New Roman" w:hAnsi="Times New Roman"/>
      <w:sz w:val="24"/>
    </w:rPr>
  </w:style>
  <w:style w:type="paragraph" w:styleId="Heading4">
    <w:name w:val="heading 4"/>
    <w:basedOn w:val="Normal"/>
    <w:next w:val="Normal"/>
    <w:link w:val="Heading4Char"/>
    <w:uiPriority w:val="9"/>
    <w:semiHidden/>
    <w:unhideWhenUsed/>
    <w:qFormat/>
    <w:rsid w:val="00950CE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aliases w:val="Tables"/>
    <w:basedOn w:val="Normal"/>
    <w:next w:val="Normal"/>
    <w:link w:val="Heading5Char"/>
    <w:uiPriority w:val="9"/>
    <w:unhideWhenUsed/>
    <w:qFormat/>
    <w:rsid w:val="00950CE0"/>
    <w:pPr>
      <w:keepNext/>
      <w:keepLines/>
      <w:spacing w:before="40" w:line="240" w:lineRule="auto"/>
      <w:jc w:val="both"/>
      <w:outlineLvl w:val="4"/>
    </w:pPr>
    <w:rPr>
      <w:rFonts w:ascii="Arial" w:eastAsiaTheme="majorEastAsia" w:hAnsi="Arial"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C11CDB"/>
  </w:style>
  <w:style w:type="character" w:styleId="Hyperlink">
    <w:name w:val="Hyperlink"/>
    <w:unhideWhenUsed/>
    <w:rsid w:val="00C11CDB"/>
    <w:rPr>
      <w:color w:val="0000FF"/>
      <w:u w:val="single"/>
    </w:rPr>
  </w:style>
  <w:style w:type="paragraph" w:styleId="NoSpacing">
    <w:name w:val="No Spacing"/>
    <w:link w:val="NoSpacingChar"/>
    <w:uiPriority w:val="1"/>
    <w:qFormat/>
    <w:rsid w:val="00C11CDB"/>
    <w:pPr>
      <w:spacing w:after="0" w:line="240" w:lineRule="auto"/>
    </w:pPr>
    <w:rPr>
      <w:rFonts w:ascii="Arial" w:eastAsiaTheme="minorEastAsia" w:hAnsi="Arial"/>
      <w:lang w:val="en-US"/>
    </w:rPr>
  </w:style>
  <w:style w:type="character" w:customStyle="1" w:styleId="NoSpacingChar">
    <w:name w:val="No Spacing Char"/>
    <w:basedOn w:val="DefaultParagraphFont"/>
    <w:link w:val="NoSpacing"/>
    <w:uiPriority w:val="1"/>
    <w:rsid w:val="00C11CDB"/>
    <w:rPr>
      <w:rFonts w:ascii="Arial" w:eastAsiaTheme="minorEastAsia" w:hAnsi="Arial"/>
      <w:lang w:val="en-US"/>
    </w:rPr>
  </w:style>
  <w:style w:type="character" w:customStyle="1" w:styleId="apple-converted-space">
    <w:name w:val="apple-converted-space"/>
    <w:basedOn w:val="DefaultParagraphFont"/>
    <w:rsid w:val="00C11CDB"/>
  </w:style>
  <w:style w:type="character" w:styleId="Emphasis">
    <w:name w:val="Emphasis"/>
    <w:basedOn w:val="DefaultParagraphFont"/>
    <w:uiPriority w:val="20"/>
    <w:qFormat/>
    <w:rsid w:val="00DD2707"/>
    <w:rPr>
      <w:i/>
      <w:iCs/>
    </w:rPr>
  </w:style>
  <w:style w:type="paragraph" w:styleId="NormalWeb">
    <w:name w:val="Normal (Web)"/>
    <w:basedOn w:val="Normal"/>
    <w:uiPriority w:val="99"/>
    <w:unhideWhenUsed/>
    <w:rsid w:val="00E5056F"/>
    <w:pPr>
      <w:spacing w:before="100" w:beforeAutospacing="1" w:after="100" w:afterAutospacing="1" w:line="240" w:lineRule="auto"/>
    </w:pPr>
    <w:rPr>
      <w:rFonts w:eastAsiaTheme="minorEastAsia" w:cs="Times New Roman"/>
      <w:szCs w:val="24"/>
      <w:lang w:eastAsia="en-GB"/>
    </w:rPr>
  </w:style>
  <w:style w:type="paragraph" w:customStyle="1" w:styleId="endparagraph">
    <w:name w:val="end paragraph"/>
    <w:basedOn w:val="Normal"/>
    <w:link w:val="endparagraphChar"/>
    <w:qFormat/>
    <w:rsid w:val="00D8460A"/>
    <w:pPr>
      <w:spacing w:after="240" w:line="360" w:lineRule="auto"/>
      <w:jc w:val="both"/>
    </w:pPr>
    <w:rPr>
      <w:rFonts w:ascii="Arial" w:hAnsi="Arial"/>
      <w:lang w:eastAsia="en-GB"/>
    </w:rPr>
  </w:style>
  <w:style w:type="character" w:customStyle="1" w:styleId="endparagraphChar">
    <w:name w:val="end paragraph Char"/>
    <w:basedOn w:val="DefaultParagraphFont"/>
    <w:link w:val="endparagraph"/>
    <w:rsid w:val="00D8460A"/>
    <w:rPr>
      <w:rFonts w:ascii="Arial" w:hAnsi="Arial"/>
      <w:sz w:val="24"/>
      <w:lang w:eastAsia="en-GB"/>
    </w:rPr>
  </w:style>
  <w:style w:type="paragraph" w:styleId="Header">
    <w:name w:val="header"/>
    <w:basedOn w:val="Normal"/>
    <w:link w:val="HeaderChar"/>
    <w:uiPriority w:val="99"/>
    <w:unhideWhenUsed/>
    <w:rsid w:val="00950CE0"/>
    <w:pPr>
      <w:tabs>
        <w:tab w:val="center" w:pos="4513"/>
        <w:tab w:val="right" w:pos="9026"/>
      </w:tabs>
      <w:spacing w:line="240" w:lineRule="auto"/>
    </w:pPr>
  </w:style>
  <w:style w:type="character" w:customStyle="1" w:styleId="HeaderChar">
    <w:name w:val="Header Char"/>
    <w:basedOn w:val="DefaultParagraphFont"/>
    <w:link w:val="Header"/>
    <w:uiPriority w:val="99"/>
    <w:rsid w:val="00950CE0"/>
    <w:rPr>
      <w:rFonts w:ascii="Times New Roman" w:hAnsi="Times New Roman"/>
      <w:sz w:val="24"/>
    </w:rPr>
  </w:style>
  <w:style w:type="paragraph" w:styleId="Footer">
    <w:name w:val="footer"/>
    <w:basedOn w:val="Normal"/>
    <w:link w:val="FooterChar"/>
    <w:uiPriority w:val="99"/>
    <w:unhideWhenUsed/>
    <w:rsid w:val="00950CE0"/>
    <w:pPr>
      <w:tabs>
        <w:tab w:val="center" w:pos="4513"/>
        <w:tab w:val="right" w:pos="9026"/>
      </w:tabs>
      <w:spacing w:line="240" w:lineRule="auto"/>
    </w:pPr>
  </w:style>
  <w:style w:type="character" w:customStyle="1" w:styleId="FooterChar">
    <w:name w:val="Footer Char"/>
    <w:basedOn w:val="DefaultParagraphFont"/>
    <w:link w:val="Footer"/>
    <w:uiPriority w:val="99"/>
    <w:rsid w:val="00950CE0"/>
    <w:rPr>
      <w:rFonts w:ascii="Times New Roman" w:hAnsi="Times New Roman"/>
      <w:sz w:val="24"/>
    </w:rPr>
  </w:style>
  <w:style w:type="character" w:customStyle="1" w:styleId="Heading5Char">
    <w:name w:val="Heading 5 Char"/>
    <w:aliases w:val="Tables Char"/>
    <w:basedOn w:val="DefaultParagraphFont"/>
    <w:link w:val="Heading5"/>
    <w:uiPriority w:val="9"/>
    <w:rsid w:val="00950CE0"/>
    <w:rPr>
      <w:rFonts w:ascii="Arial" w:eastAsiaTheme="majorEastAsia" w:hAnsi="Arial" w:cstheme="majorBidi"/>
    </w:rPr>
  </w:style>
  <w:style w:type="table" w:customStyle="1" w:styleId="PlainTable21">
    <w:name w:val="Plain Table 21"/>
    <w:basedOn w:val="TableNormal"/>
    <w:uiPriority w:val="42"/>
    <w:rsid w:val="00950CE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uiPriority w:val="9"/>
    <w:rsid w:val="00950CE0"/>
    <w:rPr>
      <w:rFonts w:asciiTheme="majorHAnsi" w:eastAsiaTheme="majorEastAsia" w:hAnsiTheme="majorHAnsi" w:cstheme="majorBidi"/>
      <w:i/>
      <w:iCs/>
      <w:color w:val="2E74B5" w:themeColor="accent1" w:themeShade="BF"/>
      <w:sz w:val="24"/>
    </w:rPr>
  </w:style>
  <w:style w:type="character" w:styleId="CommentReference">
    <w:name w:val="annotation reference"/>
    <w:basedOn w:val="DefaultParagraphFont"/>
    <w:uiPriority w:val="99"/>
    <w:semiHidden/>
    <w:unhideWhenUsed/>
    <w:rsid w:val="00F83073"/>
    <w:rPr>
      <w:sz w:val="16"/>
      <w:szCs w:val="16"/>
    </w:rPr>
  </w:style>
  <w:style w:type="paragraph" w:styleId="CommentText">
    <w:name w:val="annotation text"/>
    <w:basedOn w:val="Normal"/>
    <w:link w:val="CommentTextChar"/>
    <w:uiPriority w:val="99"/>
    <w:semiHidden/>
    <w:unhideWhenUsed/>
    <w:rsid w:val="00F83073"/>
    <w:pPr>
      <w:spacing w:line="240" w:lineRule="auto"/>
    </w:pPr>
    <w:rPr>
      <w:sz w:val="20"/>
      <w:szCs w:val="20"/>
    </w:rPr>
  </w:style>
  <w:style w:type="character" w:customStyle="1" w:styleId="CommentTextChar">
    <w:name w:val="Comment Text Char"/>
    <w:basedOn w:val="DefaultParagraphFont"/>
    <w:link w:val="CommentText"/>
    <w:uiPriority w:val="99"/>
    <w:semiHidden/>
    <w:rsid w:val="00F8307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83073"/>
    <w:rPr>
      <w:b/>
      <w:bCs/>
    </w:rPr>
  </w:style>
  <w:style w:type="character" w:customStyle="1" w:styleId="CommentSubjectChar">
    <w:name w:val="Comment Subject Char"/>
    <w:basedOn w:val="CommentTextChar"/>
    <w:link w:val="CommentSubject"/>
    <w:uiPriority w:val="99"/>
    <w:semiHidden/>
    <w:rsid w:val="00F83073"/>
    <w:rPr>
      <w:rFonts w:ascii="Times New Roman" w:hAnsi="Times New Roman"/>
      <w:b/>
      <w:bCs/>
      <w:sz w:val="20"/>
      <w:szCs w:val="20"/>
    </w:rPr>
  </w:style>
  <w:style w:type="paragraph" w:styleId="BalloonText">
    <w:name w:val="Balloon Text"/>
    <w:basedOn w:val="Normal"/>
    <w:link w:val="BalloonTextChar"/>
    <w:uiPriority w:val="99"/>
    <w:semiHidden/>
    <w:unhideWhenUsed/>
    <w:rsid w:val="00F830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073"/>
    <w:rPr>
      <w:rFonts w:ascii="Segoe UI" w:hAnsi="Segoe UI" w:cs="Segoe UI"/>
      <w:sz w:val="18"/>
      <w:szCs w:val="18"/>
    </w:rPr>
  </w:style>
  <w:style w:type="paragraph" w:customStyle="1" w:styleId="Heading7Figures">
    <w:name w:val="Heading7Figures"/>
    <w:basedOn w:val="Normal"/>
    <w:link w:val="Heading7FiguresChar"/>
    <w:qFormat/>
    <w:rsid w:val="008A4EC2"/>
    <w:pPr>
      <w:spacing w:before="40" w:after="360" w:line="240" w:lineRule="auto"/>
      <w:jc w:val="both"/>
    </w:pPr>
    <w:rPr>
      <w:rFonts w:ascii="Arial" w:hAnsi="Arial"/>
      <w:sz w:val="22"/>
      <w:lang w:eastAsia="en-GB"/>
    </w:rPr>
  </w:style>
  <w:style w:type="character" w:customStyle="1" w:styleId="Heading7FiguresChar">
    <w:name w:val="Heading7Figures Char"/>
    <w:basedOn w:val="DefaultParagraphFont"/>
    <w:link w:val="Heading7Figures"/>
    <w:rsid w:val="008A4EC2"/>
    <w:rPr>
      <w:rFonts w:ascii="Arial" w:hAnsi="Arial"/>
      <w:lang w:eastAsia="en-GB"/>
    </w:rPr>
  </w:style>
  <w:style w:type="table" w:styleId="TableGrid">
    <w:name w:val="Table Grid"/>
    <w:basedOn w:val="TableNormal"/>
    <w:uiPriority w:val="39"/>
    <w:rsid w:val="008A4B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D311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08785">
      <w:bodyDiv w:val="1"/>
      <w:marLeft w:val="0"/>
      <w:marRight w:val="0"/>
      <w:marTop w:val="0"/>
      <w:marBottom w:val="0"/>
      <w:divBdr>
        <w:top w:val="none" w:sz="0" w:space="0" w:color="auto"/>
        <w:left w:val="none" w:sz="0" w:space="0" w:color="auto"/>
        <w:bottom w:val="none" w:sz="0" w:space="0" w:color="auto"/>
        <w:right w:val="none" w:sz="0" w:space="0" w:color="auto"/>
      </w:divBdr>
      <w:divsChild>
        <w:div w:id="1145928196">
          <w:marLeft w:val="0"/>
          <w:marRight w:val="0"/>
          <w:marTop w:val="0"/>
          <w:marBottom w:val="0"/>
          <w:divBdr>
            <w:top w:val="none" w:sz="0" w:space="0" w:color="auto"/>
            <w:left w:val="none" w:sz="0" w:space="0" w:color="auto"/>
            <w:bottom w:val="none" w:sz="0" w:space="0" w:color="auto"/>
            <w:right w:val="none" w:sz="0" w:space="0" w:color="auto"/>
          </w:divBdr>
        </w:div>
      </w:divsChild>
    </w:div>
    <w:div w:id="728384502">
      <w:bodyDiv w:val="1"/>
      <w:marLeft w:val="0"/>
      <w:marRight w:val="0"/>
      <w:marTop w:val="0"/>
      <w:marBottom w:val="0"/>
      <w:divBdr>
        <w:top w:val="none" w:sz="0" w:space="0" w:color="auto"/>
        <w:left w:val="none" w:sz="0" w:space="0" w:color="auto"/>
        <w:bottom w:val="none" w:sz="0" w:space="0" w:color="auto"/>
        <w:right w:val="none" w:sz="0" w:space="0" w:color="auto"/>
      </w:divBdr>
      <w:divsChild>
        <w:div w:id="980229630">
          <w:marLeft w:val="0"/>
          <w:marRight w:val="0"/>
          <w:marTop w:val="0"/>
          <w:marBottom w:val="0"/>
          <w:divBdr>
            <w:top w:val="none" w:sz="0" w:space="0" w:color="auto"/>
            <w:left w:val="none" w:sz="0" w:space="0" w:color="auto"/>
            <w:bottom w:val="none" w:sz="0" w:space="0" w:color="auto"/>
            <w:right w:val="none" w:sz="0" w:space="0" w:color="auto"/>
          </w:divBdr>
          <w:divsChild>
            <w:div w:id="1738894964">
              <w:marLeft w:val="0"/>
              <w:marRight w:val="0"/>
              <w:marTop w:val="0"/>
              <w:marBottom w:val="0"/>
              <w:divBdr>
                <w:top w:val="none" w:sz="0" w:space="0" w:color="auto"/>
                <w:left w:val="none" w:sz="0" w:space="0" w:color="auto"/>
                <w:bottom w:val="none" w:sz="0" w:space="0" w:color="auto"/>
                <w:right w:val="none" w:sz="0" w:space="0" w:color="auto"/>
              </w:divBdr>
              <w:divsChild>
                <w:div w:id="266354544">
                  <w:marLeft w:val="0"/>
                  <w:marRight w:val="0"/>
                  <w:marTop w:val="0"/>
                  <w:marBottom w:val="0"/>
                  <w:divBdr>
                    <w:top w:val="none" w:sz="0" w:space="0" w:color="auto"/>
                    <w:left w:val="none" w:sz="0" w:space="0" w:color="auto"/>
                    <w:bottom w:val="none" w:sz="0" w:space="0" w:color="auto"/>
                    <w:right w:val="none" w:sz="0" w:space="0" w:color="auto"/>
                  </w:divBdr>
                  <w:divsChild>
                    <w:div w:id="1830437865">
                      <w:marLeft w:val="0"/>
                      <w:marRight w:val="0"/>
                      <w:marTop w:val="0"/>
                      <w:marBottom w:val="0"/>
                      <w:divBdr>
                        <w:top w:val="none" w:sz="0" w:space="0" w:color="auto"/>
                        <w:left w:val="none" w:sz="0" w:space="0" w:color="auto"/>
                        <w:bottom w:val="none" w:sz="0" w:space="0" w:color="auto"/>
                        <w:right w:val="none" w:sz="0" w:space="0" w:color="auto"/>
                      </w:divBdr>
                      <w:divsChild>
                        <w:div w:id="1434979253">
                          <w:marLeft w:val="0"/>
                          <w:marRight w:val="0"/>
                          <w:marTop w:val="0"/>
                          <w:marBottom w:val="0"/>
                          <w:divBdr>
                            <w:top w:val="none" w:sz="0" w:space="0" w:color="auto"/>
                            <w:left w:val="none" w:sz="0" w:space="0" w:color="auto"/>
                            <w:bottom w:val="none" w:sz="0" w:space="0" w:color="auto"/>
                            <w:right w:val="none" w:sz="0" w:space="0" w:color="auto"/>
                          </w:divBdr>
                          <w:divsChild>
                            <w:div w:id="2117365994">
                              <w:marLeft w:val="0"/>
                              <w:marRight w:val="0"/>
                              <w:marTop w:val="0"/>
                              <w:marBottom w:val="0"/>
                              <w:divBdr>
                                <w:top w:val="none" w:sz="0" w:space="0" w:color="auto"/>
                                <w:left w:val="none" w:sz="0" w:space="0" w:color="auto"/>
                                <w:bottom w:val="none" w:sz="0" w:space="0" w:color="auto"/>
                                <w:right w:val="none" w:sz="0" w:space="0" w:color="auto"/>
                              </w:divBdr>
                              <w:divsChild>
                                <w:div w:id="1096752262">
                                  <w:marLeft w:val="0"/>
                                  <w:marRight w:val="0"/>
                                  <w:marTop w:val="0"/>
                                  <w:marBottom w:val="0"/>
                                  <w:divBdr>
                                    <w:top w:val="none" w:sz="0" w:space="0" w:color="auto"/>
                                    <w:left w:val="none" w:sz="0" w:space="0" w:color="auto"/>
                                    <w:bottom w:val="none" w:sz="0" w:space="0" w:color="auto"/>
                                    <w:right w:val="none" w:sz="0" w:space="0" w:color="auto"/>
                                  </w:divBdr>
                                  <w:divsChild>
                                    <w:div w:id="1305309206">
                                      <w:marLeft w:val="0"/>
                                      <w:marRight w:val="0"/>
                                      <w:marTop w:val="0"/>
                                      <w:marBottom w:val="0"/>
                                      <w:divBdr>
                                        <w:top w:val="none" w:sz="0" w:space="0" w:color="auto"/>
                                        <w:left w:val="none" w:sz="0" w:space="0" w:color="auto"/>
                                        <w:bottom w:val="none" w:sz="0" w:space="0" w:color="auto"/>
                                        <w:right w:val="none" w:sz="0" w:space="0" w:color="auto"/>
                                      </w:divBdr>
                                      <w:divsChild>
                                        <w:div w:id="1593777173">
                                          <w:marLeft w:val="0"/>
                                          <w:marRight w:val="0"/>
                                          <w:marTop w:val="0"/>
                                          <w:marBottom w:val="0"/>
                                          <w:divBdr>
                                            <w:top w:val="none" w:sz="0" w:space="0" w:color="auto"/>
                                            <w:left w:val="none" w:sz="0" w:space="0" w:color="auto"/>
                                            <w:bottom w:val="none" w:sz="0" w:space="0" w:color="auto"/>
                                            <w:right w:val="none" w:sz="0" w:space="0" w:color="auto"/>
                                          </w:divBdr>
                                          <w:divsChild>
                                            <w:div w:id="1759983395">
                                              <w:marLeft w:val="0"/>
                                              <w:marRight w:val="0"/>
                                              <w:marTop w:val="0"/>
                                              <w:marBottom w:val="0"/>
                                              <w:divBdr>
                                                <w:top w:val="none" w:sz="0" w:space="0" w:color="auto"/>
                                                <w:left w:val="none" w:sz="0" w:space="0" w:color="auto"/>
                                                <w:bottom w:val="none" w:sz="0" w:space="0" w:color="auto"/>
                                                <w:right w:val="none" w:sz="0" w:space="0" w:color="auto"/>
                                              </w:divBdr>
                                              <w:divsChild>
                                                <w:div w:id="838693380">
                                                  <w:marLeft w:val="0"/>
                                                  <w:marRight w:val="0"/>
                                                  <w:marTop w:val="0"/>
                                                  <w:marBottom w:val="0"/>
                                                  <w:divBdr>
                                                    <w:top w:val="none" w:sz="0" w:space="0" w:color="auto"/>
                                                    <w:left w:val="none" w:sz="0" w:space="0" w:color="auto"/>
                                                    <w:bottom w:val="none" w:sz="0" w:space="0" w:color="auto"/>
                                                    <w:right w:val="none" w:sz="0" w:space="0" w:color="auto"/>
                                                  </w:divBdr>
                                                  <w:divsChild>
                                                    <w:div w:id="507405382">
                                                      <w:marLeft w:val="0"/>
                                                      <w:marRight w:val="0"/>
                                                      <w:marTop w:val="0"/>
                                                      <w:marBottom w:val="0"/>
                                                      <w:divBdr>
                                                        <w:top w:val="none" w:sz="0" w:space="0" w:color="auto"/>
                                                        <w:left w:val="none" w:sz="0" w:space="0" w:color="auto"/>
                                                        <w:bottom w:val="none" w:sz="0" w:space="0" w:color="auto"/>
                                                        <w:right w:val="none" w:sz="0" w:space="0" w:color="auto"/>
                                                      </w:divBdr>
                                                      <w:divsChild>
                                                        <w:div w:id="169903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3527389">
      <w:bodyDiv w:val="1"/>
      <w:marLeft w:val="0"/>
      <w:marRight w:val="0"/>
      <w:marTop w:val="0"/>
      <w:marBottom w:val="0"/>
      <w:divBdr>
        <w:top w:val="none" w:sz="0" w:space="0" w:color="auto"/>
        <w:left w:val="none" w:sz="0" w:space="0" w:color="auto"/>
        <w:bottom w:val="none" w:sz="0" w:space="0" w:color="auto"/>
        <w:right w:val="none" w:sz="0" w:space="0" w:color="auto"/>
      </w:divBdr>
    </w:div>
    <w:div w:id="977954558">
      <w:bodyDiv w:val="1"/>
      <w:marLeft w:val="0"/>
      <w:marRight w:val="0"/>
      <w:marTop w:val="0"/>
      <w:marBottom w:val="0"/>
      <w:divBdr>
        <w:top w:val="none" w:sz="0" w:space="0" w:color="auto"/>
        <w:left w:val="none" w:sz="0" w:space="0" w:color="auto"/>
        <w:bottom w:val="none" w:sz="0" w:space="0" w:color="auto"/>
        <w:right w:val="none" w:sz="0" w:space="0" w:color="auto"/>
      </w:divBdr>
    </w:div>
    <w:div w:id="987830791">
      <w:bodyDiv w:val="1"/>
      <w:marLeft w:val="0"/>
      <w:marRight w:val="0"/>
      <w:marTop w:val="0"/>
      <w:marBottom w:val="0"/>
      <w:divBdr>
        <w:top w:val="none" w:sz="0" w:space="0" w:color="auto"/>
        <w:left w:val="none" w:sz="0" w:space="0" w:color="auto"/>
        <w:bottom w:val="none" w:sz="0" w:space="0" w:color="auto"/>
        <w:right w:val="none" w:sz="0" w:space="0" w:color="auto"/>
      </w:divBdr>
      <w:divsChild>
        <w:div w:id="294066609">
          <w:marLeft w:val="0"/>
          <w:marRight w:val="0"/>
          <w:marTop w:val="0"/>
          <w:marBottom w:val="0"/>
          <w:divBdr>
            <w:top w:val="none" w:sz="0" w:space="0" w:color="auto"/>
            <w:left w:val="none" w:sz="0" w:space="0" w:color="auto"/>
            <w:bottom w:val="none" w:sz="0" w:space="0" w:color="auto"/>
            <w:right w:val="none" w:sz="0" w:space="0" w:color="auto"/>
          </w:divBdr>
        </w:div>
        <w:div w:id="599223375">
          <w:marLeft w:val="0"/>
          <w:marRight w:val="0"/>
          <w:marTop w:val="0"/>
          <w:marBottom w:val="0"/>
          <w:divBdr>
            <w:top w:val="none" w:sz="0" w:space="0" w:color="auto"/>
            <w:left w:val="none" w:sz="0" w:space="0" w:color="auto"/>
            <w:bottom w:val="none" w:sz="0" w:space="0" w:color="auto"/>
            <w:right w:val="none" w:sz="0" w:space="0" w:color="auto"/>
          </w:divBdr>
        </w:div>
        <w:div w:id="784887847">
          <w:marLeft w:val="0"/>
          <w:marRight w:val="0"/>
          <w:marTop w:val="0"/>
          <w:marBottom w:val="0"/>
          <w:divBdr>
            <w:top w:val="none" w:sz="0" w:space="0" w:color="auto"/>
            <w:left w:val="none" w:sz="0" w:space="0" w:color="auto"/>
            <w:bottom w:val="none" w:sz="0" w:space="0" w:color="auto"/>
            <w:right w:val="none" w:sz="0" w:space="0" w:color="auto"/>
          </w:divBdr>
        </w:div>
        <w:div w:id="1054622736">
          <w:marLeft w:val="0"/>
          <w:marRight w:val="0"/>
          <w:marTop w:val="0"/>
          <w:marBottom w:val="0"/>
          <w:divBdr>
            <w:top w:val="none" w:sz="0" w:space="0" w:color="auto"/>
            <w:left w:val="none" w:sz="0" w:space="0" w:color="auto"/>
            <w:bottom w:val="none" w:sz="0" w:space="0" w:color="auto"/>
            <w:right w:val="none" w:sz="0" w:space="0" w:color="auto"/>
          </w:divBdr>
        </w:div>
      </w:divsChild>
    </w:div>
    <w:div w:id="991834870">
      <w:bodyDiv w:val="1"/>
      <w:marLeft w:val="0"/>
      <w:marRight w:val="0"/>
      <w:marTop w:val="0"/>
      <w:marBottom w:val="0"/>
      <w:divBdr>
        <w:top w:val="none" w:sz="0" w:space="0" w:color="auto"/>
        <w:left w:val="none" w:sz="0" w:space="0" w:color="auto"/>
        <w:bottom w:val="none" w:sz="0" w:space="0" w:color="auto"/>
        <w:right w:val="none" w:sz="0" w:space="0" w:color="auto"/>
      </w:divBdr>
      <w:divsChild>
        <w:div w:id="1064181320">
          <w:marLeft w:val="0"/>
          <w:marRight w:val="0"/>
          <w:marTop w:val="0"/>
          <w:marBottom w:val="0"/>
          <w:divBdr>
            <w:top w:val="none" w:sz="0" w:space="0" w:color="auto"/>
            <w:left w:val="none" w:sz="0" w:space="0" w:color="auto"/>
            <w:bottom w:val="none" w:sz="0" w:space="0" w:color="auto"/>
            <w:right w:val="none" w:sz="0" w:space="0" w:color="auto"/>
          </w:divBdr>
        </w:div>
      </w:divsChild>
    </w:div>
    <w:div w:id="1533423190">
      <w:bodyDiv w:val="1"/>
      <w:marLeft w:val="0"/>
      <w:marRight w:val="0"/>
      <w:marTop w:val="0"/>
      <w:marBottom w:val="0"/>
      <w:divBdr>
        <w:top w:val="none" w:sz="0" w:space="0" w:color="auto"/>
        <w:left w:val="none" w:sz="0" w:space="0" w:color="auto"/>
        <w:bottom w:val="none" w:sz="0" w:space="0" w:color="auto"/>
        <w:right w:val="none" w:sz="0" w:space="0" w:color="auto"/>
      </w:divBdr>
      <w:divsChild>
        <w:div w:id="1310786633">
          <w:marLeft w:val="0"/>
          <w:marRight w:val="0"/>
          <w:marTop w:val="0"/>
          <w:marBottom w:val="0"/>
          <w:divBdr>
            <w:top w:val="none" w:sz="0" w:space="0" w:color="auto"/>
            <w:left w:val="none" w:sz="0" w:space="0" w:color="auto"/>
            <w:bottom w:val="none" w:sz="0" w:space="0" w:color="auto"/>
            <w:right w:val="none" w:sz="0" w:space="0" w:color="auto"/>
          </w:divBdr>
        </w:div>
      </w:divsChild>
    </w:div>
    <w:div w:id="1549102184">
      <w:bodyDiv w:val="1"/>
      <w:marLeft w:val="0"/>
      <w:marRight w:val="0"/>
      <w:marTop w:val="0"/>
      <w:marBottom w:val="0"/>
      <w:divBdr>
        <w:top w:val="none" w:sz="0" w:space="0" w:color="auto"/>
        <w:left w:val="none" w:sz="0" w:space="0" w:color="auto"/>
        <w:bottom w:val="none" w:sz="0" w:space="0" w:color="auto"/>
        <w:right w:val="none" w:sz="0" w:space="0" w:color="auto"/>
      </w:divBdr>
      <w:divsChild>
        <w:div w:id="295919571">
          <w:marLeft w:val="0"/>
          <w:marRight w:val="0"/>
          <w:marTop w:val="0"/>
          <w:marBottom w:val="0"/>
          <w:divBdr>
            <w:top w:val="none" w:sz="0" w:space="0" w:color="auto"/>
            <w:left w:val="none" w:sz="0" w:space="0" w:color="auto"/>
            <w:bottom w:val="none" w:sz="0" w:space="0" w:color="auto"/>
            <w:right w:val="none" w:sz="0" w:space="0" w:color="auto"/>
          </w:divBdr>
        </w:div>
        <w:div w:id="418134948">
          <w:marLeft w:val="0"/>
          <w:marRight w:val="0"/>
          <w:marTop w:val="0"/>
          <w:marBottom w:val="0"/>
          <w:divBdr>
            <w:top w:val="none" w:sz="0" w:space="0" w:color="auto"/>
            <w:left w:val="none" w:sz="0" w:space="0" w:color="auto"/>
            <w:bottom w:val="none" w:sz="0" w:space="0" w:color="auto"/>
            <w:right w:val="none" w:sz="0" w:space="0" w:color="auto"/>
          </w:divBdr>
          <w:divsChild>
            <w:div w:id="1904439359">
              <w:marLeft w:val="0"/>
              <w:marRight w:val="0"/>
              <w:marTop w:val="0"/>
              <w:marBottom w:val="0"/>
              <w:divBdr>
                <w:top w:val="none" w:sz="0" w:space="0" w:color="auto"/>
                <w:left w:val="none" w:sz="0" w:space="0" w:color="auto"/>
                <w:bottom w:val="none" w:sz="0" w:space="0" w:color="auto"/>
                <w:right w:val="none" w:sz="0" w:space="0" w:color="auto"/>
              </w:divBdr>
              <w:divsChild>
                <w:div w:id="201748839">
                  <w:marLeft w:val="0"/>
                  <w:marRight w:val="0"/>
                  <w:marTop w:val="0"/>
                  <w:marBottom w:val="0"/>
                  <w:divBdr>
                    <w:top w:val="none" w:sz="0" w:space="0" w:color="auto"/>
                    <w:left w:val="none" w:sz="0" w:space="0" w:color="auto"/>
                    <w:bottom w:val="none" w:sz="0" w:space="0" w:color="auto"/>
                    <w:right w:val="none" w:sz="0" w:space="0" w:color="auto"/>
                  </w:divBdr>
                  <w:divsChild>
                    <w:div w:id="1820146981">
                      <w:marLeft w:val="0"/>
                      <w:marRight w:val="0"/>
                      <w:marTop w:val="0"/>
                      <w:marBottom w:val="0"/>
                      <w:divBdr>
                        <w:top w:val="none" w:sz="0" w:space="0" w:color="auto"/>
                        <w:left w:val="none" w:sz="0" w:space="0" w:color="auto"/>
                        <w:bottom w:val="none" w:sz="0" w:space="0" w:color="auto"/>
                        <w:right w:val="none" w:sz="0" w:space="0" w:color="auto"/>
                      </w:divBdr>
                      <w:divsChild>
                        <w:div w:id="1812558732">
                          <w:marLeft w:val="0"/>
                          <w:marRight w:val="0"/>
                          <w:marTop w:val="0"/>
                          <w:marBottom w:val="0"/>
                          <w:divBdr>
                            <w:top w:val="none" w:sz="0" w:space="0" w:color="auto"/>
                            <w:left w:val="none" w:sz="0" w:space="0" w:color="auto"/>
                            <w:bottom w:val="none" w:sz="0" w:space="0" w:color="auto"/>
                            <w:right w:val="none" w:sz="0" w:space="0" w:color="auto"/>
                          </w:divBdr>
                          <w:divsChild>
                            <w:div w:id="917592527">
                              <w:marLeft w:val="0"/>
                              <w:marRight w:val="0"/>
                              <w:marTop w:val="0"/>
                              <w:marBottom w:val="0"/>
                              <w:divBdr>
                                <w:top w:val="none" w:sz="0" w:space="0" w:color="auto"/>
                                <w:left w:val="none" w:sz="0" w:space="0" w:color="auto"/>
                                <w:bottom w:val="none" w:sz="0" w:space="0" w:color="auto"/>
                                <w:right w:val="none" w:sz="0" w:space="0" w:color="auto"/>
                              </w:divBdr>
                              <w:divsChild>
                                <w:div w:id="13160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43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727143">
          <w:marLeft w:val="0"/>
          <w:marRight w:val="0"/>
          <w:marTop w:val="0"/>
          <w:marBottom w:val="0"/>
          <w:divBdr>
            <w:top w:val="none" w:sz="0" w:space="0" w:color="auto"/>
            <w:left w:val="none" w:sz="0" w:space="0" w:color="auto"/>
            <w:bottom w:val="none" w:sz="0" w:space="0" w:color="auto"/>
            <w:right w:val="none" w:sz="0" w:space="0" w:color="auto"/>
          </w:divBdr>
        </w:div>
      </w:divsChild>
    </w:div>
    <w:div w:id="1601179498">
      <w:bodyDiv w:val="1"/>
      <w:marLeft w:val="0"/>
      <w:marRight w:val="0"/>
      <w:marTop w:val="0"/>
      <w:marBottom w:val="0"/>
      <w:divBdr>
        <w:top w:val="none" w:sz="0" w:space="0" w:color="auto"/>
        <w:left w:val="none" w:sz="0" w:space="0" w:color="auto"/>
        <w:bottom w:val="none" w:sz="0" w:space="0" w:color="auto"/>
        <w:right w:val="none" w:sz="0" w:space="0" w:color="auto"/>
      </w:divBdr>
    </w:div>
    <w:div w:id="1741175005">
      <w:bodyDiv w:val="1"/>
      <w:marLeft w:val="0"/>
      <w:marRight w:val="0"/>
      <w:marTop w:val="0"/>
      <w:marBottom w:val="0"/>
      <w:divBdr>
        <w:top w:val="none" w:sz="0" w:space="0" w:color="auto"/>
        <w:left w:val="none" w:sz="0" w:space="0" w:color="auto"/>
        <w:bottom w:val="none" w:sz="0" w:space="0" w:color="auto"/>
        <w:right w:val="none" w:sz="0" w:space="0" w:color="auto"/>
      </w:divBdr>
    </w:div>
    <w:div w:id="2144153927">
      <w:bodyDiv w:val="1"/>
      <w:marLeft w:val="0"/>
      <w:marRight w:val="0"/>
      <w:marTop w:val="0"/>
      <w:marBottom w:val="0"/>
      <w:divBdr>
        <w:top w:val="none" w:sz="0" w:space="0" w:color="auto"/>
        <w:left w:val="none" w:sz="0" w:space="0" w:color="auto"/>
        <w:bottom w:val="none" w:sz="0" w:space="0" w:color="auto"/>
        <w:right w:val="none" w:sz="0" w:space="0" w:color="auto"/>
      </w:divBdr>
      <w:divsChild>
        <w:div w:id="580452655">
          <w:marLeft w:val="0"/>
          <w:marRight w:val="0"/>
          <w:marTop w:val="0"/>
          <w:marBottom w:val="30"/>
          <w:divBdr>
            <w:top w:val="none" w:sz="0" w:space="0" w:color="auto"/>
            <w:left w:val="none" w:sz="0" w:space="0" w:color="auto"/>
            <w:bottom w:val="none" w:sz="0" w:space="0" w:color="auto"/>
            <w:right w:val="none" w:sz="0" w:space="0" w:color="auto"/>
          </w:divBdr>
          <w:divsChild>
            <w:div w:id="136923706">
              <w:marLeft w:val="0"/>
              <w:marRight w:val="120"/>
              <w:marTop w:val="0"/>
              <w:marBottom w:val="0"/>
              <w:divBdr>
                <w:top w:val="none" w:sz="0" w:space="0" w:color="auto"/>
                <w:left w:val="none" w:sz="0" w:space="0" w:color="auto"/>
                <w:bottom w:val="none" w:sz="0" w:space="0" w:color="auto"/>
                <w:right w:val="none" w:sz="0" w:space="0" w:color="auto"/>
              </w:divBdr>
              <w:divsChild>
                <w:div w:id="30435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fe.earthcape.com" TargetMode="External"/><Relationship Id="rId3" Type="http://schemas.openxmlformats.org/officeDocument/2006/relationships/settings" Target="settings.xml"/><Relationship Id="rId7" Type="http://schemas.openxmlformats.org/officeDocument/2006/relationships/hyperlink" Target="mailto:hayleylbrant@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7FACD-51F2-4E11-BF19-D7B200A49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32099</Words>
  <Characters>182965</Characters>
  <Application>Microsoft Office Word</Application>
  <DocSecurity>0</DocSecurity>
  <Lines>1524</Lines>
  <Paragraphs>429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2015-11-03T16:21:00Z</cp:lastPrinted>
  <dcterms:created xsi:type="dcterms:W3CDTF">2016-06-24T14:28:00Z</dcterms:created>
  <dcterms:modified xsi:type="dcterms:W3CDTF">2016-06-30T20:54:00Z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hayley.brant10@imperial.ac.uk@www.mendeley.com</vt:lpwstr>
  </property>
  <property fmtid="{D5CDD505-2E9C-101B-9397-08002B2CF9AE}" pid="4" name="Mendeley Citation Style_1">
    <vt:lpwstr>http://www.zotero.org/styles/malaria-journal</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http://www.zotero.org/styles/journal-of-applied-ecology</vt:lpwstr>
  </property>
  <property fmtid="{D5CDD505-2E9C-101B-9397-08002B2CF9AE}" pid="18" name="Mendeley Recent Style Name 6_1">
    <vt:lpwstr>Journal of Applied Ecology</vt:lpwstr>
  </property>
  <property fmtid="{D5CDD505-2E9C-101B-9397-08002B2CF9AE}" pid="19" name="Mendeley Recent Style Id 7_1">
    <vt:lpwstr>http://www.zotero.org/styles/malaria-journal</vt:lpwstr>
  </property>
  <property fmtid="{D5CDD505-2E9C-101B-9397-08002B2CF9AE}" pid="20" name="Mendeley Recent Style Name 7_1">
    <vt:lpwstr>Malaria Journal</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7th edition</vt:lpwstr>
  </property>
</Properties>
</file>