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4386E4" w14:textId="620A6741" w:rsidR="00187D47" w:rsidRDefault="00187D47" w:rsidP="00187D47">
      <w:pPr>
        <w:pStyle w:val="Heading1"/>
        <w:spacing w:line="480" w:lineRule="auto"/>
        <w:rPr>
          <w:rFonts w:ascii="Arial" w:hAnsi="Arial"/>
          <w:lang w:val="en-US"/>
        </w:rPr>
      </w:pPr>
      <w:bookmarkStart w:id="0" w:name="OLE_LINK1"/>
      <w:bookmarkStart w:id="1" w:name="OLE_LINK2"/>
      <w:proofErr w:type="spellStart"/>
      <w:r>
        <w:rPr>
          <w:rFonts w:ascii="Arial" w:hAnsi="Arial"/>
          <w:lang w:val="en-US"/>
        </w:rPr>
        <w:t>Paediatric</w:t>
      </w:r>
      <w:proofErr w:type="spellEnd"/>
      <w:r>
        <w:rPr>
          <w:rFonts w:ascii="Arial" w:hAnsi="Arial"/>
          <w:lang w:val="en-US"/>
        </w:rPr>
        <w:t xml:space="preserve"> weight estimation by age in the digital era</w:t>
      </w:r>
      <w:r w:rsidR="00666502">
        <w:rPr>
          <w:rFonts w:ascii="Arial" w:hAnsi="Arial"/>
          <w:lang w:val="en-US"/>
        </w:rPr>
        <w:t>:</w:t>
      </w:r>
      <w:r>
        <w:rPr>
          <w:rFonts w:ascii="Arial" w:hAnsi="Arial"/>
          <w:lang w:val="en-US"/>
        </w:rPr>
        <w:t xml:space="preserve"> </w:t>
      </w:r>
      <w:proofErr w:type="spellStart"/>
      <w:r w:rsidR="002607F2">
        <w:rPr>
          <w:rFonts w:ascii="Arial" w:hAnsi="Arial"/>
          <w:lang w:val="en-US"/>
        </w:rPr>
        <w:t>optimising</w:t>
      </w:r>
      <w:proofErr w:type="spellEnd"/>
      <w:r w:rsidR="002607F2">
        <w:rPr>
          <w:rFonts w:ascii="Arial" w:hAnsi="Arial"/>
          <w:lang w:val="en-US"/>
        </w:rPr>
        <w:t xml:space="preserve"> a necessary evil </w:t>
      </w:r>
    </w:p>
    <w:bookmarkEnd w:id="0"/>
    <w:bookmarkEnd w:id="1"/>
    <w:p w14:paraId="499ACB78" w14:textId="77777777" w:rsidR="00BF2E65" w:rsidRPr="00BF2E65" w:rsidRDefault="00BF2E65" w:rsidP="00BF2E65"/>
    <w:p w14:paraId="527C90FC" w14:textId="50807F39" w:rsidR="00187D47" w:rsidRPr="00F33BA3" w:rsidRDefault="00187D47" w:rsidP="00187D47">
      <w:pPr>
        <w:spacing w:after="300" w:line="480" w:lineRule="auto"/>
        <w:jc w:val="left"/>
        <w:rPr>
          <w:rFonts w:ascii="Arial" w:hAnsi="Arial"/>
          <w:b/>
          <w:bCs/>
          <w:color w:val="000000"/>
          <w:lang w:val="en-US"/>
        </w:rPr>
      </w:pPr>
      <w:r w:rsidRPr="00F33BA3">
        <w:rPr>
          <w:rFonts w:ascii="Arial" w:hAnsi="Arial"/>
          <w:b/>
          <w:bCs/>
          <w:color w:val="000000"/>
          <w:lang w:val="en-US"/>
        </w:rPr>
        <w:t xml:space="preserve">Nicholas </w:t>
      </w:r>
      <w:proofErr w:type="spellStart"/>
      <w:r w:rsidRPr="00F33BA3">
        <w:rPr>
          <w:rFonts w:ascii="Arial" w:hAnsi="Arial"/>
          <w:b/>
          <w:bCs/>
          <w:color w:val="000000"/>
          <w:lang w:val="en-US"/>
        </w:rPr>
        <w:t>Appelbaum</w:t>
      </w:r>
      <w:proofErr w:type="spellEnd"/>
      <w:r w:rsidR="0044015C" w:rsidRPr="00F33BA3">
        <w:rPr>
          <w:rFonts w:ascii="Arial" w:hAnsi="Arial"/>
          <w:b/>
          <w:bCs/>
          <w:color w:val="000000"/>
          <w:lang w:val="en-US"/>
        </w:rPr>
        <w:t xml:space="preserve"> </w:t>
      </w:r>
      <w:r w:rsidR="00F33BA3" w:rsidRPr="00F33BA3">
        <w:rPr>
          <w:rFonts w:ascii="Arial" w:hAnsi="Arial"/>
          <w:b/>
          <w:bCs/>
          <w:color w:val="000000"/>
          <w:lang w:val="en-US"/>
        </w:rPr>
        <w:t>(1)</w:t>
      </w:r>
      <w:r w:rsidRPr="00F33BA3">
        <w:rPr>
          <w:rFonts w:ascii="Arial" w:hAnsi="Arial"/>
          <w:b/>
          <w:bCs/>
          <w:color w:val="000000"/>
          <w:lang w:val="en-US"/>
        </w:rPr>
        <w:t>, Jonathan Clarke</w:t>
      </w:r>
      <w:r w:rsidR="0044015C" w:rsidRPr="00F33BA3">
        <w:rPr>
          <w:rFonts w:ascii="Arial" w:hAnsi="Arial"/>
          <w:b/>
          <w:bCs/>
          <w:color w:val="000000"/>
          <w:lang w:val="en-US"/>
        </w:rPr>
        <w:t xml:space="preserve"> </w:t>
      </w:r>
      <w:r w:rsidR="00F33BA3" w:rsidRPr="00F33BA3">
        <w:rPr>
          <w:rFonts w:ascii="Arial" w:hAnsi="Arial"/>
          <w:b/>
          <w:bCs/>
          <w:color w:val="000000"/>
          <w:lang w:val="en-US"/>
        </w:rPr>
        <w:t>(1)</w:t>
      </w:r>
      <w:r w:rsidRPr="00F33BA3">
        <w:rPr>
          <w:rFonts w:ascii="Arial" w:hAnsi="Arial"/>
          <w:b/>
          <w:bCs/>
          <w:color w:val="000000"/>
          <w:lang w:val="en-US"/>
        </w:rPr>
        <w:t xml:space="preserve">, Ian Maconochie </w:t>
      </w:r>
      <w:r w:rsidR="00F33BA3">
        <w:rPr>
          <w:rFonts w:ascii="Arial" w:hAnsi="Arial"/>
          <w:b/>
          <w:bCs/>
          <w:color w:val="000000"/>
          <w:lang w:val="en-US"/>
        </w:rPr>
        <w:t>(2)</w:t>
      </w:r>
      <w:r w:rsidR="0044015C" w:rsidRPr="00F33BA3">
        <w:rPr>
          <w:rFonts w:ascii="Arial" w:hAnsi="Arial"/>
          <w:b/>
          <w:bCs/>
          <w:color w:val="000000"/>
          <w:lang w:val="en-US"/>
        </w:rPr>
        <w:t xml:space="preserve"> </w:t>
      </w:r>
      <w:r w:rsidRPr="00F33BA3">
        <w:rPr>
          <w:rFonts w:ascii="Arial" w:hAnsi="Arial"/>
          <w:b/>
          <w:bCs/>
          <w:color w:val="000000"/>
          <w:lang w:val="en-US"/>
        </w:rPr>
        <w:t xml:space="preserve">and Ara </w:t>
      </w:r>
      <w:proofErr w:type="spellStart"/>
      <w:r w:rsidRPr="00F33BA3">
        <w:rPr>
          <w:rFonts w:ascii="Arial" w:hAnsi="Arial"/>
          <w:b/>
          <w:bCs/>
          <w:color w:val="000000"/>
          <w:lang w:val="en-US"/>
        </w:rPr>
        <w:t>Darzi</w:t>
      </w:r>
      <w:proofErr w:type="spellEnd"/>
      <w:r w:rsidR="00F33BA3" w:rsidRPr="00F33BA3">
        <w:rPr>
          <w:rFonts w:ascii="Arial" w:hAnsi="Arial"/>
          <w:b/>
          <w:bCs/>
          <w:color w:val="000000"/>
          <w:lang w:val="en-US"/>
        </w:rPr>
        <w:t xml:space="preserve"> (1)</w:t>
      </w:r>
    </w:p>
    <w:p w14:paraId="0FD2FDF3" w14:textId="77777777" w:rsidR="00F33BA3" w:rsidRPr="00F33BA3" w:rsidRDefault="00F33BA3" w:rsidP="00411C21">
      <w:pPr>
        <w:spacing w:line="360" w:lineRule="auto"/>
        <w:jc w:val="left"/>
        <w:rPr>
          <w:rFonts w:ascii="Arial" w:hAnsi="Arial"/>
          <w:u w:val="single"/>
          <w:lang w:val="en-US"/>
        </w:rPr>
      </w:pPr>
      <w:r w:rsidRPr="00F33BA3">
        <w:rPr>
          <w:rFonts w:ascii="Arial" w:hAnsi="Arial"/>
          <w:b/>
          <w:u w:val="single"/>
          <w:lang w:val="en-US"/>
        </w:rPr>
        <w:t>Author Affiliations</w:t>
      </w:r>
      <w:r w:rsidRPr="00F33BA3">
        <w:rPr>
          <w:rFonts w:ascii="Arial" w:hAnsi="Arial"/>
          <w:u w:val="single"/>
          <w:lang w:val="en-US"/>
        </w:rPr>
        <w:t>:</w:t>
      </w:r>
    </w:p>
    <w:p w14:paraId="2C65040F" w14:textId="77777777" w:rsidR="00F33BA3" w:rsidRDefault="00F33BA3" w:rsidP="00411C21">
      <w:pPr>
        <w:spacing w:line="360" w:lineRule="auto"/>
        <w:jc w:val="left"/>
        <w:rPr>
          <w:rFonts w:ascii="Arial" w:hAnsi="Arial"/>
          <w:lang w:val="en-US"/>
        </w:rPr>
      </w:pPr>
    </w:p>
    <w:p w14:paraId="3A597071" w14:textId="77777777" w:rsidR="00BF2E65" w:rsidRDefault="00F33BA3" w:rsidP="00411C21">
      <w:pPr>
        <w:spacing w:line="360" w:lineRule="auto"/>
        <w:jc w:val="left"/>
        <w:rPr>
          <w:rFonts w:ascii="Arial" w:hAnsi="Arial"/>
          <w:lang w:val="en-US"/>
        </w:rPr>
      </w:pPr>
      <w:r w:rsidRPr="00F33BA3">
        <w:rPr>
          <w:rFonts w:ascii="Arial" w:hAnsi="Arial"/>
          <w:b/>
          <w:lang w:val="en-US"/>
        </w:rPr>
        <w:t>1</w:t>
      </w:r>
      <w:r>
        <w:rPr>
          <w:rFonts w:ascii="Arial" w:hAnsi="Arial"/>
          <w:lang w:val="en-US"/>
        </w:rPr>
        <w:t xml:space="preserve"> – Department of Surgery and Cancer, Division of Surgery, Imperial College</w:t>
      </w:r>
    </w:p>
    <w:p w14:paraId="143B7359" w14:textId="77777777" w:rsidR="00F33BA3" w:rsidRDefault="00F33BA3" w:rsidP="00411C21">
      <w:pPr>
        <w:spacing w:line="360" w:lineRule="auto"/>
        <w:jc w:val="left"/>
        <w:rPr>
          <w:rFonts w:ascii="Arial" w:hAnsi="Arial"/>
          <w:lang w:val="en-US"/>
        </w:rPr>
      </w:pPr>
      <w:r>
        <w:rPr>
          <w:rFonts w:ascii="Arial" w:hAnsi="Arial"/>
          <w:lang w:val="en-US"/>
        </w:rPr>
        <w:t>London</w:t>
      </w:r>
    </w:p>
    <w:p w14:paraId="47C4DE12" w14:textId="77777777" w:rsidR="00BF2E65" w:rsidRDefault="00BF2E65" w:rsidP="00411C21">
      <w:pPr>
        <w:spacing w:line="360" w:lineRule="auto"/>
        <w:jc w:val="left"/>
        <w:rPr>
          <w:rFonts w:ascii="Arial" w:hAnsi="Arial"/>
          <w:b/>
          <w:lang w:val="en-US"/>
        </w:rPr>
      </w:pPr>
    </w:p>
    <w:p w14:paraId="66882FFA" w14:textId="77777777" w:rsidR="00F33BA3" w:rsidRDefault="00F33BA3" w:rsidP="00411C21">
      <w:pPr>
        <w:spacing w:line="360" w:lineRule="auto"/>
        <w:jc w:val="left"/>
        <w:rPr>
          <w:rFonts w:ascii="Arial" w:hAnsi="Arial"/>
          <w:lang w:val="en-US"/>
        </w:rPr>
      </w:pPr>
      <w:r w:rsidRPr="00F33BA3">
        <w:rPr>
          <w:rFonts w:ascii="Arial" w:hAnsi="Arial"/>
          <w:b/>
          <w:lang w:val="en-US"/>
        </w:rPr>
        <w:t>2</w:t>
      </w:r>
      <w:r>
        <w:rPr>
          <w:rFonts w:ascii="Arial" w:hAnsi="Arial"/>
          <w:lang w:val="en-US"/>
        </w:rPr>
        <w:t xml:space="preserve"> – Department of Emergency Medicine, Division of Medicine, Imperial College London</w:t>
      </w:r>
    </w:p>
    <w:p w14:paraId="11A5890D" w14:textId="77777777" w:rsidR="00F33BA3" w:rsidRDefault="00F33BA3" w:rsidP="00411C21">
      <w:pPr>
        <w:spacing w:line="360" w:lineRule="auto"/>
        <w:jc w:val="left"/>
        <w:rPr>
          <w:rFonts w:ascii="Arial" w:hAnsi="Arial"/>
          <w:lang w:val="en-US"/>
        </w:rPr>
      </w:pPr>
    </w:p>
    <w:p w14:paraId="16877B89" w14:textId="15B6EE3B" w:rsidR="00F33BA3" w:rsidRPr="00802BB7" w:rsidRDefault="00802BB7" w:rsidP="00411C21">
      <w:pPr>
        <w:spacing w:line="360" w:lineRule="auto"/>
        <w:jc w:val="left"/>
        <w:rPr>
          <w:rFonts w:ascii="Arial" w:hAnsi="Arial"/>
          <w:b/>
          <w:u w:val="single"/>
          <w:lang w:val="en-US"/>
        </w:rPr>
      </w:pPr>
      <w:r w:rsidRPr="00802BB7">
        <w:rPr>
          <w:rFonts w:ascii="Arial" w:hAnsi="Arial"/>
          <w:b/>
          <w:u w:val="single"/>
          <w:lang w:val="en-US"/>
        </w:rPr>
        <w:t>Word counts:</w:t>
      </w:r>
    </w:p>
    <w:p w14:paraId="25DDFFDD" w14:textId="5C601372" w:rsidR="00802BB7" w:rsidRDefault="00802BB7" w:rsidP="00411C21">
      <w:pPr>
        <w:spacing w:line="360" w:lineRule="auto"/>
        <w:jc w:val="left"/>
        <w:rPr>
          <w:rFonts w:ascii="Arial" w:hAnsi="Arial"/>
          <w:lang w:val="en-US"/>
        </w:rPr>
      </w:pPr>
      <w:r>
        <w:rPr>
          <w:rFonts w:ascii="Arial" w:hAnsi="Arial"/>
          <w:lang w:val="en-US"/>
        </w:rPr>
        <w:t xml:space="preserve">Abstract: </w:t>
      </w:r>
      <w:r w:rsidR="001F3A0F">
        <w:rPr>
          <w:rFonts w:ascii="Arial" w:hAnsi="Arial"/>
          <w:lang w:val="en-US"/>
        </w:rPr>
        <w:t>236</w:t>
      </w:r>
      <w:r w:rsidR="00AB4FA3">
        <w:rPr>
          <w:rFonts w:ascii="Arial" w:hAnsi="Arial"/>
          <w:lang w:val="en-US"/>
        </w:rPr>
        <w:t xml:space="preserve"> words</w:t>
      </w:r>
    </w:p>
    <w:p w14:paraId="2ACC7E59" w14:textId="377ECCD5" w:rsidR="00802BB7" w:rsidRDefault="00802BB7" w:rsidP="00411C21">
      <w:pPr>
        <w:spacing w:line="360" w:lineRule="auto"/>
        <w:jc w:val="left"/>
        <w:rPr>
          <w:rFonts w:ascii="Arial" w:hAnsi="Arial"/>
          <w:lang w:val="en-US"/>
        </w:rPr>
      </w:pPr>
      <w:r>
        <w:rPr>
          <w:rFonts w:ascii="Arial" w:hAnsi="Arial"/>
          <w:lang w:val="en-US"/>
        </w:rPr>
        <w:t>Manuscript:</w:t>
      </w:r>
      <w:r w:rsidR="004B0E3E">
        <w:rPr>
          <w:rFonts w:ascii="Arial" w:hAnsi="Arial"/>
          <w:lang w:val="en-US"/>
        </w:rPr>
        <w:t xml:space="preserve"> </w:t>
      </w:r>
      <w:ins w:id="2" w:author="Nicholas Appelbaum" w:date="2017-10-18T18:20:00Z">
        <w:r w:rsidR="00B65B98">
          <w:rPr>
            <w:rFonts w:ascii="Arial" w:hAnsi="Arial"/>
            <w:lang w:val="en-US"/>
          </w:rPr>
          <w:t xml:space="preserve">2986 </w:t>
        </w:r>
      </w:ins>
      <w:r w:rsidR="005056E0">
        <w:rPr>
          <w:rFonts w:ascii="Arial" w:hAnsi="Arial"/>
          <w:lang w:val="en-US"/>
        </w:rPr>
        <w:t>words</w:t>
      </w:r>
      <w:r w:rsidR="001143A3">
        <w:rPr>
          <w:rFonts w:ascii="Arial" w:hAnsi="Arial"/>
          <w:lang w:val="en-US"/>
        </w:rPr>
        <w:t xml:space="preserve"> (excluding acknowledgements)</w:t>
      </w:r>
    </w:p>
    <w:p w14:paraId="669AF901" w14:textId="77777777" w:rsidR="00F33BA3" w:rsidRDefault="00F33BA3" w:rsidP="00411C21">
      <w:pPr>
        <w:spacing w:line="360" w:lineRule="auto"/>
        <w:jc w:val="left"/>
        <w:rPr>
          <w:rFonts w:ascii="Arial" w:hAnsi="Arial"/>
          <w:lang w:val="en-US"/>
        </w:rPr>
      </w:pPr>
    </w:p>
    <w:p w14:paraId="624F8B14" w14:textId="77777777" w:rsidR="00F33BA3" w:rsidRDefault="00F33BA3" w:rsidP="00411C21">
      <w:pPr>
        <w:spacing w:line="360" w:lineRule="auto"/>
        <w:jc w:val="left"/>
        <w:rPr>
          <w:rFonts w:ascii="Arial" w:hAnsi="Arial"/>
          <w:b/>
          <w:u w:val="single"/>
          <w:lang w:val="en-US"/>
        </w:rPr>
      </w:pPr>
      <w:r w:rsidRPr="00F33BA3">
        <w:rPr>
          <w:rFonts w:ascii="Arial" w:hAnsi="Arial"/>
          <w:b/>
          <w:u w:val="single"/>
          <w:lang w:val="en-US"/>
        </w:rPr>
        <w:t>Full contact information for corresponding author:</w:t>
      </w:r>
    </w:p>
    <w:p w14:paraId="209777CD" w14:textId="77777777" w:rsidR="00BF2E65" w:rsidRDefault="00BF2E65" w:rsidP="00411C21">
      <w:pPr>
        <w:spacing w:line="360" w:lineRule="auto"/>
        <w:jc w:val="left"/>
        <w:rPr>
          <w:rFonts w:ascii="Arial" w:hAnsi="Arial"/>
          <w:b/>
          <w:u w:val="single"/>
          <w:lang w:val="en-US"/>
        </w:rPr>
      </w:pPr>
    </w:p>
    <w:p w14:paraId="2C41182A" w14:textId="77777777" w:rsidR="00411C21" w:rsidRDefault="00411C21" w:rsidP="00411C21">
      <w:pPr>
        <w:spacing w:line="360" w:lineRule="auto"/>
        <w:rPr>
          <w:rFonts w:ascii="Arial" w:hAnsi="Arial"/>
          <w:lang w:val="en-US"/>
        </w:rPr>
        <w:sectPr w:rsidR="00411C21" w:rsidSect="00BE5C69">
          <w:pgSz w:w="11900" w:h="16840"/>
          <w:pgMar w:top="1440" w:right="1800" w:bottom="1440" w:left="1800" w:header="708" w:footer="708" w:gutter="0"/>
          <w:cols w:space="708"/>
          <w:docGrid w:linePitch="360"/>
        </w:sectPr>
      </w:pPr>
    </w:p>
    <w:p w14:paraId="6DDBBEC6" w14:textId="02BD1E53" w:rsidR="00BF2E65" w:rsidRDefault="00F33BA3" w:rsidP="00411C21">
      <w:pPr>
        <w:spacing w:line="360" w:lineRule="auto"/>
        <w:rPr>
          <w:rFonts w:ascii="Arial" w:hAnsi="Arial"/>
          <w:lang w:val="en-US"/>
        </w:rPr>
      </w:pPr>
      <w:r w:rsidRPr="00F33BA3">
        <w:rPr>
          <w:rFonts w:ascii="Arial" w:hAnsi="Arial"/>
          <w:lang w:val="en-US"/>
        </w:rPr>
        <w:lastRenderedPageBreak/>
        <w:t xml:space="preserve">Nicholas </w:t>
      </w:r>
      <w:proofErr w:type="spellStart"/>
      <w:r w:rsidRPr="00F33BA3">
        <w:rPr>
          <w:rFonts w:ascii="Arial" w:hAnsi="Arial"/>
          <w:lang w:val="en-US"/>
        </w:rPr>
        <w:t>Appelbaum</w:t>
      </w:r>
      <w:proofErr w:type="spellEnd"/>
      <w:r w:rsidR="00BF2E65" w:rsidRPr="00BF2E65">
        <w:rPr>
          <w:rFonts w:ascii="Arial" w:hAnsi="Arial"/>
          <w:lang w:val="en-US"/>
        </w:rPr>
        <w:t xml:space="preserve"> </w:t>
      </w:r>
    </w:p>
    <w:p w14:paraId="2232A0D3" w14:textId="77777777" w:rsidR="00BF2E65" w:rsidRPr="00BF2E65" w:rsidRDefault="00BF2E65" w:rsidP="00411C21">
      <w:pPr>
        <w:spacing w:line="360" w:lineRule="auto"/>
        <w:rPr>
          <w:rFonts w:ascii="Arial" w:hAnsi="Arial"/>
          <w:lang w:val="en-US"/>
        </w:rPr>
      </w:pPr>
      <w:r w:rsidRPr="00BF2E65">
        <w:rPr>
          <w:rFonts w:ascii="Arial" w:hAnsi="Arial"/>
          <w:lang w:val="en-US"/>
        </w:rPr>
        <w:t>Department of Surgery and Cancer</w:t>
      </w:r>
    </w:p>
    <w:p w14:paraId="0B5091E7" w14:textId="77777777" w:rsidR="00BF2E65" w:rsidRPr="00BF2E65" w:rsidRDefault="00BF2E65" w:rsidP="00411C21">
      <w:pPr>
        <w:spacing w:line="360" w:lineRule="auto"/>
        <w:rPr>
          <w:rFonts w:ascii="Arial" w:hAnsi="Arial"/>
          <w:lang w:val="en-US"/>
        </w:rPr>
      </w:pPr>
      <w:r w:rsidRPr="00BF2E65">
        <w:rPr>
          <w:rFonts w:ascii="Arial" w:hAnsi="Arial"/>
          <w:lang w:val="en-US"/>
        </w:rPr>
        <w:t>Division of Surgery</w:t>
      </w:r>
    </w:p>
    <w:p w14:paraId="2CF9F6D4" w14:textId="77777777" w:rsidR="00BF2E65" w:rsidRPr="00BF2E65" w:rsidRDefault="00BF2E65" w:rsidP="00411C21">
      <w:pPr>
        <w:spacing w:line="360" w:lineRule="auto"/>
        <w:rPr>
          <w:rFonts w:ascii="Arial" w:hAnsi="Arial"/>
          <w:lang w:val="en-US"/>
        </w:rPr>
      </w:pPr>
      <w:r w:rsidRPr="00BF2E65">
        <w:rPr>
          <w:rFonts w:ascii="Arial" w:hAnsi="Arial"/>
          <w:lang w:val="en-US"/>
        </w:rPr>
        <w:t>Imperial College London</w:t>
      </w:r>
    </w:p>
    <w:p w14:paraId="0C7EE76E" w14:textId="77777777" w:rsidR="00BF2E65" w:rsidRPr="00BF2E65" w:rsidRDefault="00BF2E65" w:rsidP="00411C21">
      <w:pPr>
        <w:spacing w:line="360" w:lineRule="auto"/>
        <w:rPr>
          <w:rFonts w:ascii="Arial" w:hAnsi="Arial"/>
          <w:lang w:val="en-US"/>
        </w:rPr>
      </w:pPr>
      <w:r w:rsidRPr="00BF2E65">
        <w:rPr>
          <w:rFonts w:ascii="Arial" w:hAnsi="Arial"/>
          <w:lang w:val="en-US"/>
        </w:rPr>
        <w:t>10th Floor, QEQM Building</w:t>
      </w:r>
    </w:p>
    <w:p w14:paraId="7B811437" w14:textId="77777777" w:rsidR="00BF2E65" w:rsidRPr="00BF2E65" w:rsidRDefault="00BF2E65" w:rsidP="00411C21">
      <w:pPr>
        <w:spacing w:line="360" w:lineRule="auto"/>
        <w:rPr>
          <w:rFonts w:ascii="Arial" w:hAnsi="Arial"/>
          <w:lang w:val="en-US"/>
        </w:rPr>
      </w:pPr>
      <w:r w:rsidRPr="00BF2E65">
        <w:rPr>
          <w:rFonts w:ascii="Arial" w:hAnsi="Arial"/>
          <w:lang w:val="en-US"/>
        </w:rPr>
        <w:t>St Mary’s Hospital</w:t>
      </w:r>
    </w:p>
    <w:p w14:paraId="21F17718" w14:textId="77777777" w:rsidR="00BF2E65" w:rsidRPr="00BF2E65" w:rsidRDefault="00BF2E65" w:rsidP="00411C21">
      <w:pPr>
        <w:spacing w:line="360" w:lineRule="auto"/>
        <w:rPr>
          <w:rFonts w:ascii="Arial" w:hAnsi="Arial"/>
          <w:lang w:val="en-US"/>
        </w:rPr>
      </w:pPr>
      <w:proofErr w:type="spellStart"/>
      <w:r w:rsidRPr="00BF2E65">
        <w:rPr>
          <w:rFonts w:ascii="Arial" w:hAnsi="Arial"/>
          <w:lang w:val="en-US"/>
        </w:rPr>
        <w:t>Praed</w:t>
      </w:r>
      <w:proofErr w:type="spellEnd"/>
      <w:r w:rsidRPr="00BF2E65">
        <w:rPr>
          <w:rFonts w:ascii="Arial" w:hAnsi="Arial"/>
          <w:lang w:val="en-US"/>
        </w:rPr>
        <w:t xml:space="preserve"> Street, London, W2 1NY</w:t>
      </w:r>
    </w:p>
    <w:p w14:paraId="4772A9F6" w14:textId="14511E0B" w:rsidR="00BF2E65" w:rsidRPr="00BF2E65" w:rsidRDefault="00BF2E65" w:rsidP="00411C21">
      <w:pPr>
        <w:spacing w:line="360" w:lineRule="auto"/>
        <w:rPr>
          <w:rFonts w:ascii="Arial" w:hAnsi="Arial"/>
          <w:lang w:val="en-US"/>
        </w:rPr>
      </w:pPr>
    </w:p>
    <w:p w14:paraId="14EF1ED5" w14:textId="3A22AADA" w:rsidR="00BF2E65" w:rsidRPr="00BF2E65" w:rsidRDefault="00BF2E65" w:rsidP="00411C21">
      <w:pPr>
        <w:spacing w:line="360" w:lineRule="auto"/>
        <w:rPr>
          <w:rFonts w:ascii="Arial" w:hAnsi="Arial"/>
          <w:lang w:val="en-US"/>
        </w:rPr>
      </w:pPr>
      <w:r w:rsidRPr="00BF2E65">
        <w:rPr>
          <w:rFonts w:ascii="Arial" w:hAnsi="Arial"/>
          <w:lang w:val="en-US"/>
        </w:rPr>
        <w:t>Tel:</w:t>
      </w:r>
      <w:r w:rsidRPr="00BF2E65">
        <w:rPr>
          <w:rFonts w:ascii="Arial" w:hAnsi="Arial"/>
          <w:lang w:val="en-US"/>
        </w:rPr>
        <w:tab/>
        <w:t>+44 (</w:t>
      </w:r>
      <w:r w:rsidR="00483C74" w:rsidRPr="00BF2E65">
        <w:rPr>
          <w:rFonts w:ascii="Arial" w:hAnsi="Arial"/>
          <w:lang w:val="en-US"/>
        </w:rPr>
        <w:t>0) 20</w:t>
      </w:r>
      <w:r w:rsidRPr="00BF2E65">
        <w:rPr>
          <w:rFonts w:ascii="Arial" w:hAnsi="Arial"/>
          <w:lang w:val="en-US"/>
        </w:rPr>
        <w:t xml:space="preserve"> 3312 1310</w:t>
      </w:r>
    </w:p>
    <w:p w14:paraId="347E8A66" w14:textId="77777777" w:rsidR="00BF2E65" w:rsidRPr="00BF2E65" w:rsidRDefault="00BF2E65" w:rsidP="00411C21">
      <w:pPr>
        <w:spacing w:line="360" w:lineRule="auto"/>
        <w:rPr>
          <w:rFonts w:ascii="Arial" w:hAnsi="Arial"/>
          <w:lang w:val="en-US"/>
        </w:rPr>
      </w:pPr>
      <w:r w:rsidRPr="00BF2E65">
        <w:rPr>
          <w:rFonts w:ascii="Arial" w:hAnsi="Arial"/>
          <w:lang w:val="en-US"/>
        </w:rPr>
        <w:lastRenderedPageBreak/>
        <w:t>Fax:</w:t>
      </w:r>
      <w:r w:rsidRPr="00BF2E65">
        <w:rPr>
          <w:rFonts w:ascii="Arial" w:hAnsi="Arial"/>
          <w:lang w:val="en-US"/>
        </w:rPr>
        <w:tab/>
        <w:t>+44 (0)20 3312 6950</w:t>
      </w:r>
    </w:p>
    <w:p w14:paraId="75904DA8" w14:textId="77777777" w:rsidR="00BF2E65" w:rsidRDefault="00BF2E65" w:rsidP="00411C21">
      <w:pPr>
        <w:spacing w:line="360" w:lineRule="auto"/>
        <w:rPr>
          <w:rFonts w:ascii="Arial" w:hAnsi="Arial"/>
          <w:lang w:val="en-US"/>
        </w:rPr>
      </w:pPr>
      <w:r w:rsidRPr="00BF2E65">
        <w:rPr>
          <w:rFonts w:ascii="Arial" w:hAnsi="Arial"/>
          <w:lang w:val="en-US"/>
        </w:rPr>
        <w:t xml:space="preserve">Mob: </w:t>
      </w:r>
      <w:r w:rsidRPr="00BF2E65">
        <w:rPr>
          <w:rFonts w:ascii="Arial" w:hAnsi="Arial"/>
          <w:lang w:val="en-US"/>
        </w:rPr>
        <w:tab/>
        <w:t>+44 7470 2588885</w:t>
      </w:r>
    </w:p>
    <w:p w14:paraId="3C0027BC" w14:textId="77777777" w:rsidR="00BF2E65" w:rsidRPr="00BF2E65" w:rsidRDefault="00BF2E65" w:rsidP="00411C21">
      <w:pPr>
        <w:spacing w:line="360" w:lineRule="auto"/>
        <w:rPr>
          <w:rFonts w:ascii="Arial" w:hAnsi="Arial"/>
          <w:lang w:val="en-US"/>
        </w:rPr>
      </w:pPr>
    </w:p>
    <w:p w14:paraId="508A6511" w14:textId="77777777" w:rsidR="00411C21" w:rsidRDefault="00BF2E65" w:rsidP="00411C21">
      <w:pPr>
        <w:spacing w:line="360" w:lineRule="auto"/>
        <w:rPr>
          <w:rFonts w:ascii="Arial" w:hAnsi="Arial"/>
          <w:lang w:val="en-US"/>
        </w:rPr>
      </w:pPr>
      <w:r w:rsidRPr="00BF2E65">
        <w:rPr>
          <w:rFonts w:ascii="Arial" w:hAnsi="Arial"/>
          <w:lang w:val="en-US"/>
        </w:rPr>
        <w:t>Email</w:t>
      </w:r>
    </w:p>
    <w:p w14:paraId="6D011AF4" w14:textId="68541E6E" w:rsidR="00BF2E65" w:rsidRDefault="00BF2E65" w:rsidP="00411C21">
      <w:pPr>
        <w:spacing w:line="360" w:lineRule="auto"/>
        <w:rPr>
          <w:rFonts w:ascii="Arial" w:hAnsi="Arial"/>
          <w:lang w:val="en-US"/>
        </w:rPr>
      </w:pPr>
      <w:r w:rsidRPr="00BF2E65">
        <w:rPr>
          <w:rFonts w:ascii="Arial" w:hAnsi="Arial"/>
          <w:lang w:val="en-US"/>
        </w:rPr>
        <w:t xml:space="preserve">n.appelbaum@imperial.ac.uk </w:t>
      </w:r>
    </w:p>
    <w:p w14:paraId="5E7403AA" w14:textId="77777777" w:rsidR="00BF2E65" w:rsidRPr="00BF2E65" w:rsidRDefault="00BF2E65" w:rsidP="00411C21">
      <w:pPr>
        <w:spacing w:line="360" w:lineRule="auto"/>
        <w:rPr>
          <w:rFonts w:ascii="Arial" w:hAnsi="Arial"/>
          <w:lang w:val="en-US"/>
        </w:rPr>
      </w:pPr>
    </w:p>
    <w:p w14:paraId="23BD88DF" w14:textId="77777777" w:rsidR="00BF2E65" w:rsidRPr="00BF2E65" w:rsidRDefault="00BF2E65" w:rsidP="00411C21">
      <w:pPr>
        <w:spacing w:line="360" w:lineRule="auto"/>
        <w:rPr>
          <w:rFonts w:ascii="Arial" w:hAnsi="Arial"/>
          <w:lang w:val="en-US"/>
        </w:rPr>
      </w:pPr>
      <w:r w:rsidRPr="00BF2E65">
        <w:rPr>
          <w:rFonts w:ascii="Arial" w:hAnsi="Arial"/>
          <w:lang w:val="en-US"/>
        </w:rPr>
        <w:t>Web:</w:t>
      </w:r>
      <w:r w:rsidRPr="00BF2E65">
        <w:rPr>
          <w:rFonts w:ascii="Arial" w:hAnsi="Arial"/>
          <w:lang w:val="en-US"/>
        </w:rPr>
        <w:tab/>
      </w:r>
      <w:hyperlink r:id="rId6" w:history="1">
        <w:r w:rsidRPr="00BF2E65">
          <w:rPr>
            <w:rFonts w:ascii="Arial" w:hAnsi="Arial"/>
            <w:lang w:val="en-US"/>
          </w:rPr>
          <w:t>www.imperial.ac.uk/ighi</w:t>
        </w:r>
      </w:hyperlink>
    </w:p>
    <w:p w14:paraId="39388D02" w14:textId="77777777" w:rsidR="00BF2E65" w:rsidRPr="00BF2E65" w:rsidRDefault="00BF2E65" w:rsidP="00411C21">
      <w:pPr>
        <w:spacing w:line="360" w:lineRule="auto"/>
        <w:rPr>
          <w:rFonts w:ascii="Arial" w:hAnsi="Arial"/>
          <w:lang w:val="en-US"/>
        </w:rPr>
      </w:pPr>
      <w:r w:rsidRPr="00BF2E65">
        <w:rPr>
          <w:rFonts w:ascii="Arial" w:hAnsi="Arial"/>
          <w:lang w:val="en-US"/>
        </w:rPr>
        <w:tab/>
        <w:t>www.helixcentre.com</w:t>
      </w:r>
    </w:p>
    <w:p w14:paraId="7E7C4F12" w14:textId="77777777" w:rsidR="00411C21" w:rsidRDefault="00411C21" w:rsidP="00BF2E65">
      <w:pPr>
        <w:rPr>
          <w:rFonts w:ascii="Arial" w:hAnsi="Arial"/>
          <w:lang w:val="en-US"/>
        </w:rPr>
        <w:sectPr w:rsidR="00411C21" w:rsidSect="00411C21">
          <w:type w:val="continuous"/>
          <w:pgSz w:w="11900" w:h="16840"/>
          <w:pgMar w:top="1440" w:right="1800" w:bottom="1440" w:left="1800" w:header="708" w:footer="708" w:gutter="0"/>
          <w:cols w:num="2" w:space="720"/>
          <w:docGrid w:linePitch="360"/>
        </w:sectPr>
      </w:pPr>
    </w:p>
    <w:p w14:paraId="40B16A82" w14:textId="5848DE12" w:rsidR="00F33BA3" w:rsidRPr="00BF2E65" w:rsidRDefault="00F33BA3" w:rsidP="00BF2E65">
      <w:pPr>
        <w:rPr>
          <w:rFonts w:ascii="Arial" w:hAnsi="Arial"/>
          <w:lang w:val="en-US"/>
        </w:rPr>
      </w:pPr>
    </w:p>
    <w:p w14:paraId="65A843AE" w14:textId="5D373704" w:rsidR="00187D47" w:rsidRPr="00BB2BB0" w:rsidRDefault="00187D47" w:rsidP="00BB2BB0">
      <w:pPr>
        <w:rPr>
          <w:rFonts w:ascii="Arial" w:hAnsi="Arial"/>
          <w:lang w:val="en-US"/>
        </w:rPr>
      </w:pPr>
      <w:r>
        <w:rPr>
          <w:rFonts w:ascii="Arial" w:hAnsi="Arial"/>
          <w:lang w:val="en-US"/>
        </w:rPr>
        <w:br w:type="page"/>
      </w:r>
    </w:p>
    <w:p w14:paraId="03394A59" w14:textId="77777777" w:rsidR="00187D47" w:rsidRDefault="00187D47" w:rsidP="00187D47">
      <w:pPr>
        <w:pStyle w:val="Heading1"/>
        <w:spacing w:line="480" w:lineRule="auto"/>
        <w:rPr>
          <w:rFonts w:ascii="Arial" w:hAnsi="Arial"/>
          <w:lang w:val="en-US"/>
        </w:rPr>
      </w:pPr>
      <w:r>
        <w:rPr>
          <w:rFonts w:ascii="Arial" w:hAnsi="Arial"/>
          <w:lang w:val="en-US"/>
        </w:rPr>
        <w:lastRenderedPageBreak/>
        <w:t xml:space="preserve">Abstract </w:t>
      </w:r>
    </w:p>
    <w:p w14:paraId="47E5ED88" w14:textId="77777777" w:rsidR="00187D47" w:rsidRPr="00190E06" w:rsidRDefault="00187D47" w:rsidP="00187D47">
      <w:pPr>
        <w:spacing w:line="480" w:lineRule="auto"/>
      </w:pPr>
    </w:p>
    <w:p w14:paraId="5AD652E6" w14:textId="730C4598" w:rsidR="00187D47" w:rsidRDefault="0003366C" w:rsidP="00187D47">
      <w:pPr>
        <w:spacing w:after="300" w:line="480" w:lineRule="auto"/>
        <w:rPr>
          <w:rFonts w:ascii="Arial" w:hAnsi="Arial"/>
          <w:color w:val="333333"/>
          <w:lang w:val="en-US"/>
        </w:rPr>
      </w:pPr>
      <w:bookmarkStart w:id="3" w:name="OLE_LINK3"/>
      <w:bookmarkStart w:id="4" w:name="OLE_LINK4"/>
      <w:r>
        <w:rPr>
          <w:rFonts w:ascii="Arial" w:hAnsi="Arial"/>
          <w:b/>
          <w:bCs/>
          <w:color w:val="000000"/>
          <w:lang w:val="en-US"/>
        </w:rPr>
        <w:t>Background</w:t>
      </w:r>
      <w:r w:rsidR="00187D47">
        <w:rPr>
          <w:rFonts w:ascii="Arial" w:hAnsi="Arial"/>
          <w:b/>
          <w:bCs/>
          <w:color w:val="000000"/>
          <w:lang w:val="en-US"/>
        </w:rPr>
        <w:t>:</w:t>
      </w:r>
      <w:r w:rsidR="00187D47">
        <w:rPr>
          <w:rFonts w:ascii="Arial" w:hAnsi="Arial"/>
          <w:color w:val="333333"/>
          <w:lang w:val="en-US"/>
        </w:rPr>
        <w:t xml:space="preserve"> Age-based weight estimation </w:t>
      </w:r>
      <w:r w:rsidR="00AB4FA3">
        <w:rPr>
          <w:rFonts w:ascii="Arial" w:hAnsi="Arial"/>
          <w:color w:val="333333"/>
          <w:lang w:val="en-US"/>
        </w:rPr>
        <w:t xml:space="preserve">methods are regularly used in </w:t>
      </w:r>
      <w:proofErr w:type="spellStart"/>
      <w:r w:rsidR="00AB4FA3">
        <w:rPr>
          <w:rFonts w:ascii="Arial" w:hAnsi="Arial"/>
          <w:color w:val="333333"/>
          <w:lang w:val="en-US"/>
        </w:rPr>
        <w:t>p</w:t>
      </w:r>
      <w:r>
        <w:rPr>
          <w:rFonts w:ascii="Arial" w:hAnsi="Arial"/>
          <w:color w:val="333333"/>
          <w:lang w:val="en-US"/>
        </w:rPr>
        <w:t>a</w:t>
      </w:r>
      <w:r w:rsidR="00187D47">
        <w:rPr>
          <w:rFonts w:ascii="Arial" w:hAnsi="Arial"/>
          <w:color w:val="333333"/>
          <w:lang w:val="en-US"/>
        </w:rPr>
        <w:t>ediatric</w:t>
      </w:r>
      <w:proofErr w:type="spellEnd"/>
      <w:r w:rsidR="00187D47">
        <w:rPr>
          <w:rFonts w:ascii="Arial" w:hAnsi="Arial"/>
          <w:color w:val="333333"/>
          <w:lang w:val="en-US"/>
        </w:rPr>
        <w:t xml:space="preserve"> emergency medi</w:t>
      </w:r>
      <w:r w:rsidR="00AB4FA3">
        <w:rPr>
          <w:rFonts w:ascii="Arial" w:hAnsi="Arial"/>
          <w:color w:val="333333"/>
          <w:lang w:val="en-US"/>
        </w:rPr>
        <w:t>cine despite their well-</w:t>
      </w:r>
      <w:r w:rsidR="00187D47">
        <w:rPr>
          <w:rFonts w:ascii="Arial" w:hAnsi="Arial"/>
          <w:color w:val="333333"/>
          <w:lang w:val="en-US"/>
        </w:rPr>
        <w:t>established inaccuracy</w:t>
      </w:r>
      <w:r w:rsidR="0045411E">
        <w:rPr>
          <w:rFonts w:ascii="Arial" w:hAnsi="Arial"/>
          <w:color w:val="333333"/>
          <w:lang w:val="en-US"/>
        </w:rPr>
        <w:t xml:space="preserve">. </w:t>
      </w:r>
    </w:p>
    <w:p w14:paraId="6B371FE3" w14:textId="58E9C776" w:rsidR="00187D47" w:rsidRDefault="0045411E" w:rsidP="00187D47">
      <w:pPr>
        <w:spacing w:after="300" w:line="480" w:lineRule="auto"/>
        <w:rPr>
          <w:rFonts w:ascii="Arial" w:hAnsi="Arial"/>
          <w:color w:val="333333"/>
          <w:lang w:val="en-US"/>
        </w:rPr>
      </w:pPr>
      <w:r>
        <w:rPr>
          <w:rFonts w:ascii="Arial" w:hAnsi="Arial"/>
          <w:b/>
          <w:bCs/>
          <w:color w:val="000000"/>
          <w:lang w:val="en-US"/>
        </w:rPr>
        <w:t>Aim</w:t>
      </w:r>
      <w:r w:rsidR="00187D47">
        <w:rPr>
          <w:rFonts w:ascii="Arial" w:hAnsi="Arial"/>
          <w:color w:val="333333"/>
          <w:lang w:val="en-US"/>
        </w:rPr>
        <w:t xml:space="preserve">: </w:t>
      </w:r>
      <w:r w:rsidR="00187D47" w:rsidRPr="001F0BD0">
        <w:rPr>
          <w:rFonts w:ascii="Arial" w:hAnsi="Arial"/>
          <w:color w:val="333333"/>
          <w:lang w:val="en-US"/>
        </w:rPr>
        <w:t>Determine the potential improvement in accuracy achievable by the use of a new mobile application, based on CDC/WHO weight-for-age centile data, which incorporates a gender assignmen</w:t>
      </w:r>
      <w:r w:rsidR="00187D47">
        <w:rPr>
          <w:rFonts w:ascii="Arial" w:hAnsi="Arial"/>
          <w:color w:val="333333"/>
          <w:lang w:val="en-US"/>
        </w:rPr>
        <w:t>t, a body habitus assessment</w:t>
      </w:r>
      <w:r w:rsidR="00AB4FA3">
        <w:rPr>
          <w:rFonts w:ascii="Arial" w:hAnsi="Arial"/>
          <w:color w:val="333333"/>
          <w:lang w:val="en-US"/>
        </w:rPr>
        <w:t>, and which is capable of an age-in-months based calculation</w:t>
      </w:r>
      <w:r>
        <w:rPr>
          <w:rFonts w:ascii="Arial" w:hAnsi="Arial"/>
          <w:color w:val="333333"/>
          <w:lang w:val="en-US"/>
        </w:rPr>
        <w:t>.</w:t>
      </w:r>
    </w:p>
    <w:p w14:paraId="55B69D3A" w14:textId="02061B6D" w:rsidR="00187D47" w:rsidRPr="0045411E" w:rsidRDefault="0045411E" w:rsidP="00187D47">
      <w:pPr>
        <w:spacing w:after="300" w:line="480" w:lineRule="auto"/>
        <w:rPr>
          <w:rFonts w:ascii="Arial" w:hAnsi="Arial"/>
          <w:color w:val="333333"/>
          <w:lang w:val="en-US"/>
        </w:rPr>
      </w:pPr>
      <w:proofErr w:type="gramStart"/>
      <w:r>
        <w:rPr>
          <w:rFonts w:ascii="Arial" w:hAnsi="Arial"/>
          <w:b/>
          <w:bCs/>
          <w:color w:val="000000"/>
          <w:lang w:val="en-US"/>
        </w:rPr>
        <w:t>Methods</w:t>
      </w:r>
      <w:r w:rsidR="00187D47">
        <w:rPr>
          <w:rFonts w:ascii="Arial" w:hAnsi="Arial"/>
          <w:b/>
          <w:bCs/>
          <w:color w:val="000000"/>
          <w:lang w:val="en-US"/>
        </w:rPr>
        <w:t xml:space="preserve">: </w:t>
      </w:r>
      <w:r w:rsidR="00187D47">
        <w:rPr>
          <w:rFonts w:ascii="Arial" w:hAnsi="Arial"/>
          <w:lang w:val="en-US"/>
        </w:rPr>
        <w:t>A theoretical, simulated validation study, comparing the performance of the widely used APLS</w:t>
      </w:r>
      <w:r w:rsidR="0021730E">
        <w:rPr>
          <w:rFonts w:ascii="Arial" w:hAnsi="Arial"/>
          <w:lang w:val="en-US"/>
        </w:rPr>
        <w:t xml:space="preserve"> / </w:t>
      </w:r>
      <w:ins w:id="5" w:author="Appelbaum, Nicholas J" w:date="2017-10-04T11:06:00Z">
        <w:r w:rsidR="00A51D43">
          <w:rPr>
            <w:rFonts w:ascii="Arial" w:hAnsi="Arial"/>
            <w:lang w:val="en-US"/>
          </w:rPr>
          <w:t xml:space="preserve">EPALS </w:t>
        </w:r>
      </w:ins>
      <w:r w:rsidR="00187D47">
        <w:rPr>
          <w:rFonts w:ascii="Arial" w:hAnsi="Arial"/>
          <w:lang w:val="en-US"/>
        </w:rPr>
        <w:t>formula</w:t>
      </w:r>
      <w:r w:rsidR="0021730E">
        <w:rPr>
          <w:rFonts w:ascii="Arial" w:hAnsi="Arial"/>
          <w:lang w:val="en-US"/>
        </w:rPr>
        <w:t>e</w:t>
      </w:r>
      <w:r w:rsidR="00187D47">
        <w:rPr>
          <w:rFonts w:ascii="Arial" w:hAnsi="Arial"/>
          <w:lang w:val="en-US"/>
        </w:rPr>
        <w:t xml:space="preserve"> against two contemporary habitus-adjusted methods</w:t>
      </w:r>
      <w:r w:rsidR="00242859">
        <w:rPr>
          <w:rFonts w:ascii="Arial" w:hAnsi="Arial"/>
          <w:lang w:val="en-US"/>
        </w:rPr>
        <w:t>,</w:t>
      </w:r>
      <w:r w:rsidR="0003366C">
        <w:rPr>
          <w:rFonts w:ascii="Arial" w:hAnsi="Arial"/>
          <w:lang w:val="en-US"/>
        </w:rPr>
        <w:t xml:space="preserve"> </w:t>
      </w:r>
      <w:r w:rsidR="00187D47">
        <w:rPr>
          <w:rFonts w:ascii="Arial" w:hAnsi="Arial"/>
          <w:lang w:val="en-US"/>
        </w:rPr>
        <w:t>and the Helix Weight Estimation Tool.</w:t>
      </w:r>
      <w:proofErr w:type="gramEnd"/>
      <w:r>
        <w:rPr>
          <w:rFonts w:ascii="Arial" w:hAnsi="Arial"/>
          <w:lang w:val="en-US"/>
        </w:rPr>
        <w:t xml:space="preserve"> </w:t>
      </w:r>
      <w:r w:rsidR="00187D47" w:rsidRPr="00847730">
        <w:rPr>
          <w:rFonts w:ascii="Arial" w:hAnsi="Arial"/>
          <w:color w:val="000000" w:themeColor="text1"/>
          <w:lang w:val="en-US"/>
        </w:rPr>
        <w:t>1</w:t>
      </w:r>
      <w:r w:rsidR="00187D47">
        <w:rPr>
          <w:rFonts w:ascii="Arial" w:hAnsi="Arial"/>
          <w:color w:val="000000" w:themeColor="text1"/>
          <w:lang w:val="en-US"/>
        </w:rPr>
        <w:t>,</w:t>
      </w:r>
      <w:r w:rsidR="00187D47" w:rsidRPr="00847730">
        <w:rPr>
          <w:rFonts w:ascii="Arial" w:hAnsi="Arial"/>
          <w:color w:val="000000" w:themeColor="text1"/>
          <w:lang w:val="en-US"/>
        </w:rPr>
        <w:t>070</w:t>
      </w:r>
      <w:r w:rsidR="00187D47">
        <w:rPr>
          <w:rFonts w:ascii="Arial" w:hAnsi="Arial"/>
          <w:color w:val="000000" w:themeColor="text1"/>
          <w:lang w:val="en-US"/>
        </w:rPr>
        <w:t>,</w:t>
      </w:r>
      <w:r w:rsidR="00187D47" w:rsidRPr="00847730">
        <w:rPr>
          <w:rFonts w:ascii="Arial" w:hAnsi="Arial"/>
          <w:color w:val="000000" w:themeColor="text1"/>
          <w:lang w:val="en-US"/>
        </w:rPr>
        <w:t>743</w:t>
      </w:r>
      <w:r w:rsidR="00187D47">
        <w:rPr>
          <w:rFonts w:ascii="Arial" w:hAnsi="Arial"/>
          <w:color w:val="000000" w:themeColor="text1"/>
          <w:lang w:val="en-US"/>
        </w:rPr>
        <w:t xml:space="preserve"> </w:t>
      </w:r>
      <w:r w:rsidR="00187D47" w:rsidRPr="00847730">
        <w:rPr>
          <w:rFonts w:ascii="Arial" w:hAnsi="Arial"/>
          <w:color w:val="000000" w:themeColor="text1"/>
          <w:lang w:val="en-US"/>
        </w:rPr>
        <w:t>children from the 2015/2016 UK National Child Measurement Program</w:t>
      </w:r>
      <w:r w:rsidR="00AB4FA3">
        <w:rPr>
          <w:rFonts w:ascii="Arial" w:hAnsi="Arial"/>
          <w:color w:val="000000" w:themeColor="text1"/>
          <w:lang w:val="en-US"/>
        </w:rPr>
        <w:t xml:space="preserve"> dataset</w:t>
      </w:r>
      <w:r w:rsidR="00187D47" w:rsidRPr="00847730">
        <w:rPr>
          <w:rFonts w:ascii="Arial" w:hAnsi="Arial"/>
          <w:color w:val="000000" w:themeColor="text1"/>
          <w:lang w:val="en-US"/>
        </w:rPr>
        <w:t>, aged between 4 and</w:t>
      </w:r>
      <w:r w:rsidR="00187D47">
        <w:rPr>
          <w:rFonts w:ascii="Arial" w:hAnsi="Arial"/>
          <w:lang w:val="en-US"/>
        </w:rPr>
        <w:t xml:space="preserve"> 5 and 11 and 12 years</w:t>
      </w:r>
      <w:r>
        <w:rPr>
          <w:rFonts w:ascii="Arial" w:hAnsi="Arial"/>
          <w:lang w:val="en-US"/>
        </w:rPr>
        <w:t>, had</w:t>
      </w:r>
      <w:r>
        <w:rPr>
          <w:rFonts w:ascii="Arial" w:hAnsi="Arial"/>
          <w:color w:val="333333"/>
          <w:lang w:val="en-US"/>
        </w:rPr>
        <w:t xml:space="preserve"> age-</w:t>
      </w:r>
      <w:r w:rsidR="00187D47" w:rsidRPr="00D524ED">
        <w:rPr>
          <w:rFonts w:ascii="Arial" w:hAnsi="Arial"/>
          <w:color w:val="333333"/>
          <w:lang w:val="en-US"/>
        </w:rPr>
        <w:t xml:space="preserve">based weight estimates </w:t>
      </w:r>
      <w:r>
        <w:rPr>
          <w:rFonts w:ascii="Arial" w:hAnsi="Arial"/>
          <w:color w:val="333333"/>
          <w:lang w:val="en-US"/>
        </w:rPr>
        <w:t xml:space="preserve">made </w:t>
      </w:r>
      <w:r w:rsidR="00187D47" w:rsidRPr="00D524ED">
        <w:rPr>
          <w:rFonts w:ascii="Arial" w:hAnsi="Arial"/>
          <w:color w:val="333333"/>
          <w:lang w:val="en-US"/>
        </w:rPr>
        <w:t>by</w:t>
      </w:r>
      <w:r w:rsidR="0003366C">
        <w:rPr>
          <w:rFonts w:ascii="Arial" w:hAnsi="Arial"/>
          <w:color w:val="333333"/>
          <w:lang w:val="en-US"/>
        </w:rPr>
        <w:t xml:space="preserve"> all</w:t>
      </w:r>
      <w:r w:rsidR="00187D47" w:rsidRPr="00D524ED">
        <w:rPr>
          <w:rFonts w:ascii="Arial" w:hAnsi="Arial"/>
          <w:color w:val="333333"/>
          <w:lang w:val="en-US"/>
        </w:rPr>
        <w:t xml:space="preserve"> </w:t>
      </w:r>
      <w:r w:rsidR="0021730E">
        <w:rPr>
          <w:rFonts w:ascii="Arial" w:hAnsi="Arial"/>
          <w:color w:val="333333"/>
          <w:lang w:val="en-US"/>
        </w:rPr>
        <w:t>five</w:t>
      </w:r>
      <w:r w:rsidR="00187D47">
        <w:rPr>
          <w:rFonts w:ascii="Arial" w:hAnsi="Arial"/>
          <w:color w:val="333333"/>
          <w:lang w:val="en-US"/>
        </w:rPr>
        <w:t xml:space="preserve"> methods</w:t>
      </w:r>
      <w:r w:rsidR="0003366C">
        <w:rPr>
          <w:rFonts w:ascii="Arial" w:hAnsi="Arial"/>
          <w:color w:val="333333"/>
          <w:lang w:val="en-US"/>
        </w:rPr>
        <w:t>.</w:t>
      </w:r>
    </w:p>
    <w:p w14:paraId="357B454C" w14:textId="139EF972" w:rsidR="00187D47" w:rsidRPr="003602BF" w:rsidRDefault="003602BF" w:rsidP="00187D47">
      <w:pPr>
        <w:spacing w:line="480" w:lineRule="auto"/>
        <w:rPr>
          <w:rFonts w:ascii="Arial" w:hAnsi="Arial"/>
          <w:color w:val="333333"/>
          <w:lang w:val="en-US"/>
        </w:rPr>
      </w:pPr>
      <w:r>
        <w:rPr>
          <w:rFonts w:ascii="Arial" w:hAnsi="Arial"/>
          <w:b/>
          <w:bCs/>
          <w:color w:val="000000"/>
          <w:lang w:val="en-US"/>
        </w:rPr>
        <w:t>Results</w:t>
      </w:r>
      <w:r w:rsidR="00187D47">
        <w:rPr>
          <w:rFonts w:ascii="Arial" w:hAnsi="Arial"/>
          <w:b/>
          <w:bCs/>
          <w:color w:val="000000"/>
          <w:lang w:val="en-US"/>
        </w:rPr>
        <w:t>:</w:t>
      </w:r>
      <w:r w:rsidR="00187D47">
        <w:rPr>
          <w:rFonts w:ascii="Arial" w:hAnsi="Arial"/>
          <w:color w:val="333333"/>
          <w:lang w:val="en-US"/>
        </w:rPr>
        <w:t> Primary outcomes were</w:t>
      </w:r>
      <w:r w:rsidR="00187D47" w:rsidRPr="00D444C2">
        <w:rPr>
          <w:rFonts w:ascii="Arial" w:hAnsi="Arial"/>
          <w:lang w:val="en-US"/>
        </w:rPr>
        <w:t xml:space="preserve"> </w:t>
      </w:r>
      <w:r w:rsidR="00187D47">
        <w:rPr>
          <w:rFonts w:ascii="Arial" w:hAnsi="Arial"/>
          <w:lang w:val="en-US"/>
        </w:rPr>
        <w:t xml:space="preserve">the percentage of weight estimations </w:t>
      </w:r>
      <w:r w:rsidR="007A516E">
        <w:rPr>
          <w:rFonts w:ascii="Arial" w:hAnsi="Arial"/>
          <w:color w:val="000000" w:themeColor="text1"/>
          <w:lang w:val="en-US"/>
        </w:rPr>
        <w:t>within 10%, 20%</w:t>
      </w:r>
      <w:r w:rsidR="0003366C">
        <w:rPr>
          <w:rFonts w:ascii="Arial" w:hAnsi="Arial"/>
          <w:color w:val="000000" w:themeColor="text1"/>
          <w:lang w:val="en-US"/>
        </w:rPr>
        <w:t>,</w:t>
      </w:r>
      <w:r w:rsidR="00187D47">
        <w:rPr>
          <w:rFonts w:ascii="Arial" w:hAnsi="Arial"/>
          <w:color w:val="000000" w:themeColor="text1"/>
          <w:lang w:val="en-US"/>
        </w:rPr>
        <w:t xml:space="preserve"> and those greater than 20% </w:t>
      </w:r>
      <w:r w:rsidR="0003366C">
        <w:rPr>
          <w:rFonts w:ascii="Arial" w:hAnsi="Arial"/>
          <w:color w:val="000000" w:themeColor="text1"/>
          <w:lang w:val="en-US"/>
        </w:rPr>
        <w:t xml:space="preserve">discrepant </w:t>
      </w:r>
      <w:r w:rsidR="00187D47">
        <w:rPr>
          <w:rFonts w:ascii="Arial" w:hAnsi="Arial"/>
          <w:color w:val="000000" w:themeColor="text1"/>
          <w:lang w:val="en-US"/>
        </w:rPr>
        <w:t xml:space="preserve">from </w:t>
      </w:r>
      <w:r w:rsidR="007A516E">
        <w:rPr>
          <w:rFonts w:ascii="Arial" w:hAnsi="Arial"/>
          <w:color w:val="000000" w:themeColor="text1"/>
          <w:lang w:val="en-US"/>
        </w:rPr>
        <w:t>actual weight</w:t>
      </w:r>
      <w:r w:rsidR="00187D47">
        <w:rPr>
          <w:rFonts w:ascii="Arial" w:hAnsi="Arial"/>
          <w:color w:val="000000" w:themeColor="text1"/>
          <w:lang w:val="en-US"/>
        </w:rPr>
        <w:t xml:space="preserve"> for each method. </w:t>
      </w:r>
      <w:r w:rsidR="00187D47">
        <w:rPr>
          <w:rFonts w:ascii="Arial" w:hAnsi="Arial"/>
          <w:lang w:val="en-US"/>
        </w:rPr>
        <w:t xml:space="preserve">Our theoretical, </w:t>
      </w:r>
      <w:r w:rsidR="00AB4FA3">
        <w:rPr>
          <w:rFonts w:ascii="Arial" w:hAnsi="Arial"/>
          <w:lang w:val="en-US"/>
        </w:rPr>
        <w:t>gender</w:t>
      </w:r>
      <w:r w:rsidR="00187D47">
        <w:rPr>
          <w:rFonts w:ascii="Arial" w:hAnsi="Arial"/>
          <w:lang w:val="en-US"/>
        </w:rPr>
        <w:t xml:space="preserve">-dependent, habitus-adjusted method performed better than all other methods across all error thresholds. The overall </w:t>
      </w:r>
      <w:r w:rsidR="007A516E">
        <w:rPr>
          <w:rFonts w:ascii="Arial" w:hAnsi="Arial"/>
          <w:lang w:val="en-US"/>
        </w:rPr>
        <w:t>number of estimations within 10%</w:t>
      </w:r>
      <w:r w:rsidR="00187D47">
        <w:rPr>
          <w:rFonts w:ascii="Arial" w:hAnsi="Arial"/>
          <w:lang w:val="en-US"/>
        </w:rPr>
        <w:t xml:space="preserve"> was 70.4%, and </w:t>
      </w:r>
      <w:r w:rsidR="007A516E">
        <w:rPr>
          <w:rFonts w:ascii="Arial" w:hAnsi="Arial"/>
          <w:lang w:val="en-US"/>
        </w:rPr>
        <w:t>within 20% was</w:t>
      </w:r>
      <w:r w:rsidR="00187D47">
        <w:rPr>
          <w:rFonts w:ascii="Arial" w:hAnsi="Arial"/>
          <w:lang w:val="en-US"/>
        </w:rPr>
        <w:t xml:space="preserve"> 95.45%. The mean percentage error was -1% compared to actual weight.</w:t>
      </w:r>
    </w:p>
    <w:p w14:paraId="551E41DC" w14:textId="77777777" w:rsidR="00187D47" w:rsidRPr="00190E06" w:rsidRDefault="00187D47" w:rsidP="00187D47">
      <w:pPr>
        <w:spacing w:line="480" w:lineRule="auto"/>
        <w:rPr>
          <w:rFonts w:ascii="Arial" w:hAnsi="Arial"/>
          <w:lang w:val="en-US"/>
        </w:rPr>
      </w:pPr>
    </w:p>
    <w:p w14:paraId="04D1792E" w14:textId="6A5726F8" w:rsidR="00187D47" w:rsidRDefault="003602BF" w:rsidP="00187D47">
      <w:pPr>
        <w:spacing w:after="300" w:line="480" w:lineRule="auto"/>
        <w:rPr>
          <w:rFonts w:ascii="Arial" w:hAnsi="Arial"/>
          <w:color w:val="333333"/>
          <w:lang w:val="en-US"/>
        </w:rPr>
      </w:pPr>
      <w:r>
        <w:rPr>
          <w:rFonts w:ascii="Arial" w:hAnsi="Arial"/>
          <w:b/>
          <w:bCs/>
          <w:color w:val="000000"/>
          <w:lang w:val="en-US"/>
        </w:rPr>
        <w:t>Conclusion</w:t>
      </w:r>
      <w:r w:rsidR="00187D47">
        <w:rPr>
          <w:rFonts w:ascii="Arial" w:hAnsi="Arial"/>
          <w:b/>
          <w:bCs/>
          <w:color w:val="000000"/>
          <w:lang w:val="en-US"/>
        </w:rPr>
        <w:t xml:space="preserve">: </w:t>
      </w:r>
      <w:r w:rsidR="00187D47">
        <w:rPr>
          <w:rFonts w:ascii="Arial" w:hAnsi="Arial"/>
          <w:lang w:val="en-US"/>
        </w:rPr>
        <w:t xml:space="preserve">The use of a digital tool incorporating a subjective assessment of body habitus, gender assignment, and the ability to estimate weight based </w:t>
      </w:r>
      <w:r w:rsidR="0003366C">
        <w:rPr>
          <w:rFonts w:ascii="Arial" w:hAnsi="Arial"/>
          <w:lang w:val="en-US"/>
        </w:rPr>
        <w:t>on age-in-months</w:t>
      </w:r>
      <w:r w:rsidR="00187D47">
        <w:rPr>
          <w:rFonts w:ascii="Arial" w:hAnsi="Arial"/>
          <w:lang w:val="en-US"/>
        </w:rPr>
        <w:t xml:space="preserve"> </w:t>
      </w:r>
      <w:r w:rsidR="00AB4FA3">
        <w:rPr>
          <w:rFonts w:ascii="Arial" w:hAnsi="Arial"/>
          <w:lang w:val="en-US"/>
        </w:rPr>
        <w:t>might</w:t>
      </w:r>
      <w:r>
        <w:rPr>
          <w:rFonts w:ascii="Arial" w:hAnsi="Arial"/>
          <w:lang w:val="en-US"/>
        </w:rPr>
        <w:t xml:space="preserve"> be able </w:t>
      </w:r>
      <w:proofErr w:type="spellStart"/>
      <w:r>
        <w:rPr>
          <w:rFonts w:ascii="Arial" w:hAnsi="Arial"/>
          <w:lang w:val="en-US"/>
        </w:rPr>
        <w:t>optimis</w:t>
      </w:r>
      <w:r w:rsidR="00187D47">
        <w:rPr>
          <w:rFonts w:ascii="Arial" w:hAnsi="Arial"/>
          <w:lang w:val="en-US"/>
        </w:rPr>
        <w:t>e</w:t>
      </w:r>
      <w:proofErr w:type="spellEnd"/>
      <w:r w:rsidR="00187D47">
        <w:rPr>
          <w:rFonts w:ascii="Arial" w:hAnsi="Arial"/>
          <w:lang w:val="en-US"/>
        </w:rPr>
        <w:t xml:space="preserve"> the process of </w:t>
      </w:r>
      <w:proofErr w:type="spellStart"/>
      <w:r w:rsidR="00187D47">
        <w:rPr>
          <w:rFonts w:ascii="Arial" w:hAnsi="Arial"/>
          <w:lang w:val="en-US"/>
        </w:rPr>
        <w:t>p</w:t>
      </w:r>
      <w:r>
        <w:rPr>
          <w:rFonts w:ascii="Arial" w:hAnsi="Arial"/>
          <w:lang w:val="en-US"/>
        </w:rPr>
        <w:t>a</w:t>
      </w:r>
      <w:r w:rsidR="00187D47">
        <w:rPr>
          <w:rFonts w:ascii="Arial" w:hAnsi="Arial"/>
          <w:lang w:val="en-US"/>
        </w:rPr>
        <w:t>ediatric</w:t>
      </w:r>
      <w:proofErr w:type="spellEnd"/>
      <w:r w:rsidR="00187D47">
        <w:rPr>
          <w:rFonts w:ascii="Arial" w:hAnsi="Arial"/>
          <w:lang w:val="en-US"/>
        </w:rPr>
        <w:t xml:space="preserve"> weight estimation by age, making </w:t>
      </w:r>
      <w:r>
        <w:rPr>
          <w:rFonts w:ascii="Arial" w:hAnsi="Arial"/>
          <w:lang w:val="en-US"/>
        </w:rPr>
        <w:t>this practice</w:t>
      </w:r>
      <w:r w:rsidR="00187D47">
        <w:rPr>
          <w:rFonts w:ascii="Arial" w:hAnsi="Arial"/>
          <w:lang w:val="en-US"/>
        </w:rPr>
        <w:t xml:space="preserve"> as safe and accurate as possible for the occasions when weight estimation by age is chosen over length-based methods.</w:t>
      </w:r>
    </w:p>
    <w:bookmarkEnd w:id="3"/>
    <w:bookmarkEnd w:id="4"/>
    <w:p w14:paraId="73228E88" w14:textId="77777777" w:rsidR="00187D47" w:rsidRPr="00E26D21" w:rsidRDefault="00187D47" w:rsidP="00187D47">
      <w:pPr>
        <w:spacing w:after="300" w:line="480" w:lineRule="auto"/>
        <w:jc w:val="left"/>
        <w:rPr>
          <w:rFonts w:ascii="Arial" w:hAnsi="Arial"/>
          <w:color w:val="333333"/>
          <w:lang w:val="en-US"/>
        </w:rPr>
      </w:pPr>
    </w:p>
    <w:p w14:paraId="0FC2F9C9" w14:textId="77777777" w:rsidR="00187D47" w:rsidRDefault="00187D47">
      <w:pPr>
        <w:jc w:val="left"/>
        <w:rPr>
          <w:rFonts w:ascii="Arial" w:eastAsiaTheme="majorEastAsia" w:hAnsi="Arial" w:cstheme="majorBidi"/>
          <w:color w:val="365F91" w:themeColor="accent1" w:themeShade="BF"/>
          <w:sz w:val="32"/>
          <w:szCs w:val="32"/>
          <w:lang w:val="en-US"/>
        </w:rPr>
      </w:pPr>
      <w:r>
        <w:rPr>
          <w:rFonts w:ascii="Arial" w:hAnsi="Arial"/>
          <w:lang w:val="en-US"/>
        </w:rPr>
        <w:br w:type="page"/>
      </w:r>
    </w:p>
    <w:p w14:paraId="45F54998" w14:textId="77777777" w:rsidR="00187D47" w:rsidRDefault="00187D47" w:rsidP="00187D47">
      <w:pPr>
        <w:pStyle w:val="Heading1"/>
        <w:spacing w:line="480" w:lineRule="auto"/>
        <w:rPr>
          <w:rFonts w:ascii="Arial" w:hAnsi="Arial"/>
          <w:lang w:val="en-US"/>
        </w:rPr>
      </w:pPr>
      <w:r>
        <w:rPr>
          <w:rFonts w:ascii="Arial" w:hAnsi="Arial"/>
          <w:lang w:val="en-US"/>
        </w:rPr>
        <w:t>Manuscript Text</w:t>
      </w:r>
    </w:p>
    <w:p w14:paraId="6E15212F" w14:textId="77777777" w:rsidR="00187D47" w:rsidRDefault="00187D47" w:rsidP="00187D47">
      <w:pPr>
        <w:pStyle w:val="Heading1"/>
        <w:spacing w:line="480" w:lineRule="auto"/>
        <w:rPr>
          <w:rFonts w:ascii="Arial" w:hAnsi="Arial"/>
          <w:lang w:val="en-US"/>
        </w:rPr>
      </w:pPr>
      <w:r>
        <w:rPr>
          <w:rFonts w:ascii="Arial" w:hAnsi="Arial"/>
          <w:lang w:val="en-US"/>
        </w:rPr>
        <w:t>Introduction</w:t>
      </w:r>
    </w:p>
    <w:p w14:paraId="3BA70787" w14:textId="3F56D6F3" w:rsidR="00187D47" w:rsidRDefault="00187D47" w:rsidP="00187D47">
      <w:pPr>
        <w:pStyle w:val="Heading2"/>
        <w:spacing w:line="480" w:lineRule="auto"/>
        <w:rPr>
          <w:rFonts w:ascii="Arial" w:hAnsi="Arial"/>
          <w:lang w:val="en-US"/>
        </w:rPr>
      </w:pPr>
      <w:r>
        <w:rPr>
          <w:rFonts w:ascii="Arial" w:hAnsi="Arial"/>
          <w:lang w:val="en-US"/>
        </w:rPr>
        <w:t>Background</w:t>
      </w:r>
    </w:p>
    <w:p w14:paraId="11D89ED6" w14:textId="757CDF69" w:rsidR="00187D47" w:rsidRDefault="00187D47" w:rsidP="00187D47">
      <w:pPr>
        <w:pStyle w:val="Heading3"/>
        <w:spacing w:line="480" w:lineRule="auto"/>
        <w:rPr>
          <w:lang w:val="en-US"/>
        </w:rPr>
      </w:pPr>
      <w:r w:rsidRPr="0012780F">
        <w:rPr>
          <w:rFonts w:ascii="Arial" w:hAnsi="Arial"/>
          <w:b/>
          <w:lang w:val="en-US"/>
        </w:rPr>
        <w:t>Wh</w:t>
      </w:r>
      <w:ins w:id="6" w:author="Appelbaum, Nicholas J" w:date="2017-10-05T12:36:00Z">
        <w:r w:rsidR="00751686">
          <w:rPr>
            <w:rFonts w:ascii="Arial" w:hAnsi="Arial"/>
            <w:b/>
            <w:lang w:val="en-US"/>
          </w:rPr>
          <w:t xml:space="preserve">y </w:t>
        </w:r>
      </w:ins>
      <w:ins w:id="7" w:author="Appelbaum, Nicholas J" w:date="2017-10-05T12:37:00Z">
        <w:r w:rsidR="00751686">
          <w:rPr>
            <w:rFonts w:ascii="Arial" w:hAnsi="Arial"/>
            <w:b/>
            <w:lang w:val="en-US"/>
          </w:rPr>
          <w:t>d</w:t>
        </w:r>
      </w:ins>
      <w:ins w:id="8" w:author="Appelbaum, Nicholas J" w:date="2017-10-05T12:36:00Z">
        <w:r w:rsidR="00751686">
          <w:rPr>
            <w:rFonts w:ascii="Arial" w:hAnsi="Arial"/>
            <w:b/>
            <w:lang w:val="en-US"/>
          </w:rPr>
          <w:t>o we estimate bodyweight</w:t>
        </w:r>
      </w:ins>
      <w:r w:rsidRPr="0012780F">
        <w:rPr>
          <w:rFonts w:ascii="Arial" w:hAnsi="Arial"/>
          <w:b/>
          <w:lang w:val="en-US"/>
        </w:rPr>
        <w:t>?</w:t>
      </w:r>
    </w:p>
    <w:p w14:paraId="3E523496" w14:textId="7B008097" w:rsidR="00187D47" w:rsidRDefault="00187D47" w:rsidP="00187D47">
      <w:pPr>
        <w:spacing w:after="300" w:line="480" w:lineRule="auto"/>
        <w:rPr>
          <w:rFonts w:ascii="Arial" w:hAnsi="Arial"/>
          <w:lang w:val="en-US"/>
        </w:rPr>
      </w:pPr>
      <w:r w:rsidRPr="003E7737">
        <w:rPr>
          <w:rFonts w:ascii="Arial" w:hAnsi="Arial"/>
          <w:lang w:val="en-US"/>
        </w:rPr>
        <w:t xml:space="preserve">Drugs for children are generally prescribed on the basis of age and on body weight. </w:t>
      </w:r>
      <w:r>
        <w:rPr>
          <w:rFonts w:ascii="Arial" w:hAnsi="Arial"/>
          <w:lang w:val="en-US"/>
        </w:rPr>
        <w:t>However, frequently a critically ill child arrives in the Emergency Department resuscitation room with his/her weight unknown to the care team, under conditions where it is not possible to weigh the patient before commencing emergency care. Examples of conditions which make weighing the child unf</w:t>
      </w:r>
      <w:r w:rsidR="00BC0EDC">
        <w:rPr>
          <w:rFonts w:ascii="Arial" w:hAnsi="Arial"/>
          <w:lang w:val="en-US"/>
        </w:rPr>
        <w:t xml:space="preserve">easible include spinal </w:t>
      </w:r>
      <w:proofErr w:type="spellStart"/>
      <w:r w:rsidR="00BC0EDC">
        <w:rPr>
          <w:rFonts w:ascii="Arial" w:hAnsi="Arial"/>
          <w:lang w:val="en-US"/>
        </w:rPr>
        <w:t>immobilis</w:t>
      </w:r>
      <w:r>
        <w:rPr>
          <w:rFonts w:ascii="Arial" w:hAnsi="Arial"/>
          <w:lang w:val="en-US"/>
        </w:rPr>
        <w:t>ation</w:t>
      </w:r>
      <w:proofErr w:type="spellEnd"/>
      <w:r>
        <w:rPr>
          <w:rFonts w:ascii="Arial" w:hAnsi="Arial"/>
          <w:lang w:val="en-US"/>
        </w:rPr>
        <w:t xml:space="preserve">, ongoing cardiopulmonary resuscitation, emergency airway management, or severe pain that inhibits </w:t>
      </w:r>
      <w:r w:rsidR="00484FBD">
        <w:rPr>
          <w:rFonts w:ascii="Arial" w:hAnsi="Arial"/>
          <w:lang w:val="en-US"/>
        </w:rPr>
        <w:t>movement of the child</w:t>
      </w:r>
      <w:r>
        <w:rPr>
          <w:rFonts w:ascii="Arial" w:hAnsi="Arial"/>
          <w:lang w:val="en-US"/>
        </w:rPr>
        <w:t xml:space="preserve"> </w:t>
      </w:r>
      <w:r>
        <w:rPr>
          <w:rFonts w:ascii="Arial" w:hAnsi="Arial"/>
          <w:lang w:val="en-US"/>
        </w:rPr>
        <w:fldChar w:fldCharType="begin">
          <w:fldData xml:space="preserve">PEVuZE5vdGU+PENpdGU+PEF1dGhvcj5XZWxsczwvQXV0aG9yPjxZZWFyPjIwMDk8L1llYXI+PFJl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</w:fldData>
        </w:fldChar>
      </w:r>
      <w:r>
        <w:rPr>
          <w:rFonts w:ascii="Arial" w:hAnsi="Arial"/>
          <w:lang w:val="en-US"/>
        </w:rPr>
        <w:instrText xml:space="preserve"> ADDIN EN.CITE </w:instrText>
      </w:r>
      <w:r>
        <w:rPr>
          <w:rFonts w:ascii="Arial" w:hAnsi="Arial"/>
          <w:lang w:val="en-US"/>
        </w:rPr>
        <w:fldChar w:fldCharType="begin">
          <w:fldData xml:space="preserve">PEVuZE5vdGU+PENpdGU+PEF1dGhvcj5XZWxsczwvQXV0aG9yPjxZZWFyPjIwMDk8L1llYXI+PFJl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</w:fldData>
        </w:fldChar>
      </w:r>
      <w:r>
        <w:rPr>
          <w:rFonts w:ascii="Arial" w:hAnsi="Arial"/>
          <w:lang w:val="en-US"/>
        </w:rPr>
        <w:instrText xml:space="preserve"> ADDIN EN.CITE.DATA </w:instrText>
      </w:r>
      <w:r>
        <w:rPr>
          <w:rFonts w:ascii="Arial" w:hAnsi="Arial"/>
          <w:lang w:val="en-US"/>
        </w:rPr>
      </w:r>
      <w:r>
        <w:rPr>
          <w:rFonts w:ascii="Arial" w:hAnsi="Arial"/>
          <w:lang w:val="en-US"/>
        </w:rPr>
        <w:fldChar w:fldCharType="end"/>
      </w:r>
      <w:r>
        <w:rPr>
          <w:rFonts w:ascii="Arial" w:hAnsi="Arial"/>
          <w:lang w:val="en-US"/>
        </w:rPr>
      </w:r>
      <w:r>
        <w:rPr>
          <w:rFonts w:ascii="Arial" w:hAnsi="Arial"/>
          <w:lang w:val="en-US"/>
        </w:rPr>
        <w:fldChar w:fldCharType="separate"/>
      </w:r>
      <w:r>
        <w:rPr>
          <w:rFonts w:ascii="Arial" w:hAnsi="Arial"/>
          <w:lang w:val="en-US"/>
        </w:rPr>
        <w:t>(1-3)</w:t>
      </w:r>
      <w:r>
        <w:rPr>
          <w:rFonts w:ascii="Arial" w:hAnsi="Arial"/>
          <w:lang w:val="en-US"/>
        </w:rPr>
        <w:fldChar w:fldCharType="end"/>
      </w:r>
      <w:r w:rsidR="00484FBD">
        <w:rPr>
          <w:rFonts w:ascii="Arial" w:hAnsi="Arial"/>
          <w:lang w:val="en-US"/>
        </w:rPr>
        <w:t>.</w:t>
      </w:r>
      <w:r>
        <w:rPr>
          <w:rFonts w:ascii="Arial" w:hAnsi="Arial"/>
          <w:lang w:val="en-US"/>
        </w:rPr>
        <w:t xml:space="preserve"> </w:t>
      </w:r>
    </w:p>
    <w:p w14:paraId="72B824D9" w14:textId="48038140" w:rsidR="00187D47" w:rsidRDefault="00187D47" w:rsidP="00187D47">
      <w:pPr>
        <w:spacing w:after="300" w:line="480" w:lineRule="auto"/>
        <w:rPr>
          <w:rFonts w:ascii="Arial" w:hAnsi="Arial"/>
          <w:lang w:val="en-US"/>
        </w:rPr>
      </w:pPr>
      <w:r>
        <w:rPr>
          <w:rFonts w:ascii="Arial" w:hAnsi="Arial"/>
          <w:lang w:val="en-US"/>
        </w:rPr>
        <w:t>The accurate estimat</w:t>
      </w:r>
      <w:r w:rsidR="00D17D5A">
        <w:rPr>
          <w:rFonts w:ascii="Arial" w:hAnsi="Arial"/>
          <w:lang w:val="en-US"/>
        </w:rPr>
        <w:t xml:space="preserve">ion of weight is important in </w:t>
      </w:r>
      <w:proofErr w:type="spellStart"/>
      <w:r w:rsidR="00D17D5A">
        <w:rPr>
          <w:rFonts w:ascii="Arial" w:hAnsi="Arial"/>
          <w:lang w:val="en-US"/>
        </w:rPr>
        <w:t>p</w:t>
      </w:r>
      <w:r w:rsidR="00DE6BAF">
        <w:rPr>
          <w:rFonts w:ascii="Arial" w:hAnsi="Arial"/>
          <w:lang w:val="en-US"/>
        </w:rPr>
        <w:t>a</w:t>
      </w:r>
      <w:r>
        <w:rPr>
          <w:rFonts w:ascii="Arial" w:hAnsi="Arial"/>
          <w:lang w:val="en-US"/>
        </w:rPr>
        <w:t>ediatrics</w:t>
      </w:r>
      <w:proofErr w:type="spellEnd"/>
      <w:r>
        <w:rPr>
          <w:rFonts w:ascii="Arial" w:hAnsi="Arial"/>
          <w:lang w:val="en-US"/>
        </w:rPr>
        <w:t>, e.g. for the calculation of drug doses, the determination of equipment size for each child, and the energy levels required for defibrillation. Inaccurate and imprecise weight estimation techniques</w:t>
      </w:r>
      <w:r w:rsidR="00484FBD">
        <w:rPr>
          <w:rFonts w:ascii="Arial" w:hAnsi="Arial"/>
          <w:lang w:val="en-US"/>
        </w:rPr>
        <w:t xml:space="preserve"> </w:t>
      </w:r>
      <w:r>
        <w:rPr>
          <w:rFonts w:ascii="Arial" w:hAnsi="Arial"/>
          <w:lang w:val="en-US"/>
        </w:rPr>
        <w:t>contribute to the hig</w:t>
      </w:r>
      <w:r w:rsidR="00484FBD">
        <w:rPr>
          <w:rFonts w:ascii="Arial" w:hAnsi="Arial"/>
          <w:lang w:val="en-US"/>
        </w:rPr>
        <w:t xml:space="preserve">h incidence of drug errors in </w:t>
      </w:r>
      <w:proofErr w:type="spellStart"/>
      <w:r w:rsidR="00484FBD">
        <w:rPr>
          <w:rFonts w:ascii="Arial" w:hAnsi="Arial"/>
          <w:lang w:val="en-US"/>
        </w:rPr>
        <w:t>p</w:t>
      </w:r>
      <w:r w:rsidR="00DE6BAF">
        <w:rPr>
          <w:rFonts w:ascii="Arial" w:hAnsi="Arial"/>
          <w:lang w:val="en-US"/>
        </w:rPr>
        <w:t>a</w:t>
      </w:r>
      <w:r>
        <w:rPr>
          <w:rFonts w:ascii="Arial" w:hAnsi="Arial"/>
          <w:lang w:val="en-US"/>
        </w:rPr>
        <w:t>ediatric</w:t>
      </w:r>
      <w:proofErr w:type="spellEnd"/>
      <w:r>
        <w:rPr>
          <w:rFonts w:ascii="Arial" w:hAnsi="Arial"/>
          <w:lang w:val="en-US"/>
        </w:rPr>
        <w:t xml:space="preserve"> emergency medicine </w:t>
      </w:r>
      <w:r>
        <w:rPr>
          <w:rFonts w:ascii="Arial" w:hAnsi="Arial"/>
          <w:lang w:val="en-US"/>
        </w:rPr>
        <w:fldChar w:fldCharType="begin">
          <w:fldData xml:space="preserve">PEVuZE5vdGU+PENpdGU+PEF1dGhvcj5TZWxic3Q8L0F1dGhvcj48WWVhcj4xOTk5PC9ZZWFyPjxS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</w:fldData>
        </w:fldChar>
      </w:r>
      <w:r>
        <w:rPr>
          <w:rFonts w:ascii="Arial" w:hAnsi="Arial"/>
          <w:lang w:val="en-US"/>
        </w:rPr>
        <w:instrText xml:space="preserve"> ADDIN EN.CITE </w:instrText>
      </w:r>
      <w:r>
        <w:rPr>
          <w:rFonts w:ascii="Arial" w:hAnsi="Arial"/>
          <w:lang w:val="en-US"/>
        </w:rPr>
        <w:fldChar w:fldCharType="begin">
          <w:fldData xml:space="preserve">PEVuZE5vdGU+PENpdGU+PEF1dGhvcj5TZWxic3Q8L0F1dGhvcj48WWVhcj4xOTk5PC9ZZWFyPjxS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</w:fldData>
        </w:fldChar>
      </w:r>
      <w:r>
        <w:rPr>
          <w:rFonts w:ascii="Arial" w:hAnsi="Arial"/>
          <w:lang w:val="en-US"/>
        </w:rPr>
        <w:instrText xml:space="preserve"> ADDIN EN.CITE.DATA </w:instrText>
      </w:r>
      <w:r>
        <w:rPr>
          <w:rFonts w:ascii="Arial" w:hAnsi="Arial"/>
          <w:lang w:val="en-US"/>
        </w:rPr>
      </w:r>
      <w:r>
        <w:rPr>
          <w:rFonts w:ascii="Arial" w:hAnsi="Arial"/>
          <w:lang w:val="en-US"/>
        </w:rPr>
        <w:fldChar w:fldCharType="end"/>
      </w:r>
      <w:r>
        <w:rPr>
          <w:rFonts w:ascii="Arial" w:hAnsi="Arial"/>
          <w:lang w:val="en-US"/>
        </w:rPr>
      </w:r>
      <w:r>
        <w:rPr>
          <w:rFonts w:ascii="Arial" w:hAnsi="Arial"/>
          <w:lang w:val="en-US"/>
        </w:rPr>
        <w:fldChar w:fldCharType="separate"/>
      </w:r>
      <w:r>
        <w:rPr>
          <w:rFonts w:ascii="Arial" w:hAnsi="Arial"/>
          <w:noProof/>
          <w:lang w:val="en-US"/>
        </w:rPr>
        <w:t>(4, 5)</w:t>
      </w:r>
      <w:r>
        <w:rPr>
          <w:rFonts w:ascii="Arial" w:hAnsi="Arial"/>
          <w:lang w:val="en-US"/>
        </w:rPr>
        <w:fldChar w:fldCharType="end"/>
      </w:r>
      <w:r>
        <w:rPr>
          <w:rFonts w:ascii="Arial" w:hAnsi="Arial"/>
          <w:lang w:val="en-US"/>
        </w:rPr>
        <w:t>.</w:t>
      </w:r>
    </w:p>
    <w:p w14:paraId="1D6A882E" w14:textId="77777777" w:rsidR="00187D47" w:rsidRDefault="00187D47" w:rsidP="00187D47">
      <w:pPr>
        <w:spacing w:line="480" w:lineRule="auto"/>
        <w:rPr>
          <w:rFonts w:ascii="Arial" w:hAnsi="Arial"/>
          <w:lang w:val="en-US"/>
        </w:rPr>
      </w:pPr>
    </w:p>
    <w:p w14:paraId="1AF6FD31" w14:textId="77777777" w:rsidR="00187D47" w:rsidRDefault="00187D47" w:rsidP="00187D47">
      <w:pPr>
        <w:pStyle w:val="Heading3"/>
        <w:spacing w:line="480" w:lineRule="auto"/>
        <w:rPr>
          <w:rFonts w:ascii="Arial" w:hAnsi="Arial"/>
          <w:lang w:val="en-US"/>
        </w:rPr>
      </w:pPr>
      <w:r w:rsidRPr="004C07F2">
        <w:rPr>
          <w:rFonts w:ascii="Arial" w:hAnsi="Arial"/>
          <w:b/>
          <w:lang w:val="en-US"/>
        </w:rPr>
        <w:t>Current methods of weight estimation</w:t>
      </w:r>
    </w:p>
    <w:p w14:paraId="105C0849" w14:textId="5293AD4A" w:rsidR="00187D47" w:rsidRDefault="00187D47" w:rsidP="00187D47">
      <w:pPr>
        <w:pStyle w:val="Heading4"/>
        <w:spacing w:line="480" w:lineRule="auto"/>
        <w:rPr>
          <w:lang w:val="en-US"/>
        </w:rPr>
      </w:pPr>
      <w:r>
        <w:rPr>
          <w:lang w:val="en-US"/>
        </w:rPr>
        <w:t>Estimation of weight by age</w:t>
      </w:r>
    </w:p>
    <w:p w14:paraId="35B696F0" w14:textId="4C1C3049" w:rsidR="00187D47" w:rsidRDefault="00187D47" w:rsidP="00187D47">
      <w:pPr>
        <w:spacing w:line="480" w:lineRule="auto"/>
        <w:rPr>
          <w:rFonts w:ascii="Arial" w:hAnsi="Arial"/>
          <w:noProof/>
          <w:lang w:val="en-US"/>
        </w:rPr>
      </w:pPr>
      <w:r>
        <w:rPr>
          <w:rFonts w:ascii="Arial" w:hAnsi="Arial"/>
          <w:lang w:val="en-US"/>
        </w:rPr>
        <w:t xml:space="preserve">In spite of the fact that age-based formulae have consistently demonstrated poor predictive accuracy, particularly in older children </w:t>
      </w:r>
      <w:r>
        <w:rPr>
          <w:rFonts w:ascii="Arial" w:hAnsi="Arial"/>
          <w:lang w:val="en-US"/>
        </w:rPr>
        <w:fldChar w:fldCharType="begin">
          <w:fldData xml:space="preserve">PEVuZE5vdGU+PENpdGU+PEF1dGhvcj5NYXJsb3cgUkQ8L0F1dGhvcj48WWVhcj4yMDExPC9ZZWFy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=
</w:fldData>
        </w:fldChar>
      </w:r>
      <w:r>
        <w:rPr>
          <w:rFonts w:ascii="Arial" w:hAnsi="Arial"/>
          <w:lang w:val="en-US"/>
        </w:rPr>
        <w:instrText xml:space="preserve"> ADDIN EN.CITE </w:instrText>
      </w:r>
      <w:r>
        <w:rPr>
          <w:rFonts w:ascii="Arial" w:hAnsi="Arial"/>
          <w:lang w:val="en-US"/>
        </w:rPr>
        <w:fldChar w:fldCharType="begin">
          <w:fldData xml:space="preserve">PEVuZE5vdGU+PENpdGU+PEF1dGhvcj5NYXJsb3cgUkQ8L0F1dGhvcj48WWVhcj4yMDExPC9ZZWFy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=
</w:fldData>
        </w:fldChar>
      </w:r>
      <w:r>
        <w:rPr>
          <w:rFonts w:ascii="Arial" w:hAnsi="Arial"/>
          <w:lang w:val="en-US"/>
        </w:rPr>
        <w:instrText xml:space="preserve"> ADDIN EN.CITE.DATA </w:instrText>
      </w:r>
      <w:r>
        <w:rPr>
          <w:rFonts w:ascii="Arial" w:hAnsi="Arial"/>
          <w:lang w:val="en-US"/>
        </w:rPr>
      </w:r>
      <w:r>
        <w:rPr>
          <w:rFonts w:ascii="Arial" w:hAnsi="Arial"/>
          <w:lang w:val="en-US"/>
        </w:rPr>
        <w:fldChar w:fldCharType="end"/>
      </w:r>
      <w:r>
        <w:rPr>
          <w:rFonts w:ascii="Arial" w:hAnsi="Arial"/>
          <w:lang w:val="en-US"/>
        </w:rPr>
      </w:r>
      <w:r>
        <w:rPr>
          <w:rFonts w:ascii="Arial" w:hAnsi="Arial"/>
          <w:lang w:val="en-US"/>
        </w:rPr>
        <w:fldChar w:fldCharType="separate"/>
      </w:r>
      <w:r>
        <w:rPr>
          <w:rFonts w:ascii="Arial" w:hAnsi="Arial"/>
          <w:noProof/>
          <w:lang w:val="en-US"/>
        </w:rPr>
        <w:t>(6-8)</w:t>
      </w:r>
      <w:r>
        <w:rPr>
          <w:rFonts w:ascii="Arial" w:hAnsi="Arial"/>
          <w:lang w:val="en-US"/>
        </w:rPr>
        <w:fldChar w:fldCharType="end"/>
      </w:r>
      <w:r>
        <w:rPr>
          <w:rFonts w:ascii="Arial" w:hAnsi="Arial"/>
          <w:lang w:val="en-US"/>
        </w:rPr>
        <w:t xml:space="preserve">, there has been a constant appetite to improve these methods, and from the 1950’s onwards, </w:t>
      </w:r>
      <w:r w:rsidR="00B879E6">
        <w:rPr>
          <w:rFonts w:ascii="Arial" w:hAnsi="Arial"/>
          <w:lang w:val="en-US"/>
        </w:rPr>
        <w:t xml:space="preserve">at least </w:t>
      </w:r>
      <w:r>
        <w:rPr>
          <w:rFonts w:ascii="Arial" w:hAnsi="Arial"/>
          <w:lang w:val="en-US"/>
        </w:rPr>
        <w:t xml:space="preserve">22 age-based formulae have been derived to estimate the bodyweight of children. Some of these calculations require complex workings which, in a stressful clinical environment, provide additional opportunities for erroneous arithmetic to contribute to drug error </w:t>
      </w:r>
      <w:r>
        <w:rPr>
          <w:rFonts w:ascii="Arial" w:hAnsi="Arial"/>
          <w:lang w:val="en-US"/>
        </w:rPr>
        <w:fldChar w:fldCharType="begin"/>
      </w:r>
      <w:r>
        <w:rPr>
          <w:rFonts w:ascii="Arial" w:hAnsi="Arial"/>
          <w:lang w:val="en-US"/>
        </w:rPr>
        <w:instrText xml:space="preserve"> ADDIN EN.CITE &lt;EndNote&gt;&lt;Cite&gt;&lt;Year&gt;2007&lt;/Year&gt;&lt;RecNum&gt;453&lt;/RecNum&gt;&lt;DisplayText&gt;(9)&lt;/DisplayText&gt;&lt;record&gt;&lt;rec-number&gt;453&lt;/rec-number&gt;&lt;foreign-keys&gt;&lt;key app="EN" db-id="fv02t0a0pv5027eat27v2ewn55ae0t9eapsx" timestamp="1456403016"&gt;453&lt;/key&gt;&lt;/foreign-keys&gt;&lt;ref-type name="Journal Article"&gt;17&lt;/ref-type&gt;&lt;contributors&gt;&lt;/contributors&gt;&lt;auth-address&gt;Nielsen Norman Group and Northwestern University, Palo Alto, CA, USA&lt;/auth-address&gt;&lt;titles&gt;&lt;title&gt;Gavriel Salvendy (Ed.): Handbook of human factors and ergonomics (3rd edn.)&lt;/title&gt;&lt;secondary-title&gt;Universal Access in the Information Society&lt;/secondary-title&gt;&lt;/titles&gt;&lt;periodical&gt;&lt;full-title&gt;Universal Access in the Information Society&lt;/full-title&gt;&lt;/periodical&gt;&lt;pages&gt;421-421&lt;/pages&gt;&lt;volume&gt;5&lt;/volume&gt;&lt;number&gt;4&lt;/number&gt;&lt;section&gt;1p&lt;/section&gt;&lt;keywords&gt;&lt;keyword&gt;SALVENDY, Gavriel&lt;/keyword&gt;&lt;keyword&gt;GAVRIEL Salvendy: Handbook of Human Factors &amp;amp; Ergonomics (Book)&lt;/keyword&gt;&lt;keyword&gt;BOOKS&lt;/keyword&gt;&lt;keyword&gt;NONFICTION&lt;/keyword&gt;&lt;/keywords&gt;&lt;dates&gt;&lt;year&gt;2007&lt;/year&gt;&lt;/dates&gt;&lt;isbn&gt;16155289&lt;/isbn&gt;&lt;accession-num&gt;24410825&lt;/accession-num&gt;&lt;work-type&gt;Book Chapter&lt;/work-type&gt;&lt;urls&gt;&lt;/urls&gt;&lt;/record&gt;&lt;/Cite&gt;&lt;/EndNote&gt;</w:instrText>
      </w:r>
      <w:r>
        <w:rPr>
          <w:rFonts w:ascii="Arial" w:hAnsi="Arial"/>
          <w:lang w:val="en-US"/>
        </w:rPr>
        <w:fldChar w:fldCharType="separate"/>
      </w:r>
      <w:r>
        <w:rPr>
          <w:rFonts w:ascii="Arial" w:hAnsi="Arial"/>
          <w:noProof/>
          <w:lang w:val="en-US"/>
        </w:rPr>
        <w:t>(9)</w:t>
      </w:r>
      <w:r>
        <w:rPr>
          <w:rFonts w:ascii="Arial" w:hAnsi="Arial"/>
          <w:lang w:val="en-US"/>
        </w:rPr>
        <w:fldChar w:fldCharType="end"/>
      </w:r>
      <w:r>
        <w:rPr>
          <w:rFonts w:ascii="Arial" w:hAnsi="Arial"/>
          <w:lang w:val="en-US"/>
        </w:rPr>
        <w:t xml:space="preserve">. </w:t>
      </w:r>
    </w:p>
    <w:p w14:paraId="38C9346E" w14:textId="77777777" w:rsidR="00187D47" w:rsidRDefault="00187D47" w:rsidP="00187D47">
      <w:pPr>
        <w:spacing w:line="480" w:lineRule="auto"/>
        <w:rPr>
          <w:rFonts w:ascii="Arial" w:hAnsi="Arial"/>
          <w:lang w:val="en-US"/>
        </w:rPr>
      </w:pPr>
    </w:p>
    <w:p w14:paraId="19ED1F21" w14:textId="066BCA53" w:rsidR="00187D47" w:rsidRDefault="00187D47" w:rsidP="00187D47">
      <w:pPr>
        <w:pStyle w:val="Heading4"/>
        <w:spacing w:line="480" w:lineRule="auto"/>
        <w:rPr>
          <w:lang w:val="en-US"/>
        </w:rPr>
      </w:pPr>
      <w:r w:rsidRPr="00B40148">
        <w:rPr>
          <w:lang w:val="en-US"/>
        </w:rPr>
        <w:t>What methods offer acceptable accuracy?</w:t>
      </w:r>
    </w:p>
    <w:p w14:paraId="38CFED2F" w14:textId="77777777" w:rsidR="00187D47" w:rsidRDefault="00187D47" w:rsidP="00187D47">
      <w:pPr>
        <w:spacing w:line="480" w:lineRule="auto"/>
        <w:rPr>
          <w:rFonts w:ascii="Arial" w:hAnsi="Arial"/>
          <w:lang w:val="en-US"/>
        </w:rPr>
      </w:pPr>
      <w:r>
        <w:rPr>
          <w:rFonts w:ascii="Arial" w:hAnsi="Arial"/>
          <w:lang w:val="en-US"/>
        </w:rPr>
        <w:t xml:space="preserve">There is some consensus in the literature that an ‘accurate’ method would demonstrate </w:t>
      </w:r>
      <w:r w:rsidRPr="00E53CD8">
        <w:rPr>
          <w:rFonts w:ascii="Arial" w:hAnsi="Arial"/>
          <w:i/>
          <w:lang w:val="en-US"/>
        </w:rPr>
        <w:t>accuracy</w:t>
      </w:r>
      <w:r>
        <w:rPr>
          <w:rFonts w:ascii="Arial" w:hAnsi="Arial"/>
          <w:lang w:val="en-US"/>
        </w:rPr>
        <w:t xml:space="preserve"> as 60-70% of weight estimations within 10% of actual weight (PW10) and a moderate </w:t>
      </w:r>
      <w:r w:rsidRPr="00BB3C76">
        <w:rPr>
          <w:rFonts w:ascii="Arial" w:hAnsi="Arial"/>
          <w:i/>
          <w:lang w:val="en-US"/>
        </w:rPr>
        <w:t>critical error rate</w:t>
      </w:r>
      <w:r>
        <w:rPr>
          <w:rFonts w:ascii="Arial" w:hAnsi="Arial"/>
          <w:lang w:val="en-US"/>
        </w:rPr>
        <w:t xml:space="preserve"> as having 90-95% of estimations within 20% of actual weight (PW20) </w:t>
      </w:r>
      <w:r>
        <w:rPr>
          <w:rFonts w:ascii="Arial" w:hAnsi="Arial"/>
          <w:lang w:val="en-US"/>
        </w:rPr>
        <w:fldChar w:fldCharType="begin">
          <w:fldData xml:space="preserve">PEVuZE5vdGU+PENpdGU+PEF1dGhvcj5XZWxsczwvQXV0aG9yPjxZZWFyPjIwMTc8L1llYXI+PFJl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</w:fldData>
        </w:fldChar>
      </w:r>
      <w:r>
        <w:rPr>
          <w:rFonts w:ascii="Arial" w:hAnsi="Arial"/>
          <w:lang w:val="en-US"/>
        </w:rPr>
        <w:instrText xml:space="preserve"> ADDIN EN.CITE </w:instrText>
      </w:r>
      <w:r>
        <w:rPr>
          <w:rFonts w:ascii="Arial" w:hAnsi="Arial"/>
          <w:lang w:val="en-US"/>
        </w:rPr>
        <w:fldChar w:fldCharType="begin">
          <w:fldData xml:space="preserve">PEVuZE5vdGU+PENpdGU+PEF1dGhvcj5XZWxsczwvQXV0aG9yPjxZZWFyPjIwMTc8L1llYXI+PFJl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</w:fldData>
        </w:fldChar>
      </w:r>
      <w:r>
        <w:rPr>
          <w:rFonts w:ascii="Arial" w:hAnsi="Arial"/>
          <w:lang w:val="en-US"/>
        </w:rPr>
        <w:instrText xml:space="preserve"> ADDIN EN.CITE.DATA </w:instrText>
      </w:r>
      <w:r>
        <w:rPr>
          <w:rFonts w:ascii="Arial" w:hAnsi="Arial"/>
          <w:lang w:val="en-US"/>
        </w:rPr>
      </w:r>
      <w:r>
        <w:rPr>
          <w:rFonts w:ascii="Arial" w:hAnsi="Arial"/>
          <w:lang w:val="en-US"/>
        </w:rPr>
        <w:fldChar w:fldCharType="end"/>
      </w:r>
      <w:r>
        <w:rPr>
          <w:rFonts w:ascii="Arial" w:hAnsi="Arial"/>
          <w:lang w:val="en-US"/>
        </w:rPr>
      </w:r>
      <w:r>
        <w:rPr>
          <w:rFonts w:ascii="Arial" w:hAnsi="Arial"/>
          <w:lang w:val="en-US"/>
        </w:rPr>
        <w:fldChar w:fldCharType="separate"/>
      </w:r>
      <w:r>
        <w:rPr>
          <w:rFonts w:ascii="Arial" w:hAnsi="Arial"/>
          <w:noProof/>
          <w:lang w:val="en-US"/>
        </w:rPr>
        <w:t>(10, 11)</w:t>
      </w:r>
      <w:r>
        <w:rPr>
          <w:rFonts w:ascii="Arial" w:hAnsi="Arial"/>
          <w:lang w:val="en-US"/>
        </w:rPr>
        <w:fldChar w:fldCharType="end"/>
      </w:r>
      <w:r>
        <w:rPr>
          <w:rFonts w:ascii="Arial" w:hAnsi="Arial"/>
          <w:lang w:val="en-US"/>
        </w:rPr>
        <w:t xml:space="preserve">. </w:t>
      </w:r>
    </w:p>
    <w:p w14:paraId="1BCB06C2" w14:textId="77777777" w:rsidR="00187D47" w:rsidRDefault="00187D47" w:rsidP="00187D47">
      <w:pPr>
        <w:spacing w:line="480" w:lineRule="auto"/>
        <w:rPr>
          <w:rFonts w:ascii="Arial" w:hAnsi="Arial"/>
          <w:lang w:val="en-US"/>
        </w:rPr>
      </w:pPr>
    </w:p>
    <w:p w14:paraId="56CEFC6B" w14:textId="224555F7" w:rsidR="00187D47" w:rsidRDefault="00187D47" w:rsidP="00187D47">
      <w:pPr>
        <w:spacing w:line="480" w:lineRule="auto"/>
        <w:rPr>
          <w:rFonts w:ascii="Arial" w:hAnsi="Arial"/>
          <w:lang w:val="en-US"/>
        </w:rPr>
      </w:pPr>
      <w:r>
        <w:rPr>
          <w:rFonts w:ascii="Arial" w:hAnsi="Arial"/>
          <w:lang w:val="en-US"/>
        </w:rPr>
        <w:t xml:space="preserve">It is well established that the most accurate methods of </w:t>
      </w:r>
      <w:proofErr w:type="spellStart"/>
      <w:r>
        <w:rPr>
          <w:rFonts w:ascii="Arial" w:hAnsi="Arial"/>
          <w:lang w:val="en-US"/>
        </w:rPr>
        <w:t>paediatric</w:t>
      </w:r>
      <w:proofErr w:type="spellEnd"/>
      <w:r>
        <w:rPr>
          <w:rFonts w:ascii="Arial" w:hAnsi="Arial"/>
          <w:lang w:val="en-US"/>
        </w:rPr>
        <w:t xml:space="preserve"> weight estimation are length-based</w:t>
      </w:r>
      <w:r w:rsidDel="003F6D24">
        <w:rPr>
          <w:rFonts w:ascii="Arial" w:hAnsi="Arial"/>
          <w:lang w:val="en-US"/>
        </w:rPr>
        <w:t xml:space="preserve"> </w:t>
      </w:r>
      <w:r>
        <w:rPr>
          <w:rFonts w:ascii="Arial" w:hAnsi="Arial"/>
          <w:lang w:val="en-US"/>
        </w:rPr>
        <w:t xml:space="preserve">methods rather than </w:t>
      </w:r>
      <w:r w:rsidR="004722A5">
        <w:rPr>
          <w:rFonts w:ascii="Arial" w:hAnsi="Arial"/>
          <w:lang w:val="en-US"/>
        </w:rPr>
        <w:t>age-based</w:t>
      </w:r>
      <w:r>
        <w:rPr>
          <w:rFonts w:ascii="Arial" w:hAnsi="Arial"/>
          <w:lang w:val="en-US"/>
        </w:rPr>
        <w:t xml:space="preserve"> methods </w:t>
      </w:r>
      <w:r>
        <w:rPr>
          <w:rFonts w:ascii="Arial" w:hAnsi="Arial"/>
          <w:lang w:val="en-US"/>
        </w:rPr>
        <w:fldChar w:fldCharType="begin">
          <w:fldData xml:space="preserve">PEVuZE5vdGU+PENpdGU+PEF1dGhvcj5XZWxsczwvQXV0aG9yPjxZZWFyPjIwMDg8L1llYXI+PFJl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</w:fldData>
        </w:fldChar>
      </w:r>
      <w:r>
        <w:rPr>
          <w:rFonts w:ascii="Arial" w:hAnsi="Arial"/>
          <w:lang w:val="en-US"/>
        </w:rPr>
        <w:instrText xml:space="preserve"> ADDIN EN.CITE </w:instrText>
      </w:r>
      <w:r>
        <w:rPr>
          <w:rFonts w:ascii="Arial" w:hAnsi="Arial"/>
          <w:lang w:val="en-US"/>
        </w:rPr>
        <w:fldChar w:fldCharType="begin">
          <w:fldData xml:space="preserve">PEVuZE5vdGU+PENpdGU+PEF1dGhvcj5XZWxsczwvQXV0aG9yPjxZZWFyPjIwMDg8L1llYXI+PFJl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</w:fldData>
        </w:fldChar>
      </w:r>
      <w:r>
        <w:rPr>
          <w:rFonts w:ascii="Arial" w:hAnsi="Arial"/>
          <w:lang w:val="en-US"/>
        </w:rPr>
        <w:instrText xml:space="preserve"> ADDIN EN.CITE.DATA </w:instrText>
      </w:r>
      <w:r>
        <w:rPr>
          <w:rFonts w:ascii="Arial" w:hAnsi="Arial"/>
          <w:lang w:val="en-US"/>
        </w:rPr>
      </w:r>
      <w:r>
        <w:rPr>
          <w:rFonts w:ascii="Arial" w:hAnsi="Arial"/>
          <w:lang w:val="en-US"/>
        </w:rPr>
        <w:fldChar w:fldCharType="end"/>
      </w:r>
      <w:r>
        <w:rPr>
          <w:rFonts w:ascii="Arial" w:hAnsi="Arial"/>
          <w:lang w:val="en-US"/>
        </w:rPr>
      </w:r>
      <w:r>
        <w:rPr>
          <w:rFonts w:ascii="Arial" w:hAnsi="Arial"/>
          <w:lang w:val="en-US"/>
        </w:rPr>
        <w:fldChar w:fldCharType="separate"/>
      </w:r>
      <w:r>
        <w:rPr>
          <w:rFonts w:ascii="Arial" w:hAnsi="Arial"/>
          <w:noProof/>
          <w:lang w:val="en-US"/>
        </w:rPr>
        <w:t>(6, 8, 12-14)</w:t>
      </w:r>
      <w:r>
        <w:rPr>
          <w:rFonts w:ascii="Arial" w:hAnsi="Arial"/>
          <w:lang w:val="en-US"/>
        </w:rPr>
        <w:fldChar w:fldCharType="end"/>
      </w:r>
      <w:r>
        <w:rPr>
          <w:rFonts w:ascii="Arial" w:hAnsi="Arial"/>
          <w:lang w:val="en-US"/>
        </w:rPr>
        <w:t xml:space="preserve">, and only length-based methods have ever achieved this level of accuracy. </w:t>
      </w:r>
    </w:p>
    <w:p w14:paraId="5DB67AB2" w14:textId="77777777" w:rsidR="00187D47" w:rsidRDefault="00187D47" w:rsidP="00187D47">
      <w:pPr>
        <w:spacing w:line="480" w:lineRule="auto"/>
        <w:rPr>
          <w:rFonts w:ascii="Arial" w:hAnsi="Arial"/>
          <w:lang w:val="en-US"/>
        </w:rPr>
      </w:pPr>
    </w:p>
    <w:p w14:paraId="3C8DF919" w14:textId="44093B6C" w:rsidR="00187D47" w:rsidRDefault="00187D47" w:rsidP="00187D47">
      <w:pPr>
        <w:spacing w:line="480" w:lineRule="auto"/>
        <w:rPr>
          <w:rFonts w:ascii="Arial" w:hAnsi="Arial"/>
          <w:lang w:val="en-US"/>
        </w:rPr>
      </w:pPr>
      <w:r>
        <w:rPr>
          <w:rFonts w:ascii="Arial" w:hAnsi="Arial"/>
          <w:lang w:val="en-US"/>
        </w:rPr>
        <w:t xml:space="preserve">Five age-based formulae have been validated in the UK in at least sixteen studies we are aware of. The best performing formulae have been the Luscombe-Owens Formula </w:t>
      </w:r>
      <w:r>
        <w:rPr>
          <w:rFonts w:ascii="Arial" w:hAnsi="Arial"/>
          <w:lang w:val="en-US"/>
        </w:rPr>
        <w:fldChar w:fldCharType="begin"/>
      </w:r>
      <w:r>
        <w:rPr>
          <w:rFonts w:ascii="Arial" w:hAnsi="Arial"/>
          <w:lang w:val="en-US"/>
        </w:rPr>
        <w:instrText xml:space="preserve"> ADDIN EN.CITE &lt;EndNote&gt;&lt;Cite&gt;&lt;Author&gt;Luscombe&lt;/Author&gt;&lt;Year&gt;2011&lt;/Year&gt;&lt;RecNum&gt;508&lt;/RecNum&gt;&lt;DisplayText&gt;(2)&lt;/DisplayText&gt;&lt;record&gt;&lt;rec-number&gt;508&lt;/rec-number&gt;&lt;foreign-keys&gt;&lt;key app="EN" db-id="fv02t0a0pv5027eat27v2ewn55ae0t9eapsx" timestamp="1477478775"&gt;508&lt;/key&gt;&lt;/foreign-keys&gt;&lt;ref-type name="Journal Article"&gt;17&lt;/ref-type&gt;&lt;contributors&gt;&lt;authors&gt;&lt;author&gt;Luscombe, M. D.&lt;/author&gt;&lt;author&gt;Owens, B. D.&lt;/author&gt;&lt;author&gt;Burke, D.&lt;/author&gt;&lt;/authors&gt;&lt;/contributors&gt;&lt;auth-address&gt;Anaesthetic Department, Doncaster Royal Infirmary, Doncaster, UK. mark.luscombe@dbh.nhs.uk&lt;/auth-address&gt;&lt;titles&gt;&lt;title&gt;Weight estimation in paediatrics: a comparison of the APLS formula and the formula &amp;apos;Weight=3(age)+7&amp;apos;&lt;/title&gt;&lt;secondary-title&gt;Emerg Med J&lt;/secondary-title&gt;&lt;/titles&gt;&lt;periodical&gt;&lt;full-title&gt;Emergency Medicine Journal&lt;/full-title&gt;&lt;abbr-1&gt;Emerg Med J&lt;/abbr-1&gt;&lt;/periodical&gt;&lt;pages&gt;590-3&lt;/pages&gt;&lt;volume&gt;28&lt;/volume&gt;&lt;number&gt;7&lt;/number&gt;&lt;keywords&gt;&lt;keyword&gt;Adolescent&lt;/keyword&gt;&lt;keyword&gt;Age Factors&lt;/keyword&gt;&lt;keyword&gt;Algorithms&lt;/keyword&gt;&lt;keyword&gt;*Body Weight&lt;/keyword&gt;&lt;keyword&gt;Child&lt;/keyword&gt;&lt;keyword&gt;Child, Preschool&lt;/keyword&gt;&lt;keyword&gt;Emergency Service, Hospital&lt;/keyword&gt;&lt;keyword&gt;Female&lt;/keyword&gt;&lt;keyword&gt;Great Britain&lt;/keyword&gt;&lt;keyword&gt;Humans&lt;/keyword&gt;&lt;keyword&gt;Infant&lt;/keyword&gt;&lt;keyword&gt;Male&lt;/keyword&gt;&lt;keyword&gt;Pediatrics/*methods&lt;/keyword&gt;&lt;keyword&gt;Resuscitation/methods&lt;/keyword&gt;&lt;keyword&gt;Retrospective Studies&lt;/keyword&gt;&lt;/keywords&gt;&lt;dates&gt;&lt;year&gt;2011&lt;/year&gt;&lt;pub-dates&gt;&lt;date&gt;Jul&lt;/date&gt;&lt;/pub-dates&gt;&lt;/dates&gt;&lt;isbn&gt;1472-0213 (Electronic)&amp;#xD;1472-0205 (Linking)&lt;/isbn&gt;&lt;accession-num&gt;20659877&lt;/accession-num&gt;&lt;urls&gt;&lt;related-urls&gt;&lt;url&gt;https://www.ncbi.nlm.nih.gov/pubmed/20659877&lt;/url&gt;&lt;url&gt;http://emj.bmj.com/content/28/7/590.full.pdf&lt;/url&gt;&lt;/related-urls&gt;&lt;/urls&gt;&lt;electronic-resource-num&gt;10.1136/emj.2009.087288&lt;/electronic-resource-num&gt;&lt;/record&gt;&lt;/Cite&gt;&lt;/EndNote&gt;</w:instrText>
      </w:r>
      <w:r>
        <w:rPr>
          <w:rFonts w:ascii="Arial" w:hAnsi="Arial"/>
          <w:lang w:val="en-US"/>
        </w:rPr>
        <w:fldChar w:fldCharType="separate"/>
      </w:r>
      <w:r>
        <w:rPr>
          <w:rFonts w:ascii="Arial" w:hAnsi="Arial"/>
          <w:noProof/>
          <w:lang w:val="en-US"/>
        </w:rPr>
        <w:t>(2)</w:t>
      </w:r>
      <w:r>
        <w:rPr>
          <w:rFonts w:ascii="Arial" w:hAnsi="Arial"/>
          <w:lang w:val="en-US"/>
        </w:rPr>
        <w:fldChar w:fldCharType="end"/>
      </w:r>
      <w:r>
        <w:rPr>
          <w:rFonts w:ascii="Arial" w:hAnsi="Arial"/>
          <w:lang w:val="en-US"/>
        </w:rPr>
        <w:t xml:space="preserve"> (derived in Sheffield), with  PW10=43%, and the </w:t>
      </w:r>
      <w:proofErr w:type="spellStart"/>
      <w:r>
        <w:rPr>
          <w:rFonts w:ascii="Arial" w:hAnsi="Arial"/>
          <w:lang w:val="en-US"/>
        </w:rPr>
        <w:t>Tinnings</w:t>
      </w:r>
      <w:proofErr w:type="spellEnd"/>
      <w:r>
        <w:rPr>
          <w:rFonts w:ascii="Arial" w:hAnsi="Arial"/>
          <w:lang w:val="en-US"/>
        </w:rPr>
        <w:t xml:space="preserve"> Formula </w:t>
      </w:r>
      <w:r>
        <w:rPr>
          <w:rFonts w:ascii="Arial" w:hAnsi="Arial"/>
          <w:lang w:val="en-US"/>
        </w:rPr>
        <w:fldChar w:fldCharType="begin"/>
      </w:r>
      <w:r>
        <w:rPr>
          <w:rFonts w:ascii="Arial" w:hAnsi="Arial"/>
          <w:lang w:val="en-US"/>
        </w:rPr>
        <w:instrText xml:space="preserve"> ADDIN EN.CITE &lt;EndNote&gt;&lt;Cite&gt;&lt;Author&gt;Tinning&lt;/Author&gt;&lt;Year&gt;2007&lt;/Year&gt;&lt;RecNum&gt;526&lt;/RecNum&gt;&lt;DisplayText&gt;(15)&lt;/DisplayText&gt;&lt;record&gt;&lt;rec-number&gt;526&lt;/rec-number&gt;&lt;foreign-keys&gt;&lt;key app="EN" db-id="fv02t0a0pv5027eat27v2ewn55ae0t9eapsx" timestamp="1477642958"&gt;526&lt;/key&gt;&lt;/foreign-keys&gt;&lt;ref-type name="Journal Article"&gt;17&lt;/ref-type&gt;&lt;contributors&gt;&lt;authors&gt;&lt;author&gt;Tinning, K.&lt;/author&gt;&lt;author&gt;Acworth, J.&lt;/author&gt;&lt;/authors&gt;&lt;/contributors&gt;&lt;auth-address&gt;Department of Emergency Medicine, Royal Children&amp;apos;s Hospital, Brisbane, Queensland, Australia. katie_tinning@health.qld.gov.au&lt;/auth-address&gt;&lt;titles&gt;&lt;title&gt;Make your Best Guess: an updated method for paediatric weight estimation in emergencies&lt;/title&gt;&lt;secondary-title&gt;Emerg Med Australas&lt;/secondary-title&gt;&lt;/titles&gt;&lt;periodical&gt;&lt;full-title&gt;Emergency Medicine Australasia&lt;/full-title&gt;&lt;abbr-1&gt;Emerg Med Australas&lt;/abbr-1&gt;&lt;/periodical&gt;&lt;pages&gt;528-34&lt;/pages&gt;&lt;volume&gt;19&lt;/volume&gt;&lt;number&gt;6&lt;/number&gt;&lt;keywords&gt;&lt;keyword&gt;Adolescent&lt;/keyword&gt;&lt;keyword&gt;Anthropometry/*methods&lt;/keyword&gt;&lt;keyword&gt;*Body Weight&lt;/keyword&gt;&lt;keyword&gt;Child&lt;/keyword&gt;&lt;keyword&gt;Child, Preschool&lt;/keyword&gt;&lt;keyword&gt;*Emergencies&lt;/keyword&gt;&lt;keyword&gt;European Continental Ancestry Group&lt;/keyword&gt;&lt;keyword&gt;Humans&lt;/keyword&gt;&lt;keyword&gt;Infant&lt;/keyword&gt;&lt;keyword&gt;Pediatrics/*methods&lt;/keyword&gt;&lt;keyword&gt;Reference Values&lt;/keyword&gt;&lt;keyword&gt;Retrospective Studies&lt;/keyword&gt;&lt;/keywords&gt;&lt;dates&gt;&lt;year&gt;2007&lt;/year&gt;&lt;pub-dates&gt;&lt;date&gt;Dec&lt;/date&gt;&lt;/pub-dates&gt;&lt;/dates&gt;&lt;isbn&gt;1742-6731 (Print)&amp;#xD;1742-6723 (Linking)&lt;/isbn&gt;&lt;accession-num&gt;18021105&lt;/accession-num&gt;&lt;urls&gt;&lt;related-urls&gt;&lt;url&gt;https://www.ncbi.nlm.nih.gov/pubmed/18021105&lt;/url&gt;&lt;url&gt;http://onlinelibrary.wiley.com/store/10.1111/j.1742-6723.2007.01026.x/asset/j.1742-6723.2007.01026.x.pdf?v=1&amp;amp;t=iutigzrl&amp;amp;s=2e47ee920b9515cddd7b710b900d22c9440075d1&lt;/url&gt;&lt;/related-urls&gt;&lt;/urls&gt;&lt;electronic-resource-num&gt;10.1111/j.1742-6723.2007.01026.x&lt;/electronic-resource-num&gt;&lt;/record&gt;&lt;/Cite&gt;&lt;/EndNote&gt;</w:instrText>
      </w:r>
      <w:r>
        <w:rPr>
          <w:rFonts w:ascii="Arial" w:hAnsi="Arial"/>
          <w:lang w:val="en-US"/>
        </w:rPr>
        <w:fldChar w:fldCharType="separate"/>
      </w:r>
      <w:r>
        <w:rPr>
          <w:rFonts w:ascii="Arial" w:hAnsi="Arial"/>
          <w:noProof/>
          <w:lang w:val="en-US"/>
        </w:rPr>
        <w:t>(15)</w:t>
      </w:r>
      <w:r>
        <w:rPr>
          <w:rFonts w:ascii="Arial" w:hAnsi="Arial"/>
          <w:lang w:val="en-US"/>
        </w:rPr>
        <w:fldChar w:fldCharType="end"/>
      </w:r>
      <w:r>
        <w:rPr>
          <w:rFonts w:ascii="Arial" w:hAnsi="Arial"/>
          <w:lang w:val="en-US"/>
        </w:rPr>
        <w:t xml:space="preserve">, PW10=43.7% - both in a 2011 validation by Marlow et al. </w:t>
      </w:r>
      <w:r>
        <w:rPr>
          <w:rFonts w:ascii="Arial" w:hAnsi="Arial"/>
          <w:lang w:val="en-US"/>
        </w:rPr>
        <w:fldChar w:fldCharType="begin"/>
      </w:r>
      <w:r>
        <w:rPr>
          <w:rFonts w:ascii="Arial" w:hAnsi="Arial"/>
          <w:lang w:val="en-US"/>
        </w:rPr>
        <w:instrText xml:space="preserve"> ADDIN EN.CITE &lt;EndNote&gt;&lt;Cite&gt;&lt;Author&gt;Marlow RD&lt;/Author&gt;&lt;Year&gt;2011&lt;/Year&gt;&lt;RecNum&gt;654&lt;/RecNum&gt;&lt;DisplayText&gt;(6)&lt;/DisplayText&gt;&lt;record&gt;&lt;rec-number&gt;654&lt;/rec-number&gt;&lt;foreign-keys&gt;&lt;key app="EN" db-id="fv02t0a0pv5027eat27v2ewn55ae0t9eapsx" timestamp="1500372861"&gt;654&lt;/key&gt;&lt;/foreign-keys&gt;&lt;ref-type name="Journal Article"&gt;17&lt;/ref-type&gt;&lt;contributors&gt;&lt;authors&gt;&lt;author&gt;Marlow RD, Lo D, Walton LJ. &lt;/author&gt;&lt;/authors&gt;&lt;/contributors&gt;&lt;titles&gt;&lt;title&gt;Accurate paediatric weight estimation by age: mission impossible?&lt;/title&gt;&lt;secondary-title&gt;Archives of Disease in Childhood&lt;/secondary-title&gt;&lt;/titles&gt;&lt;periodical&gt;&lt;full-title&gt;Archives of Disease in Childhood&lt;/full-title&gt;&lt;abbr-1&gt;Arch Dis Child&lt;/abbr-1&gt;&lt;/periodical&gt;&lt;volume&gt;96&lt;/volume&gt;&lt;number&gt;A1-A2&lt;/number&gt;&lt;dates&gt;&lt;year&gt;2011&lt;/year&gt;&lt;/dates&gt;&lt;urls&gt;&lt;/urls&gt;&lt;/record&gt;&lt;/Cite&gt;&lt;/EndNote&gt;</w:instrText>
      </w:r>
      <w:r>
        <w:rPr>
          <w:rFonts w:ascii="Arial" w:hAnsi="Arial"/>
          <w:lang w:val="en-US"/>
        </w:rPr>
        <w:fldChar w:fldCharType="separate"/>
      </w:r>
      <w:r>
        <w:rPr>
          <w:rFonts w:ascii="Arial" w:hAnsi="Arial"/>
          <w:noProof/>
          <w:lang w:val="en-US"/>
        </w:rPr>
        <w:t>(6)</w:t>
      </w:r>
      <w:r>
        <w:rPr>
          <w:rFonts w:ascii="Arial" w:hAnsi="Arial"/>
          <w:lang w:val="en-US"/>
        </w:rPr>
        <w:fldChar w:fldCharType="end"/>
      </w:r>
      <w:r w:rsidR="00484FBD">
        <w:rPr>
          <w:rFonts w:ascii="Arial" w:hAnsi="Arial"/>
          <w:lang w:val="en-US"/>
        </w:rPr>
        <w:t>.</w:t>
      </w:r>
      <w:r>
        <w:rPr>
          <w:rFonts w:ascii="Arial" w:hAnsi="Arial"/>
          <w:lang w:val="en-US"/>
        </w:rPr>
        <w:t xml:space="preserve"> The Luscombe-Owens formula has been incorporated in part into the new Advanced </w:t>
      </w:r>
      <w:proofErr w:type="spellStart"/>
      <w:r>
        <w:rPr>
          <w:rFonts w:ascii="Arial" w:hAnsi="Arial"/>
          <w:lang w:val="en-US"/>
        </w:rPr>
        <w:t>Paediatric</w:t>
      </w:r>
      <w:proofErr w:type="spellEnd"/>
      <w:r>
        <w:rPr>
          <w:rFonts w:ascii="Arial" w:hAnsi="Arial"/>
          <w:lang w:val="en-US"/>
        </w:rPr>
        <w:t xml:space="preserve"> Life Support (APLS) formula.  </w:t>
      </w:r>
    </w:p>
    <w:p w14:paraId="2D9A0648" w14:textId="77777777" w:rsidR="00187D47" w:rsidRPr="001A2F1A" w:rsidRDefault="00187D47" w:rsidP="00187D47">
      <w:pPr>
        <w:pStyle w:val="Heading4"/>
        <w:spacing w:line="480" w:lineRule="auto"/>
        <w:rPr>
          <w:lang w:val="en-US"/>
        </w:rPr>
      </w:pPr>
      <w:proofErr w:type="spellStart"/>
      <w:r>
        <w:rPr>
          <w:lang w:val="en-US"/>
        </w:rPr>
        <w:t>Paediatric</w:t>
      </w:r>
      <w:proofErr w:type="spellEnd"/>
      <w:r>
        <w:rPr>
          <w:lang w:val="en-US"/>
        </w:rPr>
        <w:t xml:space="preserve"> w</w:t>
      </w:r>
      <w:r w:rsidRPr="001A2F1A">
        <w:rPr>
          <w:lang w:val="en-US"/>
        </w:rPr>
        <w:t>eight estimation and the childhood obesity pandemic</w:t>
      </w:r>
    </w:p>
    <w:p w14:paraId="08EFB59A" w14:textId="741AA568" w:rsidR="00187D47" w:rsidRDefault="00187D47" w:rsidP="00187D47">
      <w:pPr>
        <w:spacing w:line="480" w:lineRule="auto"/>
        <w:rPr>
          <w:rFonts w:ascii="Arial" w:hAnsi="Arial"/>
          <w:lang w:val="en-US"/>
        </w:rPr>
      </w:pPr>
      <w:r>
        <w:rPr>
          <w:rFonts w:ascii="Arial" w:hAnsi="Arial"/>
          <w:lang w:val="en-US"/>
        </w:rPr>
        <w:t>The increasing incidence of childhood obesit</w:t>
      </w:r>
      <w:r w:rsidR="004F7FDB">
        <w:rPr>
          <w:rFonts w:ascii="Arial" w:hAnsi="Arial"/>
          <w:lang w:val="en-US"/>
        </w:rPr>
        <w:t>y</w:t>
      </w:r>
      <w:r w:rsidR="00484FBD">
        <w:rPr>
          <w:rFonts w:ascii="Arial" w:hAnsi="Arial"/>
          <w:lang w:val="en-US"/>
        </w:rPr>
        <w:t xml:space="preserve"> </w:t>
      </w:r>
      <w:r w:rsidR="004F7FDB">
        <w:rPr>
          <w:rFonts w:ascii="Arial" w:hAnsi="Arial"/>
          <w:lang w:val="en-US"/>
        </w:rPr>
        <w:fldChar w:fldCharType="begin"/>
      </w:r>
      <w:r w:rsidR="004F7FDB">
        <w:rPr>
          <w:rFonts w:ascii="Arial" w:hAnsi="Arial"/>
          <w:lang w:val="en-US"/>
        </w:rPr>
        <w:instrText xml:space="preserve"> ADDIN EN.CITE &lt;EndNote&gt;&lt;Cite&gt;&lt;Author&gt;Ogden&lt;/Author&gt;&lt;Year&gt;2014&lt;/Year&gt;&lt;RecNum&gt;662&lt;/RecNum&gt;&lt;DisplayText&gt;(16)&lt;/DisplayText&gt;&lt;record&gt;&lt;rec-number&gt;662&lt;/rec-number&gt;&lt;foreign-keys&gt;&lt;key app="EN" db-id="fv02t0a0pv5027eat27v2ewn55ae0t9eapsx" timestamp="1501144668"&gt;662&lt;/key&gt;&lt;/foreign-keys&gt;&lt;ref-type name="Journal Article"&gt;17&lt;/ref-type&gt;&lt;contributors&gt;&lt;authors&gt;&lt;author&gt;Ogden, C. L.&lt;/author&gt;&lt;author&gt;Carroll, M. D.&lt;/author&gt;&lt;author&gt;Kit, B. K.&lt;/author&gt;&lt;author&gt;Flegal, K. M.&lt;/author&gt;&lt;/authors&gt;&lt;/contributors&gt;&lt;auth-address&gt;National Center for Health Statistics, Centers for Disease Control and Prevention, Hyattsville, Maryland.&amp;#xD;National Center for Health Statistics, Centers for Disease Control and Prevention, Hyattsville, Maryland2United States Public Health Service, Rockville, Maryland.&lt;/auth-address&gt;&lt;titles&gt;&lt;title&gt;Prevalence of childhood and adult obesity in the United States, 2011-2012&lt;/title&gt;&lt;secondary-title&gt;JAMA&lt;/secondary-title&gt;&lt;/titles&gt;&lt;periodical&gt;&lt;full-title&gt;JAMA&lt;/full-title&gt;&lt;abbr-1&gt;Jama&lt;/abbr-1&gt;&lt;/periodical&gt;&lt;pages&gt;806-14&lt;/pages&gt;&lt;volume&gt;311&lt;/volume&gt;&lt;number&gt;8&lt;/number&gt;&lt;keywords&gt;&lt;keyword&gt;Adolescent&lt;/keyword&gt;&lt;keyword&gt;Adult&lt;/keyword&gt;&lt;keyword&gt;Aged&lt;/keyword&gt;&lt;keyword&gt;Body Mass Index&lt;/keyword&gt;&lt;keyword&gt;Body Weight&lt;/keyword&gt;&lt;keyword&gt;Child&lt;/keyword&gt;&lt;keyword&gt;Child, Preschool&lt;/keyword&gt;&lt;keyword&gt;Female&lt;/keyword&gt;&lt;keyword&gt;Humans&lt;/keyword&gt;&lt;keyword&gt;Infant&lt;/keyword&gt;&lt;keyword&gt;Infant, Newborn&lt;/keyword&gt;&lt;keyword&gt;Male&lt;/keyword&gt;&lt;keyword&gt;Nutrition Surveys&lt;/keyword&gt;&lt;keyword&gt;Obesity/*epidemiology&lt;/keyword&gt;&lt;keyword&gt;Pediatric Obesity/*epidemiology&lt;/keyword&gt;&lt;keyword&gt;Prevalence&lt;/keyword&gt;&lt;keyword&gt;Sex Distribution&lt;/keyword&gt;&lt;keyword&gt;United States/epidemiology&lt;/keyword&gt;&lt;/keywords&gt;&lt;dates&gt;&lt;year&gt;2014&lt;/year&gt;&lt;pub-dates&gt;&lt;date&gt;Feb 26&lt;/date&gt;&lt;/pub-dates&gt;&lt;/dates&gt;&lt;isbn&gt;1538-3598 (Electronic)&amp;#xD;0098-7484 (Linking)&lt;/isbn&gt;&lt;accession-num&gt;24570244&lt;/accession-num&gt;&lt;urls&gt;&lt;related-urls&gt;&lt;url&gt;https://www.ncbi.nlm.nih.gov/pubmed/24570244&lt;/url&gt;&lt;/related-urls&gt;&lt;/urls&gt;&lt;custom2&gt;PMC4770258&lt;/custom2&gt;&lt;electronic-resource-num&gt;10.1001/jama.2014.732&lt;/electronic-resource-num&gt;&lt;/record&gt;&lt;/Cite&gt;&lt;/EndNote&gt;</w:instrText>
      </w:r>
      <w:r w:rsidR="004F7FDB">
        <w:rPr>
          <w:rFonts w:ascii="Arial" w:hAnsi="Arial"/>
          <w:lang w:val="en-US"/>
        </w:rPr>
        <w:fldChar w:fldCharType="separate"/>
      </w:r>
      <w:r w:rsidR="004F7FDB">
        <w:rPr>
          <w:rFonts w:ascii="Arial" w:hAnsi="Arial"/>
          <w:noProof/>
          <w:lang w:val="en-US"/>
        </w:rPr>
        <w:t>(16)</w:t>
      </w:r>
      <w:r w:rsidR="004F7FDB">
        <w:rPr>
          <w:rFonts w:ascii="Arial" w:hAnsi="Arial"/>
          <w:lang w:val="en-US"/>
        </w:rPr>
        <w:fldChar w:fldCharType="end"/>
      </w:r>
      <w:r>
        <w:rPr>
          <w:rFonts w:ascii="Arial" w:hAnsi="Arial"/>
          <w:lang w:val="en-US"/>
        </w:rPr>
        <w:t xml:space="preserve"> has recently led to the </w:t>
      </w:r>
      <w:r w:rsidR="004F7FDB">
        <w:rPr>
          <w:rFonts w:ascii="Arial" w:hAnsi="Arial"/>
          <w:lang w:val="en-US"/>
        </w:rPr>
        <w:t xml:space="preserve">reinvigorated </w:t>
      </w:r>
      <w:r w:rsidR="00E15530">
        <w:rPr>
          <w:rFonts w:ascii="Arial" w:hAnsi="Arial"/>
          <w:lang w:val="en-US"/>
        </w:rPr>
        <w:t>interest in</w:t>
      </w:r>
      <w:r>
        <w:rPr>
          <w:rFonts w:ascii="Arial" w:hAnsi="Arial"/>
          <w:lang w:val="en-US"/>
        </w:rPr>
        <w:t xml:space="preserve"> methods that can adjust for the variability in body habitus in children</w:t>
      </w:r>
      <w:r w:rsidR="004F7FDB">
        <w:rPr>
          <w:rFonts w:ascii="Arial" w:hAnsi="Arial"/>
          <w:lang w:val="en-US"/>
        </w:rPr>
        <w:t xml:space="preserve"> which </w:t>
      </w:r>
      <w:r w:rsidR="0047457D">
        <w:rPr>
          <w:rFonts w:ascii="Arial" w:hAnsi="Arial"/>
          <w:lang w:val="en-US"/>
        </w:rPr>
        <w:t>was first introduced</w:t>
      </w:r>
      <w:r w:rsidR="004F7FDB">
        <w:rPr>
          <w:rFonts w:ascii="Arial" w:hAnsi="Arial"/>
          <w:lang w:val="en-US"/>
        </w:rPr>
        <w:t xml:space="preserve"> with the Derived Weight Estimating Method (DWEM)</w:t>
      </w:r>
      <w:r w:rsidR="00835076">
        <w:rPr>
          <w:rFonts w:ascii="Arial" w:hAnsi="Arial"/>
          <w:lang w:val="en-US"/>
        </w:rPr>
        <w:t xml:space="preserve"> </w:t>
      </w:r>
      <w:r w:rsidR="004F7FDB">
        <w:rPr>
          <w:rFonts w:ascii="Arial" w:hAnsi="Arial"/>
          <w:lang w:val="en-US"/>
        </w:rPr>
        <w:fldChar w:fldCharType="begin"/>
      </w:r>
      <w:r w:rsidR="004F7FDB">
        <w:rPr>
          <w:rFonts w:ascii="Arial" w:hAnsi="Arial"/>
          <w:lang w:val="en-US"/>
        </w:rPr>
        <w:instrText xml:space="preserve"> ADDIN EN.CITE &lt;EndNote&gt;&lt;Cite&gt;&lt;Author&gt;Garland&lt;/Author&gt;&lt;Year&gt;1986&lt;/Year&gt;&lt;RecNum&gt;521&lt;/RecNum&gt;&lt;DisplayText&gt;(17)&lt;/DisplayText&gt;&lt;record&gt;&lt;rec-number&gt;521&lt;/rec-number&gt;&lt;foreign-keys&gt;&lt;key app="EN" db-id="fv02t0a0pv5027eat27v2ewn55ae0t9eapsx" timestamp="1477586736"&gt;521&lt;/key&gt;&lt;/foreign-keys&gt;&lt;ref-type name="Journal Article"&gt;17&lt;/ref-type&gt;&lt;contributors&gt;&lt;authors&gt;&lt;author&gt;Garland, J. S.&lt;/author&gt;&lt;author&gt;Kishaba, R. G.&lt;/author&gt;&lt;author&gt;Nelson, D. B.&lt;/author&gt;&lt;author&gt;Losek, J. D.&lt;/author&gt;&lt;author&gt;Sobocinski, K. A.&lt;/author&gt;&lt;/authors&gt;&lt;/contributors&gt;&lt;titles&gt;&lt;title&gt;A rapid and accurate method of estimating body weight&lt;/title&gt;&lt;secondary-title&gt;Am J Emerg Med&lt;/secondary-title&gt;&lt;/titles&gt;&lt;periodical&gt;&lt;full-title&gt;American Journal of Emergency Medicine&lt;/full-title&gt;&lt;abbr-1&gt;Am J Emerg Med&lt;/abbr-1&gt;&lt;/periodical&gt;&lt;pages&gt;390-3&lt;/pages&gt;&lt;volume&gt;4&lt;/volume&gt;&lt;number&gt;5&lt;/number&gt;&lt;keywords&gt;&lt;keyword&gt;Adolescent&lt;/keyword&gt;&lt;keyword&gt;Anthropometry/*methods&lt;/keyword&gt;&lt;keyword&gt;Body Height&lt;/keyword&gt;&lt;keyword&gt;*Body Weight&lt;/keyword&gt;&lt;keyword&gt;Child&lt;/keyword&gt;&lt;keyword&gt;Child, Preschool&lt;/keyword&gt;&lt;keyword&gt;Female&lt;/keyword&gt;&lt;keyword&gt;Humans&lt;/keyword&gt;&lt;keyword&gt;Infant&lt;/keyword&gt;&lt;keyword&gt;Infant, Newborn&lt;/keyword&gt;&lt;keyword&gt;Male&lt;/keyword&gt;&lt;/keywords&gt;&lt;dates&gt;&lt;year&gt;1986&lt;/year&gt;&lt;pub-dates&gt;&lt;date&gt;Sep&lt;/date&gt;&lt;/pub-dates&gt;&lt;/dates&gt;&lt;isbn&gt;0735-6757 (Print)&amp;#xD;0735-6757 (Linking)&lt;/isbn&gt;&lt;accession-num&gt;3741556&lt;/accession-num&gt;&lt;urls&gt;&lt;related-urls&gt;&lt;url&gt;https://www.ncbi.nlm.nih.gov/pubmed/3741556&lt;/url&gt;&lt;/related-urls&gt;&lt;/urls&gt;&lt;/record&gt;&lt;/Cite&gt;&lt;/EndNote&gt;</w:instrText>
      </w:r>
      <w:r w:rsidR="004F7FDB">
        <w:rPr>
          <w:rFonts w:ascii="Arial" w:hAnsi="Arial"/>
          <w:lang w:val="en-US"/>
        </w:rPr>
        <w:fldChar w:fldCharType="separate"/>
      </w:r>
      <w:r w:rsidR="004F7FDB">
        <w:rPr>
          <w:rFonts w:ascii="Arial" w:hAnsi="Arial"/>
          <w:noProof/>
          <w:lang w:val="en-US"/>
        </w:rPr>
        <w:t>(17)</w:t>
      </w:r>
      <w:r w:rsidR="004F7FDB">
        <w:rPr>
          <w:rFonts w:ascii="Arial" w:hAnsi="Arial"/>
          <w:lang w:val="en-US"/>
        </w:rPr>
        <w:fldChar w:fldCharType="end"/>
      </w:r>
      <w:r w:rsidR="004F7FDB">
        <w:rPr>
          <w:rFonts w:ascii="Arial" w:hAnsi="Arial"/>
          <w:lang w:val="en-US"/>
        </w:rPr>
        <w:t xml:space="preserve"> in 1986</w:t>
      </w:r>
      <w:r>
        <w:rPr>
          <w:rFonts w:ascii="Arial" w:hAnsi="Arial"/>
          <w:lang w:val="en-US"/>
        </w:rPr>
        <w:t xml:space="preserve">. This has until recently been predominantly applied to length-based methods, and examples of this include the </w:t>
      </w:r>
      <w:proofErr w:type="spellStart"/>
      <w:r>
        <w:rPr>
          <w:rFonts w:ascii="Arial" w:hAnsi="Arial"/>
          <w:lang w:val="en-US"/>
        </w:rPr>
        <w:t>Paediatric</w:t>
      </w:r>
      <w:proofErr w:type="spellEnd"/>
      <w:r>
        <w:rPr>
          <w:rFonts w:ascii="Arial" w:hAnsi="Arial"/>
          <w:lang w:val="en-US"/>
        </w:rPr>
        <w:t xml:space="preserve"> Advanced Weight Prediction in the Emergency Room (PAWPER) tape </w:t>
      </w:r>
      <w:r>
        <w:rPr>
          <w:rFonts w:ascii="Arial" w:hAnsi="Arial"/>
          <w:lang w:val="en-US"/>
        </w:rPr>
        <w:fldChar w:fldCharType="begin"/>
      </w:r>
      <w:r>
        <w:rPr>
          <w:rFonts w:ascii="Arial" w:hAnsi="Arial"/>
          <w:lang w:val="en-US"/>
        </w:rPr>
        <w:instrText xml:space="preserve"> ADDIN EN.CITE &lt;EndNote&gt;&lt;Cite&gt;&lt;Author&gt;Wells&lt;/Author&gt;&lt;Year&gt;2013&lt;/Year&gt;&lt;RecNum&gt;520&lt;/RecNum&gt;&lt;DisplayText&gt;(13)&lt;/DisplayText&gt;&lt;record&gt;&lt;rec-number&gt;520&lt;/rec-number&gt;&lt;foreign-keys&gt;&lt;key app="EN" db-id="fv02t0a0pv5027eat27v2ewn55ae0t9eapsx" timestamp="1477582386"&gt;520&lt;/key&gt;&lt;/foreign-keys&gt;&lt;ref-type name="Journal Article"&gt;17&lt;/ref-type&gt;&lt;contributors&gt;&lt;authors&gt;&lt;author&gt;Wells, M.&lt;/author&gt;&lt;author&gt;Coovadia, A.&lt;/author&gt;&lt;author&gt;Kramer, E.&lt;/author&gt;&lt;author&gt;Goldstein, L.&lt;/author&gt;&lt;/authors&gt;&lt;/contributors&gt;&lt;auth-address&gt;Division of Emergency Medicine, Faculty of Health Sciences, University of the Witwatersrand, 7 York Road, Parktown, Johannesburg, South Africa. mike.wells@emergencymedicine.co.za&lt;/auth-address&gt;&lt;titles&gt;&lt;title&gt;The PAWPER tape: A new concept tape-based device that increases the accuracy of weight estimation in children through the inclusion of a modifier based on body habitus&lt;/title&gt;&lt;secondary-title&gt;Resuscitation&lt;/secondary-title&gt;&lt;/titles&gt;&lt;periodical&gt;&lt;full-title&gt;Resuscitation&lt;/full-title&gt;&lt;abbr-1&gt;Resuscitation&lt;/abbr-1&gt;&lt;/periodical&gt;&lt;pages&gt;227-32&lt;/pages&gt;&lt;volume&gt;84&lt;/volume&gt;&lt;number&gt;2&lt;/number&gt;&lt;keywords&gt;&lt;keyword&gt;*Body Weight&lt;/keyword&gt;&lt;keyword&gt;Body Weights and Measures/instrumentation/*methods&lt;/keyword&gt;&lt;keyword&gt;Child&lt;/keyword&gt;&lt;keyword&gt;Child, Preschool&lt;/keyword&gt;&lt;keyword&gt;*Dimensional Measurement Accuracy&lt;/keyword&gt;&lt;keyword&gt;Female&lt;/keyword&gt;&lt;keyword&gt;Humans&lt;/keyword&gt;&lt;keyword&gt;Infant&lt;/keyword&gt;&lt;keyword&gt;Male&lt;/keyword&gt;&lt;keyword&gt;Prospective Studies&lt;/keyword&gt;&lt;keyword&gt;*Somatotypes&lt;/keyword&gt;&lt;/keywords&gt;&lt;dates&gt;&lt;year&gt;2013&lt;/year&gt;&lt;pub-dates&gt;&lt;date&gt;Feb&lt;/date&gt;&lt;/pub-dates&gt;&lt;/dates&gt;&lt;isbn&gt;1873-1570 (Electronic)&amp;#xD;0300-9572 (Linking)&lt;/isbn&gt;&lt;accession-num&gt;22796544&lt;/accession-num&gt;&lt;urls&gt;&lt;related-urls&gt;&lt;url&gt;https://www.ncbi.nlm.nih.gov/pubmed/22796544&lt;/url&gt;&lt;url&gt;http://ac.els-cdn.com/S0300957212003401/1-s2.0-S0300957212003401-main.pdf?_tid=b1ee7aec-9c5a-11e6-8730-00000aab0f6b&amp;amp;acdnat=1477582582_38be64ed35a65436ff73c45c8e9fd03a&lt;/url&gt;&lt;/related-urls&gt;&lt;/urls&gt;&lt;electronic-resource-num&gt;10.1016/j.resuscitation.2012.05.028&lt;/electronic-resource-num&gt;&lt;/record&gt;&lt;/Cite&gt;&lt;/EndNote&gt;</w:instrText>
      </w:r>
      <w:r>
        <w:rPr>
          <w:rFonts w:ascii="Arial" w:hAnsi="Arial"/>
          <w:lang w:val="en-US"/>
        </w:rPr>
        <w:fldChar w:fldCharType="separate"/>
      </w:r>
      <w:r>
        <w:rPr>
          <w:rFonts w:ascii="Arial" w:hAnsi="Arial"/>
          <w:noProof/>
          <w:lang w:val="en-US"/>
        </w:rPr>
        <w:t>(13)</w:t>
      </w:r>
      <w:r>
        <w:rPr>
          <w:rFonts w:ascii="Arial" w:hAnsi="Arial"/>
          <w:lang w:val="en-US"/>
        </w:rPr>
        <w:fldChar w:fldCharType="end"/>
      </w:r>
      <w:r>
        <w:rPr>
          <w:rFonts w:ascii="Arial" w:hAnsi="Arial"/>
          <w:lang w:val="en-US"/>
        </w:rPr>
        <w:t>, Mercy method</w:t>
      </w:r>
      <w:r w:rsidR="00835076">
        <w:rPr>
          <w:rFonts w:ascii="Arial" w:hAnsi="Arial"/>
          <w:lang w:val="en-US"/>
        </w:rPr>
        <w:t xml:space="preserve"> </w:t>
      </w:r>
      <w:r>
        <w:rPr>
          <w:rFonts w:ascii="Arial" w:hAnsi="Arial"/>
          <w:lang w:val="en-US"/>
        </w:rPr>
        <w:fldChar w:fldCharType="begin">
          <w:fldData xml:space="preserve">PEVuZE5vdGU+PENpdGU+PEF1dGhvcj5BYmRlbC1SYWhtYW48L0F1dGhvcj48WWVhcj4yMDEzPC9Z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</w:fldData>
        </w:fldChar>
      </w:r>
      <w:r w:rsidR="004F7FDB">
        <w:rPr>
          <w:rFonts w:ascii="Arial" w:hAnsi="Arial"/>
          <w:lang w:val="en-US"/>
        </w:rPr>
        <w:instrText xml:space="preserve"> ADDIN EN.CITE </w:instrText>
      </w:r>
      <w:r w:rsidR="004F7FDB">
        <w:rPr>
          <w:rFonts w:ascii="Arial" w:hAnsi="Arial"/>
          <w:lang w:val="en-US"/>
        </w:rPr>
        <w:fldChar w:fldCharType="begin">
          <w:fldData xml:space="preserve">PEVuZE5vdGU+PENpdGU+PEF1dGhvcj5BYmRlbC1SYWhtYW48L0F1dGhvcj48WWVhcj4yMDEzPC9Z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</w:fldData>
        </w:fldChar>
      </w:r>
      <w:r w:rsidR="004F7FDB">
        <w:rPr>
          <w:rFonts w:ascii="Arial" w:hAnsi="Arial"/>
          <w:lang w:val="en-US"/>
        </w:rPr>
        <w:instrText xml:space="preserve"> ADDIN EN.CITE.DATA </w:instrText>
      </w:r>
      <w:r w:rsidR="004F7FDB">
        <w:rPr>
          <w:rFonts w:ascii="Arial" w:hAnsi="Arial"/>
          <w:lang w:val="en-US"/>
        </w:rPr>
      </w:r>
      <w:r w:rsidR="004F7FDB">
        <w:rPr>
          <w:rFonts w:ascii="Arial" w:hAnsi="Arial"/>
          <w:lang w:val="en-US"/>
        </w:rPr>
        <w:fldChar w:fldCharType="end"/>
      </w:r>
      <w:r>
        <w:rPr>
          <w:rFonts w:ascii="Arial" w:hAnsi="Arial"/>
          <w:lang w:val="en-US"/>
        </w:rPr>
      </w:r>
      <w:r>
        <w:rPr>
          <w:rFonts w:ascii="Arial" w:hAnsi="Arial"/>
          <w:lang w:val="en-US"/>
        </w:rPr>
        <w:fldChar w:fldCharType="separate"/>
      </w:r>
      <w:r w:rsidR="004F7FDB">
        <w:rPr>
          <w:rFonts w:ascii="Arial" w:hAnsi="Arial"/>
          <w:noProof/>
          <w:lang w:val="en-US"/>
        </w:rPr>
        <w:t>(18, 19)</w:t>
      </w:r>
      <w:r>
        <w:rPr>
          <w:rFonts w:ascii="Arial" w:hAnsi="Arial"/>
          <w:lang w:val="en-US"/>
        </w:rPr>
        <w:fldChar w:fldCharType="end"/>
      </w:r>
      <w:r>
        <w:rPr>
          <w:rFonts w:ascii="Arial" w:hAnsi="Arial"/>
          <w:lang w:val="en-US"/>
        </w:rPr>
        <w:t xml:space="preserve"> (using mid upper arm circumference and humeral length), Yamamoto Obesity Icon system</w:t>
      </w:r>
      <w:r w:rsidR="004F7FDB">
        <w:rPr>
          <w:rFonts w:ascii="Arial" w:hAnsi="Arial"/>
          <w:lang w:val="en-US"/>
        </w:rPr>
        <w:t xml:space="preserve"> </w:t>
      </w:r>
      <w:r w:rsidR="004F7FDB">
        <w:rPr>
          <w:rFonts w:ascii="Arial" w:hAnsi="Arial"/>
          <w:lang w:val="en-US"/>
        </w:rPr>
        <w:fldChar w:fldCharType="begin"/>
      </w:r>
      <w:r w:rsidR="004F7FDB">
        <w:rPr>
          <w:rFonts w:ascii="Arial" w:hAnsi="Arial"/>
          <w:lang w:val="en-US"/>
        </w:rPr>
        <w:instrText xml:space="preserve"> ADDIN EN.CITE &lt;EndNote&gt;&lt;Cite&gt;&lt;Author&gt;Yamamoto&lt;/Author&gt;&lt;Year&gt;2009&lt;/Year&gt;&lt;RecNum&gt;522&lt;/RecNum&gt;&lt;DisplayText&gt;(20)&lt;/DisplayText&gt;&lt;record&gt;&lt;rec-number&gt;522&lt;/rec-number&gt;&lt;foreign-keys&gt;&lt;key app="EN" db-id="fv02t0a0pv5027eat27v2ewn55ae0t9eapsx" timestamp="1477586998"&gt;522&lt;/key&gt;&lt;/foreign-keys&gt;&lt;ref-type name="Journal Article"&gt;17&lt;/ref-type&gt;&lt;contributors&gt;&lt;authors&gt;&lt;author&gt;Yamamoto, L. G.&lt;/author&gt;&lt;author&gt;Inaba, A. S.&lt;/author&gt;&lt;author&gt;Young, L. L.&lt;/author&gt;&lt;author&gt;Anderson, K. M.&lt;/author&gt;&lt;/authors&gt;&lt;/contributors&gt;&lt;auth-address&gt;Department of Pediatrics, University of Hawaii John A. Burns School of Medicine, Honolulu, HI 96826, USA. loreny@hawaii.edu&lt;/auth-address&gt;&lt;titles&gt;&lt;title&gt;Improving length-based weight estimates by adding a body habitus (obesity) icon&lt;/title&gt;&lt;secondary-title&gt;Am J Emerg Med&lt;/secondary-title&gt;&lt;/titles&gt;&lt;periodical&gt;&lt;full-title&gt;American Journal of Emergency Medicine&lt;/full-title&gt;&lt;abbr-1&gt;Am J Emerg Med&lt;/abbr-1&gt;&lt;/periodical&gt;&lt;pages&gt;810-5&lt;/pages&gt;&lt;volume&gt;27&lt;/volume&gt;&lt;number&gt;7&lt;/number&gt;&lt;keywords&gt;&lt;keyword&gt;Algorithms&lt;/keyword&gt;&lt;keyword&gt;*Body Constitution&lt;/keyword&gt;&lt;keyword&gt;*Body Height&lt;/keyword&gt;&lt;keyword&gt;*Body Weight&lt;/keyword&gt;&lt;keyword&gt;Child, Preschool&lt;/keyword&gt;&lt;keyword&gt;Drug Administration Schedule&lt;/keyword&gt;&lt;keyword&gt;Epinephrine/administration &amp;amp; dosage&lt;/keyword&gt;&lt;keyword&gt;Female&lt;/keyword&gt;&lt;keyword&gt;Humans&lt;/keyword&gt;&lt;keyword&gt;Male&lt;/keyword&gt;&lt;keyword&gt;Regression Analysis&lt;/keyword&gt;&lt;keyword&gt;*Resuscitation&lt;/keyword&gt;&lt;/keywords&gt;&lt;dates&gt;&lt;year&gt;2009&lt;/year&gt;&lt;pub-dates&gt;&lt;date&gt;Sep&lt;/date&gt;&lt;/pub-dates&gt;&lt;/dates&gt;&lt;isbn&gt;1532-8171 (Electronic)&amp;#xD;0735-6757 (Linking)&lt;/isbn&gt;&lt;accession-num&gt;19683109&lt;/accession-num&gt;&lt;urls&gt;&lt;related-urls&gt;&lt;url&gt;https://www.ncbi.nlm.nih.gov/pubmed/19683109&lt;/url&gt;&lt;url&gt;http://ac.els-cdn.com/S073567570800483X/1-s2.0-S073567570800483X-main.pdf?_tid=6f2fcc3c-9c65-11e6-8ada-00000aab0f6b&amp;amp;acdnat=1477587195_a562bdc386160a8ee18f794a914e6943&lt;/url&gt;&lt;/related-urls&gt;&lt;/urls&gt;&lt;electronic-resource-num&gt;10.1016/j.ajem.2008.06.023&lt;/electronic-resource-num&gt;&lt;/record&gt;&lt;/Cite&gt;&lt;/EndNote&gt;</w:instrText>
      </w:r>
      <w:r w:rsidR="004F7FDB">
        <w:rPr>
          <w:rFonts w:ascii="Arial" w:hAnsi="Arial"/>
          <w:lang w:val="en-US"/>
        </w:rPr>
        <w:fldChar w:fldCharType="separate"/>
      </w:r>
      <w:r w:rsidR="004F7FDB">
        <w:rPr>
          <w:rFonts w:ascii="Arial" w:hAnsi="Arial"/>
          <w:noProof/>
          <w:lang w:val="en-US"/>
        </w:rPr>
        <w:t>(20)</w:t>
      </w:r>
      <w:r w:rsidR="004F7FDB">
        <w:rPr>
          <w:rFonts w:ascii="Arial" w:hAnsi="Arial"/>
          <w:lang w:val="en-US"/>
        </w:rPr>
        <w:fldChar w:fldCharType="end"/>
      </w:r>
      <w:r>
        <w:rPr>
          <w:rFonts w:ascii="Arial" w:hAnsi="Arial"/>
          <w:lang w:val="en-US"/>
        </w:rPr>
        <w:t xml:space="preserve">, and the waist-circumference modified </w:t>
      </w:r>
      <w:proofErr w:type="spellStart"/>
      <w:r>
        <w:rPr>
          <w:rFonts w:ascii="Arial" w:hAnsi="Arial"/>
          <w:lang w:val="en-US"/>
        </w:rPr>
        <w:t>Broselow</w:t>
      </w:r>
      <w:proofErr w:type="spellEnd"/>
      <w:r>
        <w:rPr>
          <w:rFonts w:ascii="Arial" w:hAnsi="Arial"/>
          <w:lang w:val="en-US"/>
        </w:rPr>
        <w:t xml:space="preserve"> system </w:t>
      </w:r>
      <w:r>
        <w:rPr>
          <w:rFonts w:ascii="Arial" w:hAnsi="Arial"/>
          <w:lang w:val="en-US"/>
        </w:rPr>
        <w:fldChar w:fldCharType="begin"/>
      </w:r>
      <w:r w:rsidR="004F7FDB">
        <w:rPr>
          <w:rFonts w:ascii="Arial" w:hAnsi="Arial"/>
          <w:lang w:val="en-US"/>
        </w:rPr>
        <w:instrText xml:space="preserve"> ADDIN EN.CITE &lt;EndNote&gt;&lt;Cite&gt;&lt;Author&gt;Tanner&lt;/Author&gt;&lt;Year&gt;2016&lt;/Year&gt;&lt;RecNum&gt;655&lt;/RecNum&gt;&lt;DisplayText&gt;(21)&lt;/DisplayText&gt;&lt;record&gt;&lt;rec-number&gt;655&lt;/rec-number&gt;&lt;foreign-keys&gt;&lt;key app="EN" db-id="fv02t0a0pv5027eat27v2ewn55ae0t9eapsx" timestamp="1500373603"&gt;655&lt;/key&gt;&lt;/foreign-keys&gt;&lt;ref-type name="Journal Article"&gt;17&lt;/ref-type&gt;&lt;contributors&gt;&lt;authors&gt;&lt;author&gt;Tanner, D.&lt;/author&gt;&lt;author&gt;Negaard, A.&lt;/author&gt;&lt;author&gt;Huang, R.&lt;/author&gt;&lt;author&gt;Evans, N.&lt;/author&gt;&lt;author&gt;Hennes, H.&lt;/author&gt;&lt;/authors&gt;&lt;/contributors&gt;&lt;auth-address&gt;From the *Cook Children&amp;apos;s Hospital, Forth Worth; daggerDepartment of Pediatrics, Division of Pediatric Emergency Medicine, UT Southwestern; and double daggerChildren Medical Center, Dallas, TX.&lt;/auth-address&gt;&lt;titles&gt;&lt;title&gt;A Prospective Evaluation of the Accuracy of Weight Estimation Using the Broselow Tape in Overweight and Obese Pediatric Patients in the Emergency Department&lt;/title&gt;&lt;secondary-title&gt;Pediatr Emerg Care&lt;/secondary-title&gt;&lt;/titles&gt;&lt;periodical&gt;&lt;full-title&gt;Pediatric Emergency Care&lt;/full-title&gt;&lt;abbr-1&gt;Pediatr Emerg Care&lt;/abbr-1&gt;&lt;/periodical&gt;&lt;dates&gt;&lt;year&gt;2016&lt;/year&gt;&lt;pub-dates&gt;&lt;date&gt;Oct 06&lt;/date&gt;&lt;/pub-dates&gt;&lt;/dates&gt;&lt;isbn&gt;1535-1815 (Electronic)&amp;#xD;0749-5161 (Linking)&lt;/isbn&gt;&lt;accession-num&gt;27741075&lt;/accession-num&gt;&lt;urls&gt;&lt;related-urls&gt;&lt;url&gt;https://www.ncbi.nlm.nih.gov/pubmed/27741075&lt;/url&gt;&lt;/related-urls&gt;&lt;/urls&gt;&lt;electronic-resource-num&gt;10.1097/PEC.0000000000000894&lt;/electronic-resource-num&gt;&lt;/record&gt;&lt;/Cite&gt;&lt;/EndNote&gt;</w:instrText>
      </w:r>
      <w:r>
        <w:rPr>
          <w:rFonts w:ascii="Arial" w:hAnsi="Arial"/>
          <w:lang w:val="en-US"/>
        </w:rPr>
        <w:fldChar w:fldCharType="separate"/>
      </w:r>
      <w:r w:rsidR="004F7FDB">
        <w:rPr>
          <w:rFonts w:ascii="Arial" w:hAnsi="Arial"/>
          <w:noProof/>
          <w:lang w:val="en-US"/>
        </w:rPr>
        <w:t>(21)</w:t>
      </w:r>
      <w:r>
        <w:rPr>
          <w:rFonts w:ascii="Arial" w:hAnsi="Arial"/>
          <w:lang w:val="en-US"/>
        </w:rPr>
        <w:fldChar w:fldCharType="end"/>
      </w:r>
      <w:r>
        <w:rPr>
          <w:rFonts w:ascii="Arial" w:hAnsi="Arial"/>
          <w:lang w:val="en-US"/>
        </w:rPr>
        <w:t xml:space="preserve">. </w:t>
      </w:r>
    </w:p>
    <w:p w14:paraId="6F168652" w14:textId="77777777" w:rsidR="00187D47" w:rsidRDefault="00187D47" w:rsidP="00187D47">
      <w:pPr>
        <w:spacing w:line="480" w:lineRule="auto"/>
        <w:rPr>
          <w:rFonts w:ascii="Arial" w:hAnsi="Arial"/>
          <w:lang w:val="en-US"/>
        </w:rPr>
      </w:pPr>
    </w:p>
    <w:p w14:paraId="4E2BEC87" w14:textId="77777777" w:rsidR="00187D47" w:rsidRDefault="00187D47" w:rsidP="00187D47">
      <w:pPr>
        <w:spacing w:line="480" w:lineRule="auto"/>
        <w:rPr>
          <w:rFonts w:ascii="Arial" w:hAnsi="Arial"/>
          <w:lang w:val="en-US"/>
        </w:rPr>
      </w:pPr>
      <w:r>
        <w:rPr>
          <w:rFonts w:ascii="Arial" w:hAnsi="Arial"/>
          <w:lang w:val="en-US"/>
        </w:rPr>
        <w:t>Two studies have evaluated how the addition of an assessment of body habitus could improve the accuracy of age-based weight estimation methods.</w:t>
      </w:r>
    </w:p>
    <w:p w14:paraId="061DD0E3" w14:textId="77777777" w:rsidR="00187D47" w:rsidRDefault="00187D47" w:rsidP="00187D47">
      <w:pPr>
        <w:spacing w:line="480" w:lineRule="auto"/>
        <w:rPr>
          <w:rFonts w:ascii="Arial" w:hAnsi="Arial"/>
          <w:lang w:val="en-US"/>
        </w:rPr>
      </w:pPr>
      <w:r>
        <w:rPr>
          <w:rFonts w:ascii="Arial" w:hAnsi="Arial"/>
          <w:lang w:val="en-US"/>
        </w:rPr>
        <w:t>These are (where Z = age in years):</w:t>
      </w:r>
    </w:p>
    <w:p w14:paraId="40E33FC6" w14:textId="77777777" w:rsidR="00187D47" w:rsidRDefault="00187D47" w:rsidP="00187D47">
      <w:pPr>
        <w:spacing w:line="480" w:lineRule="auto"/>
        <w:rPr>
          <w:rFonts w:ascii="Arial" w:hAnsi="Arial"/>
          <w:lang w:val="en-US"/>
        </w:rPr>
      </w:pPr>
    </w:p>
    <w:p w14:paraId="69126851" w14:textId="58B0FB13" w:rsidR="00187D47" w:rsidRDefault="00187D47" w:rsidP="00187D47">
      <w:pPr>
        <w:spacing w:line="480" w:lineRule="auto"/>
        <w:rPr>
          <w:rFonts w:ascii="Arial" w:hAnsi="Arial"/>
          <w:lang w:val="en-US"/>
        </w:rPr>
      </w:pPr>
      <w:r>
        <w:rPr>
          <w:rFonts w:ascii="Arial" w:hAnsi="Arial"/>
          <w:lang w:val="en-US"/>
        </w:rPr>
        <w:t xml:space="preserve">The </w:t>
      </w:r>
      <w:proofErr w:type="spellStart"/>
      <w:r>
        <w:rPr>
          <w:rFonts w:ascii="Arial" w:hAnsi="Arial"/>
          <w:lang w:val="en-US"/>
        </w:rPr>
        <w:t>Erker</w:t>
      </w:r>
      <w:proofErr w:type="spellEnd"/>
      <w:r>
        <w:rPr>
          <w:rFonts w:ascii="Arial" w:hAnsi="Arial"/>
          <w:lang w:val="en-US"/>
        </w:rPr>
        <w:t xml:space="preserve"> formula </w:t>
      </w:r>
      <w:r>
        <w:rPr>
          <w:rFonts w:ascii="Arial" w:hAnsi="Arial"/>
          <w:lang w:val="en-US"/>
        </w:rPr>
        <w:fldChar w:fldCharType="begin">
          <w:fldData xml:space="preserve">PEVuZE5vdGU+PENpdGU+PEF1dGhvcj5FcmtlcjwvQXV0aG9yPjxZZWFyPjIwMTQ8L1llYXI+PFJl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</w:fldData>
        </w:fldChar>
      </w:r>
      <w:r w:rsidR="004F7FDB">
        <w:rPr>
          <w:rFonts w:ascii="Arial" w:hAnsi="Arial"/>
          <w:lang w:val="en-US"/>
        </w:rPr>
        <w:instrText xml:space="preserve"> ADDIN EN.CITE </w:instrText>
      </w:r>
      <w:r w:rsidR="004F7FDB">
        <w:rPr>
          <w:rFonts w:ascii="Arial" w:hAnsi="Arial"/>
          <w:lang w:val="en-US"/>
        </w:rPr>
        <w:fldChar w:fldCharType="begin">
          <w:fldData xml:space="preserve">PEVuZE5vdGU+PENpdGU+PEF1dGhvcj5FcmtlcjwvQXV0aG9yPjxZZWFyPjIwMTQ8L1llYXI+PFJl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</w:fldData>
        </w:fldChar>
      </w:r>
      <w:r w:rsidR="004F7FDB">
        <w:rPr>
          <w:rFonts w:ascii="Arial" w:hAnsi="Arial"/>
          <w:lang w:val="en-US"/>
        </w:rPr>
        <w:instrText xml:space="preserve"> ADDIN EN.CITE.DATA </w:instrText>
      </w:r>
      <w:r w:rsidR="004F7FDB">
        <w:rPr>
          <w:rFonts w:ascii="Arial" w:hAnsi="Arial"/>
          <w:lang w:val="en-US"/>
        </w:rPr>
      </w:r>
      <w:r w:rsidR="004F7FDB">
        <w:rPr>
          <w:rFonts w:ascii="Arial" w:hAnsi="Arial"/>
          <w:lang w:val="en-US"/>
        </w:rPr>
        <w:fldChar w:fldCharType="end"/>
      </w:r>
      <w:r>
        <w:rPr>
          <w:rFonts w:ascii="Arial" w:hAnsi="Arial"/>
          <w:lang w:val="en-US"/>
        </w:rPr>
      </w:r>
      <w:r>
        <w:rPr>
          <w:rFonts w:ascii="Arial" w:hAnsi="Arial"/>
          <w:lang w:val="en-US"/>
        </w:rPr>
        <w:fldChar w:fldCharType="separate"/>
      </w:r>
      <w:r w:rsidR="004F7FDB">
        <w:rPr>
          <w:rFonts w:ascii="Arial" w:hAnsi="Arial"/>
          <w:noProof/>
          <w:lang w:val="en-US"/>
        </w:rPr>
        <w:t>(22)</w:t>
      </w:r>
      <w:r>
        <w:rPr>
          <w:rFonts w:ascii="Arial" w:hAnsi="Arial"/>
          <w:lang w:val="en-US"/>
        </w:rPr>
        <w:fldChar w:fldCharType="end"/>
      </w:r>
    </w:p>
    <w:p w14:paraId="0238E005" w14:textId="77777777" w:rsidR="00187D47" w:rsidRPr="00D83A62" w:rsidRDefault="00187D47" w:rsidP="00187D47">
      <w:pPr>
        <w:spacing w:line="480" w:lineRule="auto"/>
        <w:ind w:left="720"/>
        <w:rPr>
          <w:rFonts w:ascii="Arial" w:hAnsi="Arial"/>
          <w:lang w:val="en-US"/>
        </w:rPr>
      </w:pPr>
      <w:proofErr w:type="spellStart"/>
      <w:r w:rsidRPr="00D83A62">
        <w:rPr>
          <w:rFonts w:ascii="Arial" w:hAnsi="Arial"/>
          <w:lang w:val="en-US"/>
        </w:rPr>
        <w:t>Wt</w:t>
      </w:r>
      <w:proofErr w:type="spellEnd"/>
      <w:r w:rsidRPr="00D83A62">
        <w:rPr>
          <w:rFonts w:ascii="Arial" w:hAnsi="Arial"/>
          <w:lang w:val="en-US"/>
        </w:rPr>
        <w:t xml:space="preserve">=(2×Z)+6 </w:t>
      </w:r>
      <w:proofErr w:type="gramStart"/>
      <w:r>
        <w:rPr>
          <w:rFonts w:ascii="Arial" w:hAnsi="Arial"/>
          <w:lang w:val="en-US"/>
        </w:rPr>
        <w:t>For</w:t>
      </w:r>
      <w:proofErr w:type="gramEnd"/>
      <w:r>
        <w:rPr>
          <w:rFonts w:ascii="Arial" w:hAnsi="Arial"/>
          <w:lang w:val="en-US"/>
        </w:rPr>
        <w:t xml:space="preserve"> ‘tall ‘n thin’ children</w:t>
      </w:r>
    </w:p>
    <w:p w14:paraId="5AF6C534" w14:textId="77777777" w:rsidR="00187D47" w:rsidRPr="00D83A62" w:rsidRDefault="00187D47" w:rsidP="00187D47">
      <w:pPr>
        <w:spacing w:line="480" w:lineRule="auto"/>
        <w:ind w:left="720"/>
        <w:rPr>
          <w:rFonts w:ascii="Arial" w:hAnsi="Arial"/>
          <w:lang w:val="en-US"/>
        </w:rPr>
      </w:pPr>
      <w:proofErr w:type="spellStart"/>
      <w:r w:rsidRPr="00D83A62">
        <w:rPr>
          <w:rFonts w:ascii="Arial" w:hAnsi="Arial"/>
          <w:lang w:val="en-US"/>
        </w:rPr>
        <w:t>Wt</w:t>
      </w:r>
      <w:proofErr w:type="spellEnd"/>
      <w:r w:rsidRPr="00D83A62">
        <w:rPr>
          <w:rFonts w:ascii="Arial" w:hAnsi="Arial"/>
          <w:lang w:val="en-US"/>
        </w:rPr>
        <w:t xml:space="preserve">=(3×Z)+6 </w:t>
      </w:r>
      <w:proofErr w:type="gramStart"/>
      <w:r>
        <w:rPr>
          <w:rFonts w:ascii="Arial" w:hAnsi="Arial"/>
          <w:lang w:val="en-US"/>
        </w:rPr>
        <w:t>For</w:t>
      </w:r>
      <w:proofErr w:type="gramEnd"/>
      <w:r>
        <w:rPr>
          <w:rFonts w:ascii="Arial" w:hAnsi="Arial"/>
          <w:lang w:val="en-US"/>
        </w:rPr>
        <w:t xml:space="preserve"> ‘normal’ children</w:t>
      </w:r>
    </w:p>
    <w:p w14:paraId="47F84E3C" w14:textId="77777777" w:rsidR="00187D47" w:rsidRDefault="00187D47" w:rsidP="00187D47">
      <w:pPr>
        <w:spacing w:line="480" w:lineRule="auto"/>
        <w:ind w:left="720"/>
        <w:rPr>
          <w:rFonts w:ascii="Arial" w:hAnsi="Arial"/>
          <w:lang w:val="en-US"/>
        </w:rPr>
      </w:pPr>
      <w:proofErr w:type="spellStart"/>
      <w:r w:rsidRPr="00D83A62">
        <w:rPr>
          <w:rFonts w:ascii="Arial" w:hAnsi="Arial"/>
          <w:lang w:val="en-US"/>
        </w:rPr>
        <w:t>Wt</w:t>
      </w:r>
      <w:proofErr w:type="spellEnd"/>
      <w:r w:rsidRPr="00D83A62">
        <w:rPr>
          <w:rFonts w:ascii="Arial" w:hAnsi="Arial"/>
          <w:lang w:val="en-US"/>
        </w:rPr>
        <w:t xml:space="preserve">=(4×Z)+6 </w:t>
      </w:r>
      <w:proofErr w:type="gramStart"/>
      <w:r>
        <w:rPr>
          <w:rFonts w:ascii="Arial" w:hAnsi="Arial"/>
          <w:lang w:val="en-US"/>
        </w:rPr>
        <w:t>For</w:t>
      </w:r>
      <w:proofErr w:type="gramEnd"/>
      <w:r>
        <w:rPr>
          <w:rFonts w:ascii="Arial" w:hAnsi="Arial"/>
          <w:lang w:val="en-US"/>
        </w:rPr>
        <w:t xml:space="preserve"> ‘tiny ‘n thick’ children</w:t>
      </w:r>
    </w:p>
    <w:p w14:paraId="1BDE2552" w14:textId="77777777" w:rsidR="00187D47" w:rsidRDefault="00187D47" w:rsidP="00187D47">
      <w:pPr>
        <w:spacing w:line="480" w:lineRule="auto"/>
        <w:rPr>
          <w:rFonts w:ascii="Arial" w:hAnsi="Arial"/>
          <w:lang w:val="en-US"/>
        </w:rPr>
      </w:pPr>
    </w:p>
    <w:p w14:paraId="344A863E" w14:textId="77777777" w:rsidR="00187D47" w:rsidRDefault="00187D47" w:rsidP="00187D47">
      <w:pPr>
        <w:spacing w:line="480" w:lineRule="auto"/>
        <w:rPr>
          <w:rFonts w:ascii="Arial" w:hAnsi="Arial"/>
          <w:lang w:val="en-US"/>
        </w:rPr>
      </w:pPr>
      <w:r>
        <w:rPr>
          <w:rFonts w:ascii="Arial" w:hAnsi="Arial"/>
          <w:lang w:val="en-US"/>
        </w:rPr>
        <w:t xml:space="preserve">The Wells ‘derived formula’ </w:t>
      </w:r>
      <w:r>
        <w:rPr>
          <w:rFonts w:ascii="Arial" w:hAnsi="Arial"/>
          <w:lang w:val="en-US"/>
        </w:rPr>
        <w:fldChar w:fldCharType="begin"/>
      </w:r>
      <w:r>
        <w:rPr>
          <w:rFonts w:ascii="Arial" w:hAnsi="Arial"/>
          <w:lang w:val="en-US"/>
        </w:rPr>
        <w:instrText xml:space="preserve"> ADDIN EN.CITE &lt;EndNote&gt;&lt;Cite&gt;&lt;Author&gt;Wells&lt;/Author&gt;&lt;Year&gt;2017&lt;/Year&gt;&lt;RecNum&gt;653&lt;/RecNum&gt;&lt;DisplayText&gt;(7)&lt;/DisplayText&gt;&lt;record&gt;&lt;rec-number&gt;653&lt;/rec-number&gt;&lt;foreign-keys&gt;&lt;key app="EN" db-id="fv02t0a0pv5027eat27v2ewn55ae0t9eapsx" timestamp="1500372496"&gt;653&lt;/key&gt;&lt;/foreign-keys&gt;&lt;ref-type name="Journal Article"&gt;17&lt;/ref-type&gt;&lt;contributors&gt;&lt;authors&gt;&lt;author&gt;Wells, M.&lt;/author&gt;&lt;author&gt;Goldstein, L. N.&lt;/author&gt;&lt;author&gt;Bentley, A.&lt;/author&gt;&lt;/authors&gt;&lt;/contributors&gt;&lt;auth-address&gt;Division of Emergency Medicine, Faculty of Health Sciences, University of the Witwatersrand, 7 York Road, Parktown, Johannesburg, South Africa. Electronic address: mike.wells@emergencymedicine.co.za.&amp;#xD;Division of Emergency Medicine, Faculty of Health Sciences, University of the Witwatersrand, 7 York Road, Parktown, Johannesburg, South Africa. Electronic address: drg666@gmail.com.&amp;#xD;Division of Emergency Medicine, Faculty of Health Sciences, University of the Witwatersrand, 7 York Road, Parktown, Johannesburg, South Africa. Electronic address: bentley@wits.ac.za.&lt;/auth-address&gt;&lt;titles&gt;&lt;title&gt;It is time to abandon age-based emergency weight estimation in children! A failed validation of 20 different age-based formulas&lt;/title&gt;&lt;secondary-title&gt;Resuscitation&lt;/secondary-title&gt;&lt;/titles&gt;&lt;periodical&gt;&lt;full-title&gt;Resuscitation&lt;/full-title&gt;&lt;abbr-1&gt;Resuscitation&lt;/abbr-1&gt;&lt;/periodical&gt;&lt;pages&gt;73-83&lt;/pages&gt;&lt;volume&gt;116&lt;/volume&gt;&lt;dates&gt;&lt;year&gt;2017&lt;/year&gt;&lt;pub-dates&gt;&lt;date&gt;Jul&lt;/date&gt;&lt;/pub-dates&gt;&lt;/dates&gt;&lt;isbn&gt;1873-1570 (Electronic)&amp;#xD;0300-9572 (Linking)&lt;/isbn&gt;&lt;accession-num&gt;28522127&lt;/accession-num&gt;&lt;urls&gt;&lt;related-urls&gt;&lt;url&gt;https://www.ncbi.nlm.nih.gov/pubmed/28522127&lt;/url&gt;&lt;url&gt;http://ac.els-cdn.com/S0300957217302186/1-s2.0-S0300957217302186-main.pdf?_tid=595e2b16-6ba3-11e7-965b-00000aacb362&amp;amp;acdnat=1500373678_3acf5b4de07ca9e450f8ab99338c6275&lt;/url&gt;&lt;/related-urls&gt;&lt;/urls&gt;&lt;electronic-resource-num&gt;10.1016/j.resuscitation.2017.05.018&lt;/electronic-resource-num&gt;&lt;/record&gt;&lt;/Cite&gt;&lt;/EndNote&gt;</w:instrText>
      </w:r>
      <w:r>
        <w:rPr>
          <w:rFonts w:ascii="Arial" w:hAnsi="Arial"/>
          <w:lang w:val="en-US"/>
        </w:rPr>
        <w:fldChar w:fldCharType="separate"/>
      </w:r>
      <w:r>
        <w:rPr>
          <w:rFonts w:ascii="Arial" w:hAnsi="Arial"/>
          <w:noProof/>
          <w:lang w:val="en-US"/>
        </w:rPr>
        <w:t>(7)</w:t>
      </w:r>
      <w:r>
        <w:rPr>
          <w:rFonts w:ascii="Arial" w:hAnsi="Arial"/>
          <w:lang w:val="en-US"/>
        </w:rPr>
        <w:fldChar w:fldCharType="end"/>
      </w:r>
    </w:p>
    <w:p w14:paraId="2A0CCEFE" w14:textId="77777777" w:rsidR="00187D47" w:rsidRDefault="00187D47" w:rsidP="00187D47">
      <w:pPr>
        <w:spacing w:line="480" w:lineRule="auto"/>
        <w:ind w:left="720"/>
        <w:rPr>
          <w:rFonts w:ascii="Arial" w:hAnsi="Arial"/>
          <w:lang w:val="en-US"/>
        </w:rPr>
      </w:pPr>
      <w:proofErr w:type="gramStart"/>
      <w:r w:rsidRPr="00D83A62">
        <w:rPr>
          <w:rFonts w:ascii="Arial" w:hAnsi="Arial"/>
          <w:lang w:val="en-US"/>
        </w:rPr>
        <w:t>HS1 :</w:t>
      </w:r>
      <w:proofErr w:type="gramEnd"/>
      <w:r w:rsidRPr="00D83A62">
        <w:rPr>
          <w:rFonts w:ascii="Arial" w:hAnsi="Arial"/>
          <w:lang w:val="en-US"/>
        </w:rPr>
        <w:t xml:space="preserve"> </w:t>
      </w:r>
      <w:proofErr w:type="spellStart"/>
      <w:r w:rsidRPr="00D83A62">
        <w:rPr>
          <w:rFonts w:ascii="Arial" w:hAnsi="Arial"/>
          <w:lang w:val="en-US"/>
        </w:rPr>
        <w:t>Wt</w:t>
      </w:r>
      <w:proofErr w:type="spellEnd"/>
      <w:r w:rsidRPr="00D83A62">
        <w:rPr>
          <w:rFonts w:ascii="Arial" w:hAnsi="Arial"/>
          <w:lang w:val="en-US"/>
        </w:rPr>
        <w:t xml:space="preserve"> = (1.9×Z)+5.8 </w:t>
      </w:r>
    </w:p>
    <w:p w14:paraId="486DB147" w14:textId="77777777" w:rsidR="00187D47" w:rsidRDefault="00187D47" w:rsidP="00187D47">
      <w:pPr>
        <w:spacing w:line="480" w:lineRule="auto"/>
        <w:ind w:left="720"/>
        <w:rPr>
          <w:rFonts w:ascii="Arial" w:hAnsi="Arial"/>
          <w:lang w:val="en-US"/>
        </w:rPr>
      </w:pPr>
      <w:proofErr w:type="gramStart"/>
      <w:r w:rsidRPr="00D83A62">
        <w:rPr>
          <w:rFonts w:ascii="Arial" w:hAnsi="Arial"/>
          <w:lang w:val="en-US"/>
        </w:rPr>
        <w:t>HS2 :</w:t>
      </w:r>
      <w:proofErr w:type="gramEnd"/>
      <w:r w:rsidRPr="00D83A62">
        <w:rPr>
          <w:rFonts w:ascii="Arial" w:hAnsi="Arial"/>
          <w:lang w:val="en-US"/>
        </w:rPr>
        <w:t xml:space="preserve"> </w:t>
      </w:r>
      <w:proofErr w:type="spellStart"/>
      <w:r w:rsidRPr="00D83A62">
        <w:rPr>
          <w:rFonts w:ascii="Arial" w:hAnsi="Arial"/>
          <w:lang w:val="en-US"/>
        </w:rPr>
        <w:t>Wt</w:t>
      </w:r>
      <w:proofErr w:type="spellEnd"/>
      <w:r w:rsidRPr="00D83A62">
        <w:rPr>
          <w:rFonts w:ascii="Arial" w:hAnsi="Arial"/>
          <w:lang w:val="en-US"/>
        </w:rPr>
        <w:t xml:space="preserve"> = (2.3×Z)+5.8 </w:t>
      </w:r>
    </w:p>
    <w:p w14:paraId="3336C3D1" w14:textId="77777777" w:rsidR="00187D47" w:rsidRDefault="00187D47" w:rsidP="00187D47">
      <w:pPr>
        <w:spacing w:line="480" w:lineRule="auto"/>
        <w:ind w:left="720"/>
        <w:rPr>
          <w:rFonts w:ascii="Arial" w:hAnsi="Arial"/>
          <w:lang w:val="en-US"/>
        </w:rPr>
      </w:pPr>
      <w:proofErr w:type="gramStart"/>
      <w:r w:rsidRPr="00D83A62">
        <w:rPr>
          <w:rFonts w:ascii="Arial" w:hAnsi="Arial"/>
          <w:lang w:val="en-US"/>
        </w:rPr>
        <w:t>HS3 :</w:t>
      </w:r>
      <w:proofErr w:type="gramEnd"/>
      <w:r w:rsidRPr="00D83A62">
        <w:rPr>
          <w:rFonts w:ascii="Arial" w:hAnsi="Arial"/>
          <w:lang w:val="en-US"/>
        </w:rPr>
        <w:t xml:space="preserve"> </w:t>
      </w:r>
      <w:proofErr w:type="spellStart"/>
      <w:r w:rsidRPr="00D83A62">
        <w:rPr>
          <w:rFonts w:ascii="Arial" w:hAnsi="Arial"/>
          <w:lang w:val="en-US"/>
        </w:rPr>
        <w:t>Wt</w:t>
      </w:r>
      <w:proofErr w:type="spellEnd"/>
      <w:r w:rsidRPr="00D83A62">
        <w:rPr>
          <w:rFonts w:ascii="Arial" w:hAnsi="Arial"/>
          <w:lang w:val="en-US"/>
        </w:rPr>
        <w:t xml:space="preserve"> = (2.4×Z)+7.5 </w:t>
      </w:r>
    </w:p>
    <w:p w14:paraId="5702E64A" w14:textId="77777777" w:rsidR="00187D47" w:rsidRDefault="00187D47" w:rsidP="00187D47">
      <w:pPr>
        <w:spacing w:line="480" w:lineRule="auto"/>
        <w:ind w:left="720"/>
        <w:rPr>
          <w:rFonts w:ascii="Arial" w:hAnsi="Arial"/>
          <w:lang w:val="en-US"/>
        </w:rPr>
      </w:pPr>
      <w:proofErr w:type="gramStart"/>
      <w:r w:rsidRPr="00D83A62">
        <w:rPr>
          <w:rFonts w:ascii="Arial" w:hAnsi="Arial"/>
          <w:lang w:val="en-US"/>
        </w:rPr>
        <w:t>HS4 :</w:t>
      </w:r>
      <w:proofErr w:type="gramEnd"/>
      <w:r w:rsidRPr="00D83A62">
        <w:rPr>
          <w:rFonts w:ascii="Arial" w:hAnsi="Arial"/>
          <w:lang w:val="en-US"/>
        </w:rPr>
        <w:t xml:space="preserve"> </w:t>
      </w:r>
      <w:proofErr w:type="spellStart"/>
      <w:r w:rsidRPr="00D83A62">
        <w:rPr>
          <w:rFonts w:ascii="Arial" w:hAnsi="Arial"/>
          <w:lang w:val="en-US"/>
        </w:rPr>
        <w:t>Wt</w:t>
      </w:r>
      <w:proofErr w:type="spellEnd"/>
      <w:r w:rsidRPr="00D83A62">
        <w:rPr>
          <w:rFonts w:ascii="Arial" w:hAnsi="Arial"/>
          <w:lang w:val="en-US"/>
        </w:rPr>
        <w:t xml:space="preserve"> = (2.9×Z)+8.3 </w:t>
      </w:r>
    </w:p>
    <w:p w14:paraId="25499C05" w14:textId="77777777" w:rsidR="00187D47" w:rsidRDefault="00187D47" w:rsidP="00187D47">
      <w:pPr>
        <w:spacing w:line="480" w:lineRule="auto"/>
        <w:ind w:left="720"/>
        <w:rPr>
          <w:rFonts w:ascii="Arial" w:hAnsi="Arial"/>
          <w:lang w:val="en-US"/>
        </w:rPr>
      </w:pPr>
      <w:proofErr w:type="gramStart"/>
      <w:r w:rsidRPr="00D83A62">
        <w:rPr>
          <w:rFonts w:ascii="Arial" w:hAnsi="Arial"/>
          <w:lang w:val="en-US"/>
        </w:rPr>
        <w:t>HS5 :</w:t>
      </w:r>
      <w:proofErr w:type="gramEnd"/>
      <w:r w:rsidRPr="00D83A62">
        <w:rPr>
          <w:rFonts w:ascii="Arial" w:hAnsi="Arial"/>
          <w:lang w:val="en-US"/>
        </w:rPr>
        <w:t xml:space="preserve"> </w:t>
      </w:r>
      <w:proofErr w:type="spellStart"/>
      <w:r w:rsidRPr="00D83A62">
        <w:rPr>
          <w:rFonts w:ascii="Arial" w:hAnsi="Arial"/>
          <w:lang w:val="en-US"/>
        </w:rPr>
        <w:t>Wt</w:t>
      </w:r>
      <w:proofErr w:type="spellEnd"/>
      <w:r w:rsidRPr="00D83A62">
        <w:rPr>
          <w:rFonts w:ascii="Arial" w:hAnsi="Arial"/>
          <w:lang w:val="en-US"/>
        </w:rPr>
        <w:t xml:space="preserve"> = (3.7×Z)+8.1 </w:t>
      </w:r>
    </w:p>
    <w:p w14:paraId="13F33E51" w14:textId="77777777" w:rsidR="00187D47" w:rsidRDefault="00187D47" w:rsidP="00187D47">
      <w:pPr>
        <w:spacing w:line="480" w:lineRule="auto"/>
        <w:rPr>
          <w:rFonts w:ascii="Arial" w:hAnsi="Arial"/>
          <w:lang w:val="en-US"/>
        </w:rPr>
      </w:pPr>
    </w:p>
    <w:p w14:paraId="75AA5C60" w14:textId="3139851D" w:rsidR="00187D47" w:rsidRPr="00D83A62" w:rsidRDefault="00187D47" w:rsidP="00187D47">
      <w:pPr>
        <w:spacing w:line="480" w:lineRule="auto"/>
        <w:rPr>
          <w:rFonts w:ascii="Arial" w:hAnsi="Arial"/>
          <w:lang w:val="en-US"/>
        </w:rPr>
      </w:pPr>
      <w:r>
        <w:rPr>
          <w:rFonts w:ascii="Arial" w:hAnsi="Arial"/>
          <w:lang w:val="en-US"/>
        </w:rPr>
        <w:t>In the</w:t>
      </w:r>
      <w:r w:rsidR="00835076">
        <w:rPr>
          <w:rFonts w:ascii="Arial" w:hAnsi="Arial"/>
          <w:lang w:val="en-US"/>
        </w:rPr>
        <w:t xml:space="preserve"> PAWPER system, </w:t>
      </w:r>
      <w:r w:rsidR="00727CFD">
        <w:rPr>
          <w:rFonts w:ascii="Arial" w:hAnsi="Arial"/>
          <w:lang w:val="en-US"/>
        </w:rPr>
        <w:t xml:space="preserve">Wells et al </w:t>
      </w:r>
      <w:r w:rsidR="00727CFD">
        <w:rPr>
          <w:rFonts w:ascii="Arial" w:hAnsi="Arial"/>
          <w:lang w:val="en-US"/>
        </w:rPr>
        <w:fldChar w:fldCharType="begin"/>
      </w:r>
      <w:r w:rsidR="00727CFD">
        <w:rPr>
          <w:rFonts w:ascii="Arial" w:hAnsi="Arial"/>
          <w:lang w:val="en-US"/>
        </w:rPr>
        <w:instrText xml:space="preserve"> ADDIN EN.CITE &lt;EndNote&gt;&lt;Cite&gt;&lt;Author&gt;Wells&lt;/Author&gt;&lt;Year&gt;2013&lt;/Year&gt;&lt;RecNum&gt;520&lt;/RecNum&gt;&lt;DisplayText&gt;(13)&lt;/DisplayText&gt;&lt;record&gt;&lt;rec-number&gt;520&lt;/rec-number&gt;&lt;foreign-keys&gt;&lt;key app="EN" db-id="fv02t0a0pv5027eat27v2ewn55ae0t9eapsx" timestamp="1477582386"&gt;520&lt;/key&gt;&lt;/foreign-keys&gt;&lt;ref-type name="Journal Article"&gt;17&lt;/ref-type&gt;&lt;contributors&gt;&lt;authors&gt;&lt;author&gt;Wells, M.&lt;/author&gt;&lt;author&gt;Coovadia, A.&lt;/author&gt;&lt;author&gt;Kramer, E.&lt;/author&gt;&lt;author&gt;Goldstein, L.&lt;/author&gt;&lt;/authors&gt;&lt;/contributors&gt;&lt;auth-address&gt;Division of Emergency Medicine, Faculty of Health Sciences, University of the Witwatersrand, 7 York Road, Parktown, Johannesburg, South Africa. mike.wells@emergencymedicine.co.za&lt;/auth-address&gt;&lt;titles&gt;&lt;title&gt;The PAWPER tape: A new concept tape-based device that increases the accuracy of weight estimation in children through the inclusion of a modifier based on body habitus&lt;/title&gt;&lt;secondary-title&gt;Resuscitation&lt;/secondary-title&gt;&lt;/titles&gt;&lt;periodical&gt;&lt;full-title&gt;Resuscitation&lt;/full-title&gt;&lt;abbr-1&gt;Resuscitation&lt;/abbr-1&gt;&lt;/periodical&gt;&lt;pages&gt;227-32&lt;/pages&gt;&lt;volume&gt;84&lt;/volume&gt;&lt;number&gt;2&lt;/number&gt;&lt;keywords&gt;&lt;keyword&gt;*Body Weight&lt;/keyword&gt;&lt;keyword&gt;Body Weights and Measures/instrumentation/*methods&lt;/keyword&gt;&lt;keyword&gt;Child&lt;/keyword&gt;&lt;keyword&gt;Child, Preschool&lt;/keyword&gt;&lt;keyword&gt;*Dimensional Measurement Accuracy&lt;/keyword&gt;&lt;keyword&gt;Female&lt;/keyword&gt;&lt;keyword&gt;Humans&lt;/keyword&gt;&lt;keyword&gt;Infant&lt;/keyword&gt;&lt;keyword&gt;Male&lt;/keyword&gt;&lt;keyword&gt;Prospective Studies&lt;/keyword&gt;&lt;keyword&gt;*Somatotypes&lt;/keyword&gt;&lt;/keywords&gt;&lt;dates&gt;&lt;year&gt;2013&lt;/year&gt;&lt;pub-dates&gt;&lt;date&gt;Feb&lt;/date&gt;&lt;/pub-dates&gt;&lt;/dates&gt;&lt;isbn&gt;1873-1570 (Electronic)&amp;#xD;0300-9572 (Linking)&lt;/isbn&gt;&lt;accession-num&gt;22796544&lt;/accession-num&gt;&lt;urls&gt;&lt;related-urls&gt;&lt;url&gt;https://www.ncbi.nlm.nih.gov/pubmed/22796544&lt;/url&gt;&lt;url&gt;http://ac.els-cdn.com/S0300957212003401/1-s2.0-S0300957212003401-main.pdf?_tid=b1ee7aec-9c5a-11e6-8730-00000aab0f6b&amp;amp;acdnat=1477582582_38be64ed35a65436ff73c45c8e9fd03a&lt;/url&gt;&lt;/related-urls&gt;&lt;/urls&gt;&lt;electronic-resource-num&gt;10.1016/j.resuscitation.2012.05.028&lt;/electronic-resource-num&gt;&lt;/record&gt;&lt;/Cite&gt;&lt;/EndNote&gt;</w:instrText>
      </w:r>
      <w:r w:rsidR="00727CFD">
        <w:rPr>
          <w:rFonts w:ascii="Arial" w:hAnsi="Arial"/>
          <w:lang w:val="en-US"/>
        </w:rPr>
        <w:fldChar w:fldCharType="separate"/>
      </w:r>
      <w:r w:rsidR="00727CFD">
        <w:rPr>
          <w:rFonts w:ascii="Arial" w:hAnsi="Arial"/>
          <w:noProof/>
          <w:lang w:val="en-US"/>
        </w:rPr>
        <w:t>(13)</w:t>
      </w:r>
      <w:r w:rsidR="00727CFD">
        <w:rPr>
          <w:rFonts w:ascii="Arial" w:hAnsi="Arial"/>
          <w:lang w:val="en-US"/>
        </w:rPr>
        <w:fldChar w:fldCharType="end"/>
      </w:r>
      <w:r>
        <w:rPr>
          <w:rFonts w:ascii="Arial" w:hAnsi="Arial"/>
          <w:lang w:val="en-US"/>
        </w:rPr>
        <w:t xml:space="preserve"> have added to the area of subjective assessment of habitus (improving upon the Yamamoto method) by developing a 5-point (later 7-point)</w:t>
      </w:r>
      <w:r w:rsidR="00727CFD">
        <w:rPr>
          <w:rFonts w:ascii="Arial" w:hAnsi="Arial"/>
          <w:lang w:val="en-US"/>
        </w:rPr>
        <w:t xml:space="preserve"> </w:t>
      </w:r>
      <w:r w:rsidR="00727CFD">
        <w:rPr>
          <w:rFonts w:ascii="Arial" w:hAnsi="Arial"/>
          <w:lang w:val="en-US"/>
        </w:rPr>
        <w:fldChar w:fldCharType="begin"/>
      </w:r>
      <w:r w:rsidR="00727CFD">
        <w:rPr>
          <w:rFonts w:ascii="Arial" w:hAnsi="Arial"/>
          <w:lang w:val="en-US"/>
        </w:rPr>
        <w:instrText xml:space="preserve"> ADDIN EN.CITE &lt;EndNote&gt;&lt;Cite&gt;&lt;Author&gt;Wells&lt;/Author&gt;&lt;Year&gt;2017&lt;/Year&gt;&lt;RecNum&gt;656&lt;/RecNum&gt;&lt;DisplayText&gt;(10)&lt;/DisplayText&gt;&lt;record&gt;&lt;rec-number&gt;656&lt;/rec-number&gt;&lt;foreign-keys&gt;&lt;key app="EN" db-id="fv02t0a0pv5027eat27v2ewn55ae0t9eapsx" timestamp="1500374984"&gt;656&lt;/key&gt;&lt;/foreign-keys&gt;&lt;ref-type name="Journal Article"&gt;17&lt;/ref-type&gt;&lt;contributors&gt;&lt;authors&gt;&lt;author&gt;Wells, M., Goldstein, L., Bentley, A.&lt;/author&gt;&lt;/authors&gt;&lt;/contributors&gt;&lt;titles&gt;&lt;title&gt;A validation study of the PAWPER XL tape: accurate estimation of both total and ideal body weight in children up to 16 years of age&lt;/title&gt;&lt;secondary-title&gt;Trauma Emerg Care&lt;/secondary-title&gt;&lt;/titles&gt;&lt;periodical&gt;&lt;full-title&gt;Trauma Emerg Care&lt;/full-title&gt;&lt;/periodical&gt;&lt;pages&gt;1-8&lt;/pages&gt;&lt;volume&gt;2&lt;/volume&gt;&lt;number&gt;4&lt;/number&gt;&lt;dates&gt;&lt;year&gt;2017&lt;/year&gt;&lt;/dates&gt;&lt;urls&gt;&lt;/urls&gt;&lt;/record&gt;&lt;/Cite&gt;&lt;/EndNote&gt;</w:instrText>
      </w:r>
      <w:r w:rsidR="00727CFD">
        <w:rPr>
          <w:rFonts w:ascii="Arial" w:hAnsi="Arial"/>
          <w:lang w:val="en-US"/>
        </w:rPr>
        <w:fldChar w:fldCharType="separate"/>
      </w:r>
      <w:r w:rsidR="00727CFD">
        <w:rPr>
          <w:rFonts w:ascii="Arial" w:hAnsi="Arial"/>
          <w:noProof/>
          <w:lang w:val="en-US"/>
        </w:rPr>
        <w:t>(10)</w:t>
      </w:r>
      <w:r w:rsidR="00727CFD">
        <w:rPr>
          <w:rFonts w:ascii="Arial" w:hAnsi="Arial"/>
          <w:lang w:val="en-US"/>
        </w:rPr>
        <w:fldChar w:fldCharType="end"/>
      </w:r>
      <w:r>
        <w:rPr>
          <w:rFonts w:ascii="Arial" w:hAnsi="Arial"/>
          <w:lang w:val="en-US"/>
        </w:rPr>
        <w:t xml:space="preserve"> visual scale of body habitus scores (HS), and these scores have been used</w:t>
      </w:r>
      <w:r w:rsidR="00745D71">
        <w:rPr>
          <w:rFonts w:ascii="Arial" w:hAnsi="Arial"/>
          <w:lang w:val="en-US"/>
        </w:rPr>
        <w:t xml:space="preserve"> in</w:t>
      </w:r>
      <w:r>
        <w:rPr>
          <w:rFonts w:ascii="Arial" w:hAnsi="Arial"/>
          <w:lang w:val="en-US"/>
        </w:rPr>
        <w:t xml:space="preserve"> the multipart formula above.</w:t>
      </w:r>
    </w:p>
    <w:p w14:paraId="23A6BC7F" w14:textId="77777777" w:rsidR="00187D47" w:rsidRDefault="00187D47" w:rsidP="00187D47">
      <w:pPr>
        <w:spacing w:line="480" w:lineRule="auto"/>
        <w:rPr>
          <w:rFonts w:ascii="Arial" w:hAnsi="Arial"/>
          <w:lang w:val="en-US"/>
        </w:rPr>
      </w:pPr>
    </w:p>
    <w:p w14:paraId="4E9A2416" w14:textId="77777777" w:rsidR="00187D47" w:rsidRDefault="00187D47" w:rsidP="00187D47">
      <w:pPr>
        <w:spacing w:line="480" w:lineRule="auto"/>
        <w:rPr>
          <w:rFonts w:ascii="Arial" w:hAnsi="Arial"/>
          <w:lang w:val="en-US"/>
        </w:rPr>
      </w:pPr>
      <w:r>
        <w:rPr>
          <w:rFonts w:ascii="Arial" w:hAnsi="Arial"/>
          <w:lang w:val="en-US"/>
        </w:rPr>
        <w:t xml:space="preserve">Both of these methods have only been the subject of investigation in one validation study (in a South African population, n=963 for </w:t>
      </w:r>
      <w:proofErr w:type="spellStart"/>
      <w:r>
        <w:rPr>
          <w:rFonts w:ascii="Arial" w:hAnsi="Arial"/>
          <w:lang w:val="en-US"/>
        </w:rPr>
        <w:t>Erker</w:t>
      </w:r>
      <w:proofErr w:type="spellEnd"/>
      <w:r>
        <w:rPr>
          <w:rFonts w:ascii="Arial" w:hAnsi="Arial"/>
          <w:lang w:val="en-US"/>
        </w:rPr>
        <w:t>, n=635 for Wells) where neither demonstrated ‘acceptable accuracy’, or 60% of estimations within 10% of actual bodyweight. Additionally, without the use of a digital tool, these increasingly complex equations pose the risk of miscalculation error.</w:t>
      </w:r>
    </w:p>
    <w:p w14:paraId="0A673291" w14:textId="77777777" w:rsidR="00187D47" w:rsidRDefault="00187D47" w:rsidP="00187D47">
      <w:pPr>
        <w:spacing w:line="480" w:lineRule="auto"/>
        <w:rPr>
          <w:rFonts w:ascii="Arial" w:hAnsi="Arial"/>
          <w:lang w:val="en-US"/>
        </w:rPr>
      </w:pPr>
    </w:p>
    <w:p w14:paraId="340B9E99" w14:textId="3DECCA84" w:rsidR="00187D47" w:rsidRDefault="007218E5" w:rsidP="00187D47">
      <w:pPr>
        <w:spacing w:line="480" w:lineRule="auto"/>
        <w:rPr>
          <w:rFonts w:ascii="Arial" w:hAnsi="Arial"/>
          <w:lang w:val="en-US"/>
        </w:rPr>
      </w:pPr>
      <w:r>
        <w:rPr>
          <w:rFonts w:ascii="Arial" w:hAnsi="Arial"/>
          <w:lang w:val="en-US"/>
        </w:rPr>
        <w:t>To our knowledge, n</w:t>
      </w:r>
      <w:r w:rsidR="0036601C">
        <w:rPr>
          <w:rFonts w:ascii="Arial" w:hAnsi="Arial"/>
          <w:lang w:val="en-US"/>
        </w:rPr>
        <w:t>o habitus-</w:t>
      </w:r>
      <w:r w:rsidR="00187D47">
        <w:rPr>
          <w:rFonts w:ascii="Arial" w:hAnsi="Arial"/>
          <w:lang w:val="en-US"/>
        </w:rPr>
        <w:t>adjusted age-based methods have ever been validated in the United Kingdom.</w:t>
      </w:r>
    </w:p>
    <w:p w14:paraId="3CD016B8" w14:textId="77777777" w:rsidR="00187D47" w:rsidRDefault="00187D47" w:rsidP="00187D47">
      <w:pPr>
        <w:spacing w:line="480" w:lineRule="auto"/>
        <w:rPr>
          <w:rFonts w:ascii="Arial" w:hAnsi="Arial"/>
          <w:lang w:val="en-US"/>
        </w:rPr>
      </w:pPr>
    </w:p>
    <w:p w14:paraId="16046118" w14:textId="77777777" w:rsidR="00187D47" w:rsidRDefault="00187D47" w:rsidP="00187D47">
      <w:pPr>
        <w:pStyle w:val="Heading4"/>
        <w:spacing w:line="480" w:lineRule="auto"/>
        <w:rPr>
          <w:lang w:val="en-US"/>
        </w:rPr>
      </w:pPr>
      <w:r w:rsidRPr="00115D56">
        <w:rPr>
          <w:lang w:val="en-US"/>
        </w:rPr>
        <w:t>Why do age-based methods continue to be used?</w:t>
      </w:r>
    </w:p>
    <w:p w14:paraId="410D9DCD" w14:textId="5BD52DE0" w:rsidR="00187D47" w:rsidRDefault="00187D47" w:rsidP="00187D47">
      <w:pPr>
        <w:spacing w:line="480" w:lineRule="auto"/>
        <w:rPr>
          <w:rFonts w:ascii="Arial" w:hAnsi="Arial"/>
          <w:lang w:val="en-US"/>
        </w:rPr>
      </w:pPr>
      <w:r>
        <w:rPr>
          <w:rFonts w:ascii="Arial" w:hAnsi="Arial"/>
          <w:lang w:val="en-US"/>
        </w:rPr>
        <w:t>Despite the availability of more accurate methods, weight based formulae are used throughout the world</w:t>
      </w:r>
      <w:r w:rsidR="003A707B">
        <w:rPr>
          <w:rFonts w:ascii="Arial" w:hAnsi="Arial"/>
          <w:lang w:val="en-US"/>
        </w:rPr>
        <w:t xml:space="preserve">, and taught on all </w:t>
      </w:r>
      <w:proofErr w:type="spellStart"/>
      <w:r w:rsidR="003A707B">
        <w:rPr>
          <w:rFonts w:ascii="Arial" w:hAnsi="Arial"/>
          <w:lang w:val="en-US"/>
        </w:rPr>
        <w:t>p</w:t>
      </w:r>
      <w:r w:rsidR="00D354A4">
        <w:rPr>
          <w:rFonts w:ascii="Arial" w:hAnsi="Arial"/>
          <w:lang w:val="en-US"/>
        </w:rPr>
        <w:t>a</w:t>
      </w:r>
      <w:r>
        <w:rPr>
          <w:rFonts w:ascii="Arial" w:hAnsi="Arial"/>
          <w:lang w:val="en-US"/>
        </w:rPr>
        <w:t>ediatric</w:t>
      </w:r>
      <w:proofErr w:type="spellEnd"/>
      <w:r>
        <w:rPr>
          <w:rFonts w:ascii="Arial" w:hAnsi="Arial"/>
          <w:lang w:val="en-US"/>
        </w:rPr>
        <w:t xml:space="preserve"> life support courses. Principally, however, it is because age-based methods do not require any specific equipment that their use endures.</w:t>
      </w:r>
    </w:p>
    <w:p w14:paraId="426B9145" w14:textId="77777777" w:rsidR="00187D47" w:rsidRDefault="00187D47" w:rsidP="00187D47">
      <w:pPr>
        <w:spacing w:line="480" w:lineRule="auto"/>
        <w:rPr>
          <w:rFonts w:ascii="Arial" w:hAnsi="Arial"/>
          <w:lang w:val="en-US"/>
        </w:rPr>
      </w:pPr>
    </w:p>
    <w:p w14:paraId="33B0EF11" w14:textId="3483E51E" w:rsidR="00187D47" w:rsidRDefault="00187D47" w:rsidP="00187D47">
      <w:pPr>
        <w:spacing w:line="480" w:lineRule="auto"/>
        <w:rPr>
          <w:rFonts w:ascii="Arial" w:hAnsi="Arial"/>
          <w:lang w:val="en-US"/>
        </w:rPr>
      </w:pPr>
      <w:r w:rsidRPr="005A11F8">
        <w:rPr>
          <w:rFonts w:ascii="Arial" w:hAnsi="Arial"/>
          <w:lang w:val="en-US"/>
        </w:rPr>
        <w:t xml:space="preserve">There is therefore a need to examine </w:t>
      </w:r>
      <w:r w:rsidR="00727CFD">
        <w:rPr>
          <w:rFonts w:ascii="Arial" w:hAnsi="Arial"/>
          <w:lang w:val="en-US"/>
        </w:rPr>
        <w:t xml:space="preserve">the performance of </w:t>
      </w:r>
      <w:r w:rsidRPr="005A11F8">
        <w:rPr>
          <w:rFonts w:ascii="Arial" w:hAnsi="Arial"/>
          <w:lang w:val="en-US"/>
        </w:rPr>
        <w:t>the newest age-ba</w:t>
      </w:r>
      <w:r w:rsidR="003A707B">
        <w:rPr>
          <w:rFonts w:ascii="Arial" w:hAnsi="Arial"/>
          <w:lang w:val="en-US"/>
        </w:rPr>
        <w:t>sed weight estimation methods</w:t>
      </w:r>
      <w:r w:rsidR="0021730E">
        <w:rPr>
          <w:rFonts w:ascii="Arial" w:hAnsi="Arial"/>
          <w:lang w:val="en-US"/>
        </w:rPr>
        <w:t xml:space="preserve"> in</w:t>
      </w:r>
      <w:r w:rsidR="003A707B">
        <w:rPr>
          <w:rFonts w:ascii="Arial" w:hAnsi="Arial"/>
          <w:lang w:val="en-US"/>
        </w:rPr>
        <w:t xml:space="preserve"> English children, and to see if</w:t>
      </w:r>
      <w:r w:rsidRPr="005A11F8">
        <w:rPr>
          <w:rFonts w:ascii="Arial" w:hAnsi="Arial"/>
          <w:lang w:val="en-US"/>
        </w:rPr>
        <w:t xml:space="preserve"> </w:t>
      </w:r>
      <w:r w:rsidR="00727CFD">
        <w:rPr>
          <w:rFonts w:ascii="Arial" w:hAnsi="Arial"/>
          <w:lang w:val="en-US"/>
        </w:rPr>
        <w:t>the development of a simple digital tool might be able to add accuracy and safety to weight estimation by age where th</w:t>
      </w:r>
      <w:r w:rsidR="005056E0">
        <w:rPr>
          <w:rFonts w:ascii="Arial" w:hAnsi="Arial"/>
          <w:lang w:val="en-US"/>
        </w:rPr>
        <w:t>is method is chosen over length-</w:t>
      </w:r>
      <w:r w:rsidR="00727CFD">
        <w:rPr>
          <w:rFonts w:ascii="Arial" w:hAnsi="Arial"/>
          <w:lang w:val="en-US"/>
        </w:rPr>
        <w:t>based methods.</w:t>
      </w:r>
    </w:p>
    <w:p w14:paraId="25D02157" w14:textId="77777777" w:rsidR="00187D47" w:rsidRDefault="00187D47" w:rsidP="00187D47">
      <w:pPr>
        <w:pStyle w:val="Heading2"/>
        <w:spacing w:line="480" w:lineRule="auto"/>
        <w:rPr>
          <w:rFonts w:ascii="Arial" w:hAnsi="Arial"/>
          <w:lang w:val="en-US"/>
        </w:rPr>
      </w:pPr>
    </w:p>
    <w:p w14:paraId="3C9BC8FE" w14:textId="77777777" w:rsidR="00187D47" w:rsidRDefault="00187D47" w:rsidP="00187D47">
      <w:pPr>
        <w:pStyle w:val="Heading2"/>
        <w:spacing w:line="480" w:lineRule="auto"/>
        <w:rPr>
          <w:rFonts w:ascii="Arial" w:hAnsi="Arial"/>
          <w:lang w:val="en-US"/>
        </w:rPr>
      </w:pPr>
      <w:r>
        <w:rPr>
          <w:rFonts w:ascii="Arial" w:hAnsi="Arial"/>
          <w:lang w:val="en-US"/>
        </w:rPr>
        <w:t>Objectives</w:t>
      </w:r>
    </w:p>
    <w:p w14:paraId="3F7A8F91" w14:textId="77777777" w:rsidR="00187D47" w:rsidRPr="00AC57F0" w:rsidRDefault="00187D47" w:rsidP="00187D47">
      <w:pPr>
        <w:spacing w:line="480" w:lineRule="auto"/>
        <w:rPr>
          <w:lang w:val="en-US"/>
        </w:rPr>
      </w:pPr>
    </w:p>
    <w:p w14:paraId="5BE2789A" w14:textId="3EDAFB01" w:rsidR="00187D47" w:rsidRDefault="00187D47" w:rsidP="00187D47">
      <w:pPr>
        <w:pStyle w:val="ListParagraph"/>
        <w:numPr>
          <w:ilvl w:val="0"/>
          <w:numId w:val="1"/>
        </w:numPr>
        <w:spacing w:line="480" w:lineRule="auto"/>
        <w:rPr>
          <w:rFonts w:ascii="Arial" w:hAnsi="Arial"/>
          <w:lang w:val="en-US"/>
        </w:rPr>
      </w:pPr>
      <w:r>
        <w:rPr>
          <w:rFonts w:ascii="Arial" w:hAnsi="Arial"/>
          <w:lang w:val="en-US"/>
        </w:rPr>
        <w:t>Determine the accuracy of the APLS</w:t>
      </w:r>
      <w:r w:rsidR="00D354A4">
        <w:rPr>
          <w:rFonts w:ascii="Arial" w:hAnsi="Arial"/>
          <w:lang w:val="en-US"/>
        </w:rPr>
        <w:t xml:space="preserve"> / </w:t>
      </w:r>
      <w:r w:rsidR="00242859">
        <w:rPr>
          <w:rFonts w:ascii="Arial" w:hAnsi="Arial"/>
          <w:lang w:val="en-US"/>
        </w:rPr>
        <w:t xml:space="preserve">European </w:t>
      </w:r>
      <w:proofErr w:type="spellStart"/>
      <w:r w:rsidR="00242859">
        <w:rPr>
          <w:rFonts w:ascii="Arial" w:hAnsi="Arial"/>
          <w:lang w:val="en-US"/>
        </w:rPr>
        <w:t>Paediatric</w:t>
      </w:r>
      <w:proofErr w:type="spellEnd"/>
      <w:r w:rsidR="00242859">
        <w:rPr>
          <w:rFonts w:ascii="Arial" w:hAnsi="Arial"/>
          <w:lang w:val="en-US"/>
        </w:rPr>
        <w:t xml:space="preserve"> </w:t>
      </w:r>
      <w:ins w:id="9" w:author="Appelbaum, Nicholas J" w:date="2017-10-04T11:14:00Z">
        <w:r w:rsidR="00AB17F1">
          <w:rPr>
            <w:rFonts w:ascii="Arial" w:hAnsi="Arial"/>
            <w:lang w:val="en-US"/>
          </w:rPr>
          <w:t xml:space="preserve">Advanced </w:t>
        </w:r>
      </w:ins>
      <w:r w:rsidR="00242859">
        <w:rPr>
          <w:rFonts w:ascii="Arial" w:hAnsi="Arial"/>
          <w:lang w:val="en-US"/>
        </w:rPr>
        <w:t>Life Support (</w:t>
      </w:r>
      <w:r w:rsidR="00D354A4">
        <w:rPr>
          <w:rFonts w:ascii="Arial" w:hAnsi="Arial"/>
          <w:lang w:val="en-US"/>
        </w:rPr>
        <w:t>EP</w:t>
      </w:r>
      <w:ins w:id="10" w:author="Appelbaum, Nicholas J" w:date="2017-10-04T11:14:00Z">
        <w:r w:rsidR="00AB17F1">
          <w:rPr>
            <w:rFonts w:ascii="Arial" w:hAnsi="Arial"/>
            <w:lang w:val="en-US"/>
          </w:rPr>
          <w:t>A</w:t>
        </w:r>
      </w:ins>
      <w:r w:rsidR="00D354A4">
        <w:rPr>
          <w:rFonts w:ascii="Arial" w:hAnsi="Arial"/>
          <w:lang w:val="en-US"/>
        </w:rPr>
        <w:t>LS</w:t>
      </w:r>
      <w:r w:rsidR="00242859">
        <w:rPr>
          <w:rFonts w:ascii="Arial" w:hAnsi="Arial"/>
          <w:lang w:val="en-US"/>
        </w:rPr>
        <w:t>)</w:t>
      </w:r>
      <w:r>
        <w:rPr>
          <w:rFonts w:ascii="Arial" w:hAnsi="Arial"/>
          <w:lang w:val="en-US"/>
        </w:rPr>
        <w:t xml:space="preserve"> formula</w:t>
      </w:r>
      <w:r w:rsidR="00D354A4">
        <w:rPr>
          <w:rFonts w:ascii="Arial" w:hAnsi="Arial"/>
          <w:lang w:val="en-US"/>
        </w:rPr>
        <w:t>e</w:t>
      </w:r>
      <w:r>
        <w:rPr>
          <w:rFonts w:ascii="Arial" w:hAnsi="Arial"/>
          <w:lang w:val="en-US"/>
        </w:rPr>
        <w:t xml:space="preserve"> and two age-based, habitus-adjusted body weight estimation methods</w:t>
      </w:r>
      <w:r w:rsidR="00242859">
        <w:rPr>
          <w:rFonts w:ascii="Arial" w:hAnsi="Arial"/>
          <w:lang w:val="en-US"/>
        </w:rPr>
        <w:t xml:space="preserve"> </w:t>
      </w:r>
      <w:r>
        <w:rPr>
          <w:rFonts w:ascii="Arial" w:hAnsi="Arial"/>
          <w:lang w:val="en-US"/>
        </w:rPr>
        <w:t>in a large, 2 age-banded cohort of English children.</w:t>
      </w:r>
    </w:p>
    <w:p w14:paraId="1A399E5D" w14:textId="77777777" w:rsidR="00187D47" w:rsidRPr="00CC29DF" w:rsidRDefault="00187D47" w:rsidP="00CC29DF">
      <w:pPr>
        <w:spacing w:line="480" w:lineRule="auto"/>
        <w:rPr>
          <w:rFonts w:ascii="Arial" w:hAnsi="Arial"/>
          <w:lang w:val="en-US"/>
        </w:rPr>
      </w:pPr>
    </w:p>
    <w:p w14:paraId="2F7D1746" w14:textId="41463659" w:rsidR="00187D47" w:rsidRPr="009E175D" w:rsidRDefault="00187D47" w:rsidP="00187D47">
      <w:pPr>
        <w:pStyle w:val="ListParagraph"/>
        <w:numPr>
          <w:ilvl w:val="0"/>
          <w:numId w:val="1"/>
        </w:numPr>
        <w:spacing w:line="480" w:lineRule="auto"/>
        <w:rPr>
          <w:rFonts w:ascii="Arial" w:hAnsi="Arial"/>
          <w:lang w:val="en-US"/>
        </w:rPr>
      </w:pPr>
      <w:r>
        <w:rPr>
          <w:rFonts w:ascii="Arial" w:hAnsi="Arial"/>
          <w:lang w:val="en-US"/>
        </w:rPr>
        <w:t xml:space="preserve">Determine the potential improvement in accuracy achievable by the use of a new mobile application, </w:t>
      </w:r>
      <w:r w:rsidRPr="009E175D">
        <w:rPr>
          <w:rFonts w:ascii="Arial" w:hAnsi="Arial"/>
          <w:lang w:val="en-US"/>
        </w:rPr>
        <w:t>based on CDC/WHO weight-for-age centile data,</w:t>
      </w:r>
      <w:r w:rsidR="006F2E8B">
        <w:rPr>
          <w:rFonts w:ascii="Arial" w:hAnsi="Arial"/>
          <w:lang w:val="en-US"/>
        </w:rPr>
        <w:t xml:space="preserve"> </w:t>
      </w:r>
      <w:r>
        <w:rPr>
          <w:rFonts w:ascii="Arial" w:hAnsi="Arial"/>
          <w:lang w:val="en-US"/>
        </w:rPr>
        <w:t>which incorporates</w:t>
      </w:r>
      <w:r w:rsidRPr="009E175D">
        <w:rPr>
          <w:rFonts w:ascii="Arial" w:hAnsi="Arial"/>
          <w:lang w:val="en-US"/>
        </w:rPr>
        <w:t xml:space="preserve"> a gender assignment, a body habitus assessment</w:t>
      </w:r>
      <w:r>
        <w:rPr>
          <w:rFonts w:ascii="Arial" w:hAnsi="Arial"/>
          <w:lang w:val="en-US"/>
        </w:rPr>
        <w:t xml:space="preserve">, and </w:t>
      </w:r>
      <w:r w:rsidR="004D1967">
        <w:rPr>
          <w:rFonts w:ascii="Arial" w:hAnsi="Arial"/>
          <w:lang w:val="en-US"/>
        </w:rPr>
        <w:t xml:space="preserve">which </w:t>
      </w:r>
      <w:r>
        <w:rPr>
          <w:rFonts w:ascii="Arial" w:hAnsi="Arial"/>
          <w:lang w:val="en-US"/>
        </w:rPr>
        <w:t>is capable of an age-in-months</w:t>
      </w:r>
      <w:r w:rsidR="006F2E8B">
        <w:rPr>
          <w:rFonts w:ascii="Arial" w:hAnsi="Arial"/>
          <w:lang w:val="en-US"/>
        </w:rPr>
        <w:t xml:space="preserve"> based</w:t>
      </w:r>
      <w:r>
        <w:rPr>
          <w:rFonts w:ascii="Arial" w:hAnsi="Arial"/>
          <w:lang w:val="en-US"/>
        </w:rPr>
        <w:t xml:space="preserve"> estimation.</w:t>
      </w:r>
    </w:p>
    <w:p w14:paraId="21D257D4" w14:textId="77777777" w:rsidR="00187D47" w:rsidRDefault="00187D47" w:rsidP="00187D47">
      <w:pPr>
        <w:spacing w:line="480" w:lineRule="auto"/>
        <w:rPr>
          <w:rFonts w:ascii="Arial" w:hAnsi="Arial"/>
          <w:lang w:val="en-US"/>
        </w:rPr>
      </w:pPr>
    </w:p>
    <w:p w14:paraId="1D802567" w14:textId="203268D7" w:rsidR="00187D47" w:rsidRDefault="0021730E" w:rsidP="00187D47">
      <w:pPr>
        <w:spacing w:line="480" w:lineRule="auto"/>
        <w:rPr>
          <w:rFonts w:ascii="Arial" w:hAnsi="Arial"/>
          <w:lang w:val="en-US"/>
        </w:rPr>
      </w:pPr>
      <w:r>
        <w:rPr>
          <w:rFonts w:ascii="Arial" w:hAnsi="Arial"/>
          <w:lang w:val="en-US"/>
        </w:rPr>
        <w:t xml:space="preserve">It was our hypothesis that </w:t>
      </w:r>
      <w:r w:rsidR="00CC29DF">
        <w:rPr>
          <w:rFonts w:ascii="Arial" w:hAnsi="Arial"/>
          <w:lang w:val="en-US"/>
        </w:rPr>
        <w:t xml:space="preserve">this experimental method </w:t>
      </w:r>
      <w:r w:rsidR="00187D47">
        <w:rPr>
          <w:rFonts w:ascii="Arial" w:hAnsi="Arial"/>
          <w:lang w:val="en-US"/>
        </w:rPr>
        <w:t>would</w:t>
      </w:r>
      <w:r w:rsidR="00CC29DF">
        <w:rPr>
          <w:rFonts w:ascii="Arial" w:hAnsi="Arial"/>
          <w:lang w:val="en-US"/>
        </w:rPr>
        <w:t xml:space="preserve"> demonstrate improved</w:t>
      </w:r>
      <w:r w:rsidR="00187D47">
        <w:rPr>
          <w:rFonts w:ascii="Arial" w:hAnsi="Arial"/>
          <w:lang w:val="en-US"/>
        </w:rPr>
        <w:t xml:space="preserve"> accuracy of body weight estimation over currently taught and used methods.</w:t>
      </w:r>
    </w:p>
    <w:p w14:paraId="161A033B" w14:textId="77777777" w:rsidR="0021730E" w:rsidRDefault="0021730E" w:rsidP="00187D47">
      <w:pPr>
        <w:spacing w:line="480" w:lineRule="auto"/>
        <w:rPr>
          <w:rFonts w:ascii="Arial" w:hAnsi="Arial"/>
          <w:lang w:val="en-US"/>
        </w:rPr>
      </w:pPr>
    </w:p>
    <w:p w14:paraId="58279B89" w14:textId="77777777" w:rsidR="00187D47" w:rsidRDefault="00187D47" w:rsidP="00187D47">
      <w:pPr>
        <w:pStyle w:val="Heading1"/>
        <w:spacing w:line="480" w:lineRule="auto"/>
        <w:rPr>
          <w:rFonts w:ascii="Arial" w:hAnsi="Arial"/>
          <w:lang w:val="en-US"/>
        </w:rPr>
      </w:pPr>
      <w:r>
        <w:rPr>
          <w:rFonts w:ascii="Arial" w:hAnsi="Arial"/>
          <w:lang w:val="en-US"/>
        </w:rPr>
        <w:t>Methods</w:t>
      </w:r>
    </w:p>
    <w:p w14:paraId="0286BCAD" w14:textId="77777777" w:rsidR="00187D47" w:rsidRDefault="00187D47" w:rsidP="00187D47">
      <w:pPr>
        <w:spacing w:line="480" w:lineRule="auto"/>
        <w:rPr>
          <w:rFonts w:ascii="Arial" w:hAnsi="Arial"/>
          <w:lang w:val="en-US"/>
        </w:rPr>
      </w:pPr>
    </w:p>
    <w:p w14:paraId="0600ED87" w14:textId="77777777" w:rsidR="00187D47" w:rsidRDefault="00187D47" w:rsidP="00187D47">
      <w:pPr>
        <w:spacing w:line="480" w:lineRule="auto"/>
        <w:rPr>
          <w:rFonts w:ascii="Arial" w:hAnsi="Arial"/>
          <w:b/>
          <w:lang w:val="en-US"/>
        </w:rPr>
      </w:pPr>
      <w:r>
        <w:rPr>
          <w:rFonts w:ascii="Arial" w:hAnsi="Arial"/>
          <w:b/>
          <w:lang w:val="en-US"/>
        </w:rPr>
        <w:t>Study Design</w:t>
      </w:r>
    </w:p>
    <w:p w14:paraId="6CA4FBC1" w14:textId="71DC1FEA" w:rsidR="00187D47" w:rsidRDefault="00187D47" w:rsidP="00187D47">
      <w:pPr>
        <w:spacing w:line="480" w:lineRule="auto"/>
        <w:rPr>
          <w:rFonts w:ascii="Arial" w:hAnsi="Arial"/>
          <w:lang w:val="en-US"/>
        </w:rPr>
      </w:pPr>
      <w:r>
        <w:rPr>
          <w:rFonts w:ascii="Arial" w:hAnsi="Arial"/>
          <w:lang w:val="en-US"/>
        </w:rPr>
        <w:t>This was a theoretical, simulated validation study, comparing the performance of the widely used APLS</w:t>
      </w:r>
      <w:r w:rsidR="00CD4A1D">
        <w:rPr>
          <w:rFonts w:ascii="Arial" w:hAnsi="Arial"/>
          <w:lang w:val="en-US"/>
        </w:rPr>
        <w:t xml:space="preserve"> / EP</w:t>
      </w:r>
      <w:ins w:id="11" w:author="Appelbaum, Nicholas J" w:date="2017-10-04T11:14:00Z">
        <w:r w:rsidR="00AB17F1">
          <w:rPr>
            <w:rFonts w:ascii="Arial" w:hAnsi="Arial"/>
            <w:lang w:val="en-US"/>
          </w:rPr>
          <w:t>A</w:t>
        </w:r>
      </w:ins>
      <w:r w:rsidR="00CD4A1D">
        <w:rPr>
          <w:rFonts w:ascii="Arial" w:hAnsi="Arial"/>
          <w:lang w:val="en-US"/>
        </w:rPr>
        <w:t>LS</w:t>
      </w:r>
      <w:r>
        <w:rPr>
          <w:rFonts w:ascii="Arial" w:hAnsi="Arial"/>
          <w:lang w:val="en-US"/>
        </w:rPr>
        <w:t xml:space="preserve"> formula</w:t>
      </w:r>
      <w:r w:rsidR="00CD4A1D">
        <w:rPr>
          <w:rFonts w:ascii="Arial" w:hAnsi="Arial"/>
          <w:lang w:val="en-US"/>
        </w:rPr>
        <w:t>e</w:t>
      </w:r>
      <w:r>
        <w:rPr>
          <w:rFonts w:ascii="Arial" w:hAnsi="Arial"/>
          <w:lang w:val="en-US"/>
        </w:rPr>
        <w:t xml:space="preserve"> </w:t>
      </w:r>
      <w:r w:rsidR="00242859">
        <w:rPr>
          <w:rFonts w:ascii="Arial" w:hAnsi="Arial"/>
          <w:lang w:val="en-US"/>
        </w:rPr>
        <w:t>with</w:t>
      </w:r>
      <w:r>
        <w:rPr>
          <w:rFonts w:ascii="Arial" w:hAnsi="Arial"/>
          <w:lang w:val="en-US"/>
        </w:rPr>
        <w:t xml:space="preserve"> t</w:t>
      </w:r>
      <w:r w:rsidR="00242859">
        <w:rPr>
          <w:rFonts w:ascii="Arial" w:hAnsi="Arial"/>
          <w:lang w:val="en-US"/>
        </w:rPr>
        <w:t xml:space="preserve">he Wells and </w:t>
      </w:r>
      <w:proofErr w:type="spellStart"/>
      <w:r w:rsidR="00242859">
        <w:rPr>
          <w:rFonts w:ascii="Arial" w:hAnsi="Arial"/>
          <w:lang w:val="en-US"/>
        </w:rPr>
        <w:t>Erker</w:t>
      </w:r>
      <w:proofErr w:type="spellEnd"/>
      <w:r w:rsidR="00242859">
        <w:rPr>
          <w:rFonts w:ascii="Arial" w:hAnsi="Arial"/>
          <w:lang w:val="en-US"/>
        </w:rPr>
        <w:t xml:space="preserve"> formulae, </w:t>
      </w:r>
      <w:r>
        <w:rPr>
          <w:rFonts w:ascii="Arial" w:hAnsi="Arial"/>
          <w:lang w:val="en-US"/>
        </w:rPr>
        <w:t xml:space="preserve">and a new mobile application based method using WHO/CDC centile data, a correction for body habitus, and a gender assignment. All estimates and comparisons were made based upon and compared with </w:t>
      </w:r>
      <w:r w:rsidR="00C272C0">
        <w:rPr>
          <w:rFonts w:ascii="Arial" w:hAnsi="Arial"/>
          <w:lang w:val="en-US"/>
        </w:rPr>
        <w:t xml:space="preserve">English </w:t>
      </w:r>
      <w:r>
        <w:rPr>
          <w:rFonts w:ascii="Arial" w:hAnsi="Arial"/>
          <w:lang w:val="en-US"/>
        </w:rPr>
        <w:t xml:space="preserve">data from the 2015/2016 UK National Child Measurement Program (NCMP) dataset </w:t>
      </w:r>
      <w:r>
        <w:rPr>
          <w:rFonts w:ascii="Arial" w:hAnsi="Arial"/>
          <w:lang w:val="en-US"/>
        </w:rPr>
        <w:fldChar w:fldCharType="begin"/>
      </w:r>
      <w:r w:rsidR="00727CFD">
        <w:rPr>
          <w:rFonts w:ascii="Arial" w:hAnsi="Arial"/>
          <w:lang w:val="en-US"/>
        </w:rPr>
        <w:instrText xml:space="preserve"> ADDIN EN.CITE &lt;EndNote&gt;&lt;Cite&gt;&lt;Author&gt;England&lt;/Author&gt;&lt;Year&gt;2016&lt;/Year&gt;&lt;RecNum&gt;629&lt;/RecNum&gt;&lt;DisplayText&gt;(23)&lt;/DisplayText&gt;&lt;record&gt;&lt;rec-number&gt;629&lt;/rec-number&gt;&lt;foreign-keys&gt;&lt;key app="EN" db-id="fv02t0a0pv5027eat27v2ewn55ae0t9eapsx" timestamp="1486490771"&gt;629&lt;/key&gt;&lt;/foreign-keys&gt;&lt;ref-type name="Report"&gt;27&lt;/ref-type&gt;&lt;contributors&gt;&lt;authors&gt;&lt;author&gt;Public Health England&lt;/author&gt;&lt;/authors&gt;&lt;tertiary-authors&gt;&lt;author&gt;NHS Digital&lt;/author&gt;&lt;/tertiary-authors&gt;&lt;/contributors&gt;&lt;titles&gt;&lt;title&gt;Reoprt of the National Childhood Measurement Program for the 2016/2016 School Year&lt;/title&gt;&lt;/titles&gt;&lt;dates&gt;&lt;year&gt;2016&lt;/year&gt;&lt;/dates&gt;&lt;urls&gt;&lt;related-urls&gt;&lt;url&gt;http://content.digital.nhs.uk/searchcatalogue?productid=23381&amp;amp;q=national+child+measurement+programme&amp;amp;sort=Relevance&amp;amp;size=10&amp;amp;page=1#top&lt;/url&gt;&lt;/related-urls&gt;&lt;/urls&gt;&lt;/record&gt;&lt;/Cite&gt;&lt;/EndNote&gt;</w:instrText>
      </w:r>
      <w:r>
        <w:rPr>
          <w:rFonts w:ascii="Arial" w:hAnsi="Arial"/>
          <w:lang w:val="en-US"/>
        </w:rPr>
        <w:fldChar w:fldCharType="separate"/>
      </w:r>
      <w:r w:rsidR="00727CFD">
        <w:rPr>
          <w:rFonts w:ascii="Arial" w:hAnsi="Arial"/>
          <w:noProof/>
          <w:lang w:val="en-US"/>
        </w:rPr>
        <w:t>(23)</w:t>
      </w:r>
      <w:r>
        <w:rPr>
          <w:rFonts w:ascii="Arial" w:hAnsi="Arial"/>
          <w:lang w:val="en-US"/>
        </w:rPr>
        <w:fldChar w:fldCharType="end"/>
      </w:r>
      <w:r>
        <w:rPr>
          <w:rFonts w:ascii="Arial" w:hAnsi="Arial"/>
          <w:lang w:val="en-US"/>
        </w:rPr>
        <w:t>.</w:t>
      </w:r>
    </w:p>
    <w:p w14:paraId="105B164A" w14:textId="77777777" w:rsidR="00187D47" w:rsidRDefault="00187D47" w:rsidP="00187D47">
      <w:pPr>
        <w:spacing w:line="480" w:lineRule="auto"/>
        <w:rPr>
          <w:rFonts w:ascii="Arial" w:hAnsi="Arial"/>
          <w:b/>
          <w:lang w:val="en-US"/>
        </w:rPr>
      </w:pPr>
    </w:p>
    <w:p w14:paraId="1172D0E7" w14:textId="77777777" w:rsidR="00187D47" w:rsidRDefault="00187D47" w:rsidP="00187D47">
      <w:pPr>
        <w:spacing w:line="480" w:lineRule="auto"/>
        <w:rPr>
          <w:rFonts w:ascii="Arial" w:hAnsi="Arial"/>
          <w:b/>
          <w:lang w:val="en-US"/>
        </w:rPr>
      </w:pPr>
      <w:r>
        <w:rPr>
          <w:rFonts w:ascii="Arial" w:hAnsi="Arial"/>
          <w:b/>
          <w:lang w:val="en-US"/>
        </w:rPr>
        <w:t>Data sources</w:t>
      </w:r>
    </w:p>
    <w:p w14:paraId="7CC4F459" w14:textId="3E20EC84" w:rsidR="00187D47" w:rsidRDefault="00187D47" w:rsidP="00187D47">
      <w:pPr>
        <w:spacing w:line="480" w:lineRule="auto"/>
        <w:rPr>
          <w:rFonts w:ascii="Arial" w:hAnsi="Arial"/>
          <w:lang w:val="en-US"/>
        </w:rPr>
      </w:pPr>
      <w:r>
        <w:rPr>
          <w:rFonts w:ascii="Arial" w:hAnsi="Arial"/>
          <w:lang w:val="en-US"/>
        </w:rPr>
        <w:t>NHS Digital publishes</w:t>
      </w:r>
      <w:r w:rsidR="00663300">
        <w:rPr>
          <w:rFonts w:ascii="Arial" w:hAnsi="Arial"/>
          <w:lang w:val="en-US"/>
        </w:rPr>
        <w:t xml:space="preserve"> publicly available</w:t>
      </w:r>
      <w:r>
        <w:rPr>
          <w:rFonts w:ascii="Arial" w:hAnsi="Arial"/>
          <w:lang w:val="en-US"/>
        </w:rPr>
        <w:t xml:space="preserve"> data from the annual NCMP survey on every child across the UK, as each has their height and weight measured in Reception Year (age 4-5), and again in Year 6 (age 10-11). In addition to multiple anthropometric parameters derived from comparison to the UK 1990 Growth Standard </w:t>
      </w:r>
      <w:r>
        <w:rPr>
          <w:rFonts w:ascii="Arial" w:hAnsi="Arial"/>
          <w:lang w:val="en-US"/>
        </w:rPr>
        <w:fldChar w:fldCharType="begin"/>
      </w:r>
      <w:r w:rsidR="00727CFD">
        <w:rPr>
          <w:rFonts w:ascii="Arial" w:hAnsi="Arial"/>
          <w:lang w:val="en-US"/>
        </w:rPr>
        <w:instrText xml:space="preserve"> ADDIN EN.CITE &lt;EndNote&gt;&lt;Cite&gt;&lt;Author&gt;Cole&lt;/Author&gt;&lt;Year&gt;1997&lt;/Year&gt;&lt;RecNum&gt;513&lt;/RecNum&gt;&lt;DisplayText&gt;(24)&lt;/DisplayText&gt;&lt;record&gt;&lt;rec-number&gt;513&lt;/rec-number&gt;&lt;foreign-keys&gt;&lt;key app="EN" db-id="fv02t0a0pv5027eat27v2ewn55ae0t9eapsx" timestamp="1477563219"&gt;513&lt;/key&gt;&lt;/foreign-keys&gt;&lt;ref-type name="Journal Article"&gt;17&lt;/ref-type&gt;&lt;contributors&gt;&lt;authors&gt;&lt;author&gt;Cole, T. J.&lt;/author&gt;&lt;/authors&gt;&lt;/contributors&gt;&lt;auth-address&gt;MRC Dunn Nutrition Centre, Cambridge.&lt;/auth-address&gt;&lt;titles&gt;&lt;title&gt;Growth monitoring with the British 1990 growth reference&lt;/title&gt;&lt;secondary-title&gt;Arch Dis Child&lt;/secondary-title&gt;&lt;/titles&gt;&lt;periodical&gt;&lt;full-title&gt;Archives of Disease in Childhood&lt;/full-title&gt;&lt;abbr-1&gt;Arch Dis Child&lt;/abbr-1&gt;&lt;/periodical&gt;&lt;pages&gt;47-9&lt;/pages&gt;&lt;volume&gt;76&lt;/volume&gt;&lt;number&gt;1&lt;/number&gt;&lt;keywords&gt;&lt;keyword&gt;Age Distribution&lt;/keyword&gt;&lt;keyword&gt;*Body Height&lt;/keyword&gt;&lt;keyword&gt;Child&lt;/keyword&gt;&lt;keyword&gt;Child, Preschool&lt;/keyword&gt;&lt;keyword&gt;Data Interpretation, Statistical&lt;/keyword&gt;&lt;keyword&gt;Humans&lt;/keyword&gt;&lt;keyword&gt;Longitudinal Studies&lt;/keyword&gt;&lt;keyword&gt;Reference Values&lt;/keyword&gt;&lt;/keywords&gt;&lt;dates&gt;&lt;year&gt;1997&lt;/year&gt;&lt;pub-dates&gt;&lt;date&gt;Jan&lt;/date&gt;&lt;/pub-dates&gt;&lt;/dates&gt;&lt;isbn&gt;1468-2044 (Electronic)&amp;#xD;0003-9888 (Linking)&lt;/isbn&gt;&lt;accession-num&gt;9059161&lt;/accession-num&gt;&lt;urls&gt;&lt;related-urls&gt;&lt;url&gt;https://www.ncbi.nlm.nih.gov/pubmed/9059161&lt;/url&gt;&lt;url&gt;https://www.ncbi.nlm.nih.gov/pmc/articles/PMC1717048/pdf/v076p00047.pdf&lt;/url&gt;&lt;/related-urls&gt;&lt;/urls&gt;&lt;custom2&gt;PMC1717048&lt;/custom2&gt;&lt;/record&gt;&lt;/Cite&gt;&lt;/EndNote&gt;</w:instrText>
      </w:r>
      <w:r>
        <w:rPr>
          <w:rFonts w:ascii="Arial" w:hAnsi="Arial"/>
          <w:lang w:val="en-US"/>
        </w:rPr>
        <w:fldChar w:fldCharType="separate"/>
      </w:r>
      <w:r w:rsidR="00727CFD">
        <w:rPr>
          <w:rFonts w:ascii="Arial" w:hAnsi="Arial"/>
          <w:noProof/>
          <w:lang w:val="en-US"/>
        </w:rPr>
        <w:t>(24)</w:t>
      </w:r>
      <w:r>
        <w:rPr>
          <w:rFonts w:ascii="Arial" w:hAnsi="Arial"/>
          <w:lang w:val="en-US"/>
        </w:rPr>
        <w:fldChar w:fldCharType="end"/>
      </w:r>
      <w:r>
        <w:rPr>
          <w:rFonts w:ascii="Arial" w:hAnsi="Arial"/>
          <w:lang w:val="en-US"/>
        </w:rPr>
        <w:t xml:space="preserve">, each entry contains the school local authority code. WHO and CDC centile datasets are freely available from the US National Center for Health Statistics </w:t>
      </w:r>
      <w:r>
        <w:rPr>
          <w:rFonts w:ascii="Arial" w:hAnsi="Arial"/>
          <w:lang w:val="en-US"/>
        </w:rPr>
        <w:fldChar w:fldCharType="begin"/>
      </w:r>
      <w:r w:rsidR="00727CFD">
        <w:rPr>
          <w:rFonts w:ascii="Arial" w:hAnsi="Arial"/>
          <w:lang w:val="en-US"/>
        </w:rPr>
        <w:instrText xml:space="preserve"> ADDIN EN.CITE &lt;EndNote&gt;&lt;Cite&gt;&lt;Author&gt;Prevention&lt;/Author&gt;&lt;RecNum&gt;663&lt;/RecNum&gt;&lt;DisplayText&gt;(25)&lt;/DisplayText&gt;&lt;record&gt;&lt;rec-number&gt;663&lt;/rec-number&gt;&lt;foreign-keys&gt;&lt;key app="EN" db-id="fv02t0a0pv5027eat27v2ewn55ae0t9eapsx" timestamp="1500549620"&gt;663&lt;/key&gt;&lt;/foreign-keys&gt;&lt;ref-type name="Web Page"&gt;12&lt;/ref-type&gt;&lt;contributors&gt;&lt;authors&gt;&lt;author&gt;Centers for Disease Control and Prevention&lt;/author&gt;&lt;/authors&gt;&lt;/contributors&gt;&lt;titles&gt;&lt;title&gt;Clinical Growth Charts&lt;/title&gt;&lt;/titles&gt;&lt;volume&gt;2017&lt;/volume&gt;&lt;number&gt;1/7/2017&lt;/number&gt;&lt;dates&gt;&lt;/dates&gt;&lt;publisher&gt;National Center for Health Statistics&lt;/publisher&gt;&lt;urls&gt;&lt;related-urls&gt;&lt;url&gt;https://www.cdc.gov/growthcharts/clinical_charts.htm&lt;/url&gt;&lt;/related-urls&gt;&lt;/urls&gt;&lt;/record&gt;&lt;/Cite&gt;&lt;/EndNote&gt;</w:instrText>
      </w:r>
      <w:r>
        <w:rPr>
          <w:rFonts w:ascii="Arial" w:hAnsi="Arial"/>
          <w:lang w:val="en-US"/>
        </w:rPr>
        <w:fldChar w:fldCharType="separate"/>
      </w:r>
      <w:r w:rsidR="00727CFD">
        <w:rPr>
          <w:rFonts w:ascii="Arial" w:hAnsi="Arial"/>
          <w:noProof/>
          <w:lang w:val="en-US"/>
        </w:rPr>
        <w:t>(25)</w:t>
      </w:r>
      <w:r>
        <w:rPr>
          <w:rFonts w:ascii="Arial" w:hAnsi="Arial"/>
          <w:lang w:val="en-US"/>
        </w:rPr>
        <w:fldChar w:fldCharType="end"/>
      </w:r>
      <w:r>
        <w:rPr>
          <w:rFonts w:ascii="Arial" w:hAnsi="Arial"/>
          <w:lang w:val="en-US"/>
        </w:rPr>
        <w:t>. For this study, only CDC centile data were required as the CDC recommendation is to use WHO centiles fo</w:t>
      </w:r>
      <w:r w:rsidR="008476B2">
        <w:rPr>
          <w:rFonts w:ascii="Arial" w:hAnsi="Arial"/>
          <w:lang w:val="en-US"/>
        </w:rPr>
        <w:t>r children under the age of two, and</w:t>
      </w:r>
      <w:r>
        <w:rPr>
          <w:rFonts w:ascii="Arial" w:hAnsi="Arial"/>
          <w:lang w:val="en-US"/>
        </w:rPr>
        <w:t xml:space="preserve"> all children in the dataset used for this two age-banded validation were older than two.</w:t>
      </w:r>
    </w:p>
    <w:p w14:paraId="2ADEF0A5" w14:textId="77777777" w:rsidR="00187D47" w:rsidRDefault="00187D47" w:rsidP="00187D47">
      <w:pPr>
        <w:spacing w:line="480" w:lineRule="auto"/>
        <w:rPr>
          <w:rFonts w:ascii="Arial" w:hAnsi="Arial"/>
          <w:lang w:val="en-US"/>
        </w:rPr>
      </w:pPr>
    </w:p>
    <w:p w14:paraId="45C2BC96" w14:textId="77777777" w:rsidR="00187D47" w:rsidRDefault="00187D47" w:rsidP="00187D47">
      <w:pPr>
        <w:spacing w:line="480" w:lineRule="auto"/>
        <w:rPr>
          <w:rFonts w:ascii="Arial" w:hAnsi="Arial"/>
          <w:b/>
          <w:lang w:val="en-US"/>
        </w:rPr>
      </w:pPr>
      <w:r>
        <w:rPr>
          <w:rFonts w:ascii="Arial" w:hAnsi="Arial"/>
          <w:b/>
          <w:lang w:val="en-US"/>
        </w:rPr>
        <w:t xml:space="preserve">Data management </w:t>
      </w:r>
    </w:p>
    <w:p w14:paraId="5AC9ADBE" w14:textId="38DC6C96" w:rsidR="00187D47" w:rsidRDefault="00187D47" w:rsidP="00187D47">
      <w:pPr>
        <w:spacing w:line="480" w:lineRule="auto"/>
        <w:rPr>
          <w:rFonts w:ascii="Arial" w:hAnsi="Arial"/>
          <w:lang w:val="en-US"/>
        </w:rPr>
      </w:pPr>
      <w:r>
        <w:rPr>
          <w:rFonts w:ascii="Arial" w:hAnsi="Arial"/>
          <w:lang w:val="en-US"/>
        </w:rPr>
        <w:t xml:space="preserve">The NCMP dataset is made available after suppression in line with the NHS </w:t>
      </w:r>
      <w:proofErr w:type="spellStart"/>
      <w:r w:rsidR="00242859">
        <w:rPr>
          <w:rFonts w:ascii="Arial" w:hAnsi="Arial"/>
          <w:lang w:val="en-US"/>
        </w:rPr>
        <w:t>Anonymis</w:t>
      </w:r>
      <w:r w:rsidR="00483C74">
        <w:rPr>
          <w:rFonts w:ascii="Arial" w:hAnsi="Arial"/>
          <w:lang w:val="en-US"/>
        </w:rPr>
        <w:t>ation</w:t>
      </w:r>
      <w:proofErr w:type="spellEnd"/>
      <w:r>
        <w:rPr>
          <w:rFonts w:ascii="Arial" w:hAnsi="Arial"/>
          <w:lang w:val="en-US"/>
        </w:rPr>
        <w:t xml:space="preserve"> Standard. Extreme outliers of age-for-weight a</w:t>
      </w:r>
      <w:r w:rsidR="00F80C19">
        <w:rPr>
          <w:rFonts w:ascii="Arial" w:hAnsi="Arial"/>
          <w:lang w:val="en-US"/>
        </w:rPr>
        <w:t>bove the 99.995th percentile (3</w:t>
      </w:r>
      <w:r>
        <w:rPr>
          <w:rFonts w:ascii="Arial" w:hAnsi="Arial"/>
          <w:lang w:val="en-US"/>
        </w:rPr>
        <w:t>192 records) and below the 0.005th percentile (631 records) were removed from the d</w:t>
      </w:r>
      <w:r w:rsidR="00F80C19">
        <w:rPr>
          <w:rFonts w:ascii="Arial" w:hAnsi="Arial"/>
          <w:lang w:val="en-US"/>
        </w:rPr>
        <w:t>ataset. In addition to this, 89</w:t>
      </w:r>
      <w:r>
        <w:rPr>
          <w:rFonts w:ascii="Arial" w:hAnsi="Arial"/>
          <w:lang w:val="en-US"/>
        </w:rPr>
        <w:t xml:space="preserve">260 records were suppressed </w:t>
      </w:r>
      <w:r w:rsidR="0047457D">
        <w:rPr>
          <w:rFonts w:ascii="Arial" w:hAnsi="Arial"/>
          <w:lang w:val="en-US"/>
        </w:rPr>
        <w:t>where</w:t>
      </w:r>
      <w:r>
        <w:rPr>
          <w:rFonts w:ascii="Arial" w:hAnsi="Arial"/>
          <w:lang w:val="en-US"/>
        </w:rPr>
        <w:t xml:space="preserve"> the local authority code and a locally small population might have allowed for identification of an individual.</w:t>
      </w:r>
    </w:p>
    <w:p w14:paraId="061B3768" w14:textId="77777777" w:rsidR="00187D47" w:rsidRDefault="00187D47" w:rsidP="00187D47">
      <w:pPr>
        <w:spacing w:line="480" w:lineRule="auto"/>
        <w:rPr>
          <w:rFonts w:ascii="Arial" w:hAnsi="Arial"/>
          <w:lang w:val="en-US"/>
        </w:rPr>
      </w:pPr>
    </w:p>
    <w:p w14:paraId="5D293B0A" w14:textId="77777777" w:rsidR="00187D47" w:rsidRDefault="00187D47" w:rsidP="00187D47">
      <w:pPr>
        <w:spacing w:line="480" w:lineRule="auto"/>
        <w:rPr>
          <w:rFonts w:ascii="Arial" w:hAnsi="Arial"/>
          <w:lang w:val="en-US"/>
        </w:rPr>
      </w:pPr>
      <w:r>
        <w:rPr>
          <w:rFonts w:ascii="Arial" w:hAnsi="Arial"/>
          <w:lang w:val="en-US"/>
        </w:rPr>
        <w:t>Overall, 1,076,908 records were available for analysis.</w:t>
      </w:r>
    </w:p>
    <w:p w14:paraId="11CAD98F" w14:textId="77777777" w:rsidR="00187D47" w:rsidRDefault="00187D47" w:rsidP="00187D47">
      <w:pPr>
        <w:spacing w:line="480" w:lineRule="auto"/>
        <w:rPr>
          <w:rFonts w:ascii="Arial" w:hAnsi="Arial"/>
          <w:lang w:val="en-US"/>
        </w:rPr>
      </w:pPr>
    </w:p>
    <w:p w14:paraId="2E08FE25" w14:textId="070DC72F" w:rsidR="00187D47" w:rsidRDefault="00187D47" w:rsidP="00187D47">
      <w:pPr>
        <w:spacing w:line="480" w:lineRule="auto"/>
        <w:rPr>
          <w:rFonts w:ascii="Arial" w:hAnsi="Arial"/>
          <w:lang w:val="en-US"/>
        </w:rPr>
      </w:pPr>
      <w:r>
        <w:rPr>
          <w:rFonts w:ascii="Arial" w:hAnsi="Arial"/>
          <w:lang w:val="en-US"/>
        </w:rPr>
        <w:t xml:space="preserve">The data were processed using the Python programming language (Python Software Foundation. </w:t>
      </w:r>
      <w:proofErr w:type="gramStart"/>
      <w:r>
        <w:rPr>
          <w:rFonts w:ascii="Arial" w:hAnsi="Arial"/>
          <w:lang w:val="en-US"/>
        </w:rPr>
        <w:t>Pytho</w:t>
      </w:r>
      <w:r w:rsidR="00F2750D">
        <w:rPr>
          <w:rFonts w:ascii="Arial" w:hAnsi="Arial"/>
          <w:lang w:val="en-US"/>
        </w:rPr>
        <w:t>n Language Reference, version 3.</w:t>
      </w:r>
      <w:r>
        <w:rPr>
          <w:rFonts w:ascii="Arial" w:hAnsi="Arial"/>
          <w:lang w:val="en-US"/>
        </w:rPr>
        <w:t xml:space="preserve">6), and the </w:t>
      </w:r>
      <w:r>
        <w:rPr>
          <w:rFonts w:ascii="Arial" w:hAnsi="Arial"/>
          <w:i/>
          <w:lang w:val="en-US"/>
        </w:rPr>
        <w:t>pandas</w:t>
      </w:r>
      <w:r>
        <w:rPr>
          <w:rFonts w:ascii="Arial" w:hAnsi="Arial"/>
          <w:lang w:val="en-US"/>
        </w:rPr>
        <w:t xml:space="preserve"> library (version 0.20.2, http://pandas.pydata.org), in the </w:t>
      </w:r>
      <w:proofErr w:type="spellStart"/>
      <w:r>
        <w:rPr>
          <w:rFonts w:ascii="Arial" w:hAnsi="Arial"/>
          <w:lang w:val="en-US"/>
        </w:rPr>
        <w:t>Jupyter</w:t>
      </w:r>
      <w:proofErr w:type="spellEnd"/>
      <w:r>
        <w:rPr>
          <w:rFonts w:ascii="Arial" w:hAnsi="Arial"/>
          <w:lang w:val="en-US"/>
        </w:rPr>
        <w:t xml:space="preserve"> Notebook computational environment (https://jupyter.org).</w:t>
      </w:r>
      <w:proofErr w:type="gramEnd"/>
      <w:r>
        <w:rPr>
          <w:rFonts w:ascii="Arial" w:hAnsi="Arial"/>
          <w:lang w:val="en-US"/>
        </w:rPr>
        <w:t xml:space="preserve">  </w:t>
      </w:r>
    </w:p>
    <w:p w14:paraId="2A0A97F3" w14:textId="77777777" w:rsidR="00187D47" w:rsidRDefault="00187D47" w:rsidP="00187D47">
      <w:pPr>
        <w:spacing w:line="480" w:lineRule="auto"/>
        <w:rPr>
          <w:rFonts w:ascii="Arial" w:hAnsi="Arial"/>
          <w:lang w:val="en-US"/>
        </w:rPr>
      </w:pPr>
    </w:p>
    <w:p w14:paraId="2BD515D9" w14:textId="77777777" w:rsidR="00F2750D" w:rsidRDefault="00187D47" w:rsidP="00187D47">
      <w:pPr>
        <w:spacing w:line="480" w:lineRule="auto"/>
        <w:rPr>
          <w:rFonts w:ascii="Arial" w:hAnsi="Arial"/>
          <w:lang w:val="en-US"/>
        </w:rPr>
      </w:pPr>
      <w:r>
        <w:rPr>
          <w:rFonts w:ascii="Arial" w:hAnsi="Arial"/>
          <w:lang w:val="en-US"/>
        </w:rPr>
        <w:t xml:space="preserve">To map the NCMP data onto the CDC </w:t>
      </w:r>
      <w:r w:rsidR="00F2750D">
        <w:rPr>
          <w:rFonts w:ascii="Arial" w:hAnsi="Arial"/>
          <w:lang w:val="en-US"/>
        </w:rPr>
        <w:t>data, child age-in-</w:t>
      </w:r>
      <w:r>
        <w:rPr>
          <w:rFonts w:ascii="Arial" w:hAnsi="Arial"/>
          <w:lang w:val="en-US"/>
        </w:rPr>
        <w:t xml:space="preserve">months was rounded to the nearest half-month. Limited secondary data cleaning, removing extreme outliers for age was performed: in reception year, age in months 48.5, 49.5, and 70.5, and for Year 6 children, 120.5, 141.5, and 142.5 months. Table 1 shows the overall study population characteristics. </w:t>
      </w:r>
    </w:p>
    <w:p w14:paraId="1B982457" w14:textId="77777777" w:rsidR="00F2750D" w:rsidRDefault="00F2750D" w:rsidP="00187D47">
      <w:pPr>
        <w:spacing w:line="480" w:lineRule="auto"/>
        <w:rPr>
          <w:rFonts w:ascii="Arial" w:hAnsi="Arial"/>
          <w:lang w:val="en-US"/>
        </w:rPr>
      </w:pPr>
    </w:p>
    <w:p w14:paraId="73741C31" w14:textId="544995EE" w:rsidR="00187D47" w:rsidRDefault="00187D47" w:rsidP="00187D47">
      <w:pPr>
        <w:spacing w:line="480" w:lineRule="auto"/>
        <w:rPr>
          <w:rFonts w:ascii="Arial" w:hAnsi="Arial"/>
          <w:b/>
          <w:lang w:val="en-US"/>
        </w:rPr>
      </w:pPr>
      <w:r>
        <w:rPr>
          <w:rFonts w:ascii="Arial" w:hAnsi="Arial"/>
          <w:lang w:val="en-US"/>
        </w:rPr>
        <w:t xml:space="preserve">The total </w:t>
      </w:r>
      <w:r w:rsidR="00176967">
        <w:rPr>
          <w:rFonts w:ascii="Arial" w:hAnsi="Arial"/>
          <w:lang w:val="en-US"/>
        </w:rPr>
        <w:t xml:space="preserve">sample size </w:t>
      </w:r>
      <w:proofErr w:type="spellStart"/>
      <w:r w:rsidR="00176967">
        <w:rPr>
          <w:rFonts w:ascii="Arial" w:hAnsi="Arial"/>
          <w:lang w:val="en-US"/>
        </w:rPr>
        <w:t>analysed</w:t>
      </w:r>
      <w:proofErr w:type="spellEnd"/>
      <w:r w:rsidR="00176967">
        <w:rPr>
          <w:rFonts w:ascii="Arial" w:hAnsi="Arial"/>
          <w:lang w:val="en-US"/>
        </w:rPr>
        <w:t xml:space="preserve"> was 1,070,7</w:t>
      </w:r>
      <w:r>
        <w:rPr>
          <w:rFonts w:ascii="Arial" w:hAnsi="Arial"/>
          <w:lang w:val="en-US"/>
        </w:rPr>
        <w:t>43 children.</w:t>
      </w:r>
    </w:p>
    <w:p w14:paraId="486A789D" w14:textId="77777777" w:rsidR="00187D47" w:rsidRDefault="00187D47" w:rsidP="00187D47">
      <w:pPr>
        <w:spacing w:line="480" w:lineRule="auto"/>
        <w:jc w:val="left"/>
        <w:rPr>
          <w:rFonts w:ascii="Arial" w:hAnsi="Arial"/>
          <w:lang w:val="en-US"/>
        </w:rPr>
      </w:pPr>
    </w:p>
    <w:p w14:paraId="334971C7" w14:textId="713CC733" w:rsidR="00187D47" w:rsidRDefault="00187D47" w:rsidP="00187D47">
      <w:pPr>
        <w:spacing w:line="480" w:lineRule="auto"/>
        <w:rPr>
          <w:rFonts w:ascii="Arial" w:hAnsi="Arial"/>
          <w:b/>
          <w:lang w:val="en-US"/>
        </w:rPr>
      </w:pPr>
      <w:r>
        <w:rPr>
          <w:rFonts w:ascii="Arial" w:hAnsi="Arial"/>
          <w:b/>
          <w:lang w:val="en-US"/>
        </w:rPr>
        <w:t>Analysis of the APLS</w:t>
      </w:r>
      <w:r w:rsidR="002E00B5">
        <w:rPr>
          <w:rFonts w:ascii="Arial" w:hAnsi="Arial"/>
          <w:b/>
          <w:lang w:val="en-US"/>
        </w:rPr>
        <w:t>, EP</w:t>
      </w:r>
      <w:ins w:id="12" w:author="Appelbaum, Nicholas J" w:date="2017-10-04T11:33:00Z">
        <w:r w:rsidR="006354CE">
          <w:rPr>
            <w:rFonts w:ascii="Arial" w:hAnsi="Arial"/>
            <w:b/>
            <w:lang w:val="en-US"/>
          </w:rPr>
          <w:t>A</w:t>
        </w:r>
      </w:ins>
      <w:r w:rsidR="002E00B5">
        <w:rPr>
          <w:rFonts w:ascii="Arial" w:hAnsi="Arial"/>
          <w:b/>
          <w:lang w:val="en-US"/>
        </w:rPr>
        <w:t>LS</w:t>
      </w:r>
      <w:r>
        <w:rPr>
          <w:rFonts w:ascii="Arial" w:hAnsi="Arial"/>
          <w:b/>
          <w:lang w:val="en-US"/>
        </w:rPr>
        <w:t xml:space="preserve"> and habitus-adjusted formulae</w:t>
      </w:r>
    </w:p>
    <w:p w14:paraId="239EA6DA" w14:textId="24C149F2" w:rsidR="00187D47" w:rsidRDefault="00187D47" w:rsidP="00187D47">
      <w:pPr>
        <w:spacing w:line="480" w:lineRule="auto"/>
        <w:rPr>
          <w:rFonts w:ascii="Arial" w:hAnsi="Arial"/>
          <w:lang w:val="en-US"/>
        </w:rPr>
      </w:pPr>
      <w:r>
        <w:rPr>
          <w:rFonts w:ascii="Arial" w:hAnsi="Arial"/>
          <w:lang w:val="en-US"/>
        </w:rPr>
        <w:t xml:space="preserve">For each child in the dataset, their predicted weight was calculated using the current APLS formula, the current </w:t>
      </w:r>
      <w:r w:rsidR="002E00B5">
        <w:rPr>
          <w:rFonts w:ascii="Arial" w:hAnsi="Arial"/>
          <w:lang w:val="en-US"/>
        </w:rPr>
        <w:t>EP</w:t>
      </w:r>
      <w:ins w:id="13" w:author="Appelbaum, Nicholas J" w:date="2017-10-04T11:16:00Z">
        <w:r w:rsidR="00AB17F1">
          <w:rPr>
            <w:rFonts w:ascii="Arial" w:hAnsi="Arial"/>
            <w:lang w:val="en-US"/>
          </w:rPr>
          <w:t>A</w:t>
        </w:r>
      </w:ins>
      <w:r w:rsidR="002E00B5">
        <w:rPr>
          <w:rFonts w:ascii="Arial" w:hAnsi="Arial"/>
          <w:lang w:val="en-US"/>
        </w:rPr>
        <w:t>LS</w:t>
      </w:r>
      <w:r>
        <w:rPr>
          <w:rFonts w:ascii="Arial" w:hAnsi="Arial"/>
          <w:lang w:val="en-US"/>
        </w:rPr>
        <w:t xml:space="preserve"> formula, the </w:t>
      </w:r>
      <w:proofErr w:type="spellStart"/>
      <w:r>
        <w:rPr>
          <w:rFonts w:ascii="Arial" w:hAnsi="Arial"/>
          <w:lang w:val="en-US"/>
        </w:rPr>
        <w:t>Erker</w:t>
      </w:r>
      <w:proofErr w:type="spellEnd"/>
      <w:r>
        <w:rPr>
          <w:rFonts w:ascii="Arial" w:hAnsi="Arial"/>
          <w:lang w:val="en-US"/>
        </w:rPr>
        <w:t xml:space="preserve"> formula, an estimate based on the CDC 50</w:t>
      </w:r>
      <w:r w:rsidRPr="0093450B">
        <w:rPr>
          <w:rFonts w:ascii="Arial" w:hAnsi="Arial"/>
          <w:vertAlign w:val="superscript"/>
          <w:lang w:val="en-US"/>
        </w:rPr>
        <w:t>th</w:t>
      </w:r>
      <w:r>
        <w:rPr>
          <w:rFonts w:ascii="Arial" w:hAnsi="Arial"/>
          <w:lang w:val="en-US"/>
        </w:rPr>
        <w:t xml:space="preserve"> centile weight for age, and the Wells formula. </w:t>
      </w:r>
    </w:p>
    <w:p w14:paraId="1873BE95" w14:textId="77777777" w:rsidR="00187D47" w:rsidRDefault="00187D47" w:rsidP="00187D47">
      <w:pPr>
        <w:spacing w:line="480" w:lineRule="auto"/>
        <w:rPr>
          <w:rFonts w:ascii="Arial" w:hAnsi="Arial"/>
          <w:lang w:val="en-US"/>
        </w:rPr>
      </w:pPr>
    </w:p>
    <w:p w14:paraId="2B631540" w14:textId="2ABC5F23" w:rsidR="00187D47" w:rsidRDefault="00187D47" w:rsidP="00187D47">
      <w:pPr>
        <w:spacing w:line="480" w:lineRule="auto"/>
        <w:rPr>
          <w:rFonts w:ascii="Arial" w:hAnsi="Arial"/>
          <w:lang w:val="en-US"/>
        </w:rPr>
      </w:pPr>
      <w:r>
        <w:rPr>
          <w:rFonts w:ascii="Arial" w:hAnsi="Arial"/>
          <w:lang w:val="en-US"/>
        </w:rPr>
        <w:t xml:space="preserve">For the </w:t>
      </w:r>
      <w:proofErr w:type="spellStart"/>
      <w:r>
        <w:rPr>
          <w:rFonts w:ascii="Arial" w:hAnsi="Arial"/>
          <w:lang w:val="en-US"/>
        </w:rPr>
        <w:t>Erker</w:t>
      </w:r>
      <w:proofErr w:type="spellEnd"/>
      <w:r>
        <w:rPr>
          <w:rFonts w:ascii="Arial" w:hAnsi="Arial"/>
          <w:lang w:val="en-US"/>
        </w:rPr>
        <w:t xml:space="preserve"> formula</w:t>
      </w:r>
      <w:ins w:id="14" w:author="Appelbaum, Nicholas J" w:date="2017-10-05T13:24:00Z">
        <w:r w:rsidR="00A57C35">
          <w:rPr>
            <w:rFonts w:ascii="Arial" w:hAnsi="Arial"/>
            <w:lang w:val="en-US"/>
          </w:rPr>
          <w:t>,</w:t>
        </w:r>
      </w:ins>
      <w:r>
        <w:rPr>
          <w:rFonts w:ascii="Arial" w:hAnsi="Arial"/>
          <w:lang w:val="en-US"/>
        </w:rPr>
        <w:t xml:space="preserve"> we considered ‘tall ‘n thin’ </w:t>
      </w:r>
      <w:r w:rsidR="001E773F">
        <w:rPr>
          <w:rFonts w:ascii="Arial" w:hAnsi="Arial"/>
          <w:lang w:val="en-US"/>
        </w:rPr>
        <w:t>children as those with a height-for-</w:t>
      </w:r>
      <w:r>
        <w:rPr>
          <w:rFonts w:ascii="Arial" w:hAnsi="Arial"/>
          <w:lang w:val="en-US"/>
        </w:rPr>
        <w:t>age above the 90</w:t>
      </w:r>
      <w:r w:rsidRPr="005C33A7">
        <w:rPr>
          <w:rFonts w:ascii="Arial" w:hAnsi="Arial"/>
          <w:vertAlign w:val="superscript"/>
          <w:lang w:val="en-US"/>
        </w:rPr>
        <w:t>th</w:t>
      </w:r>
      <w:r w:rsidR="001E773F">
        <w:rPr>
          <w:rFonts w:ascii="Arial" w:hAnsi="Arial"/>
          <w:lang w:val="en-US"/>
        </w:rPr>
        <w:t xml:space="preserve"> percentile, and a weight-for-</w:t>
      </w:r>
      <w:r>
        <w:rPr>
          <w:rFonts w:ascii="Arial" w:hAnsi="Arial"/>
          <w:lang w:val="en-US"/>
        </w:rPr>
        <w:t>height below the 10</w:t>
      </w:r>
      <w:r w:rsidRPr="005C33A7">
        <w:rPr>
          <w:rFonts w:ascii="Arial" w:hAnsi="Arial"/>
          <w:vertAlign w:val="superscript"/>
          <w:lang w:val="en-US"/>
        </w:rPr>
        <w:t>th</w:t>
      </w:r>
      <w:r>
        <w:rPr>
          <w:rFonts w:ascii="Arial" w:hAnsi="Arial"/>
          <w:lang w:val="en-US"/>
        </w:rPr>
        <w:t xml:space="preserve"> percentile. </w:t>
      </w:r>
      <w:r w:rsidR="001E773F">
        <w:rPr>
          <w:rFonts w:ascii="Arial" w:hAnsi="Arial"/>
          <w:lang w:val="en-US"/>
        </w:rPr>
        <w:t>We considered “s</w:t>
      </w:r>
      <w:r>
        <w:rPr>
          <w:rFonts w:ascii="Arial" w:hAnsi="Arial"/>
          <w:lang w:val="en-US"/>
        </w:rPr>
        <w:t xml:space="preserve">hort ‘n thick” children </w:t>
      </w:r>
      <w:r w:rsidR="001E773F">
        <w:rPr>
          <w:rFonts w:ascii="Arial" w:hAnsi="Arial"/>
          <w:lang w:val="en-US"/>
        </w:rPr>
        <w:t>as those</w:t>
      </w:r>
      <w:r>
        <w:rPr>
          <w:rFonts w:ascii="Arial" w:hAnsi="Arial"/>
          <w:lang w:val="en-US"/>
        </w:rPr>
        <w:t xml:space="preserve"> below the 10</w:t>
      </w:r>
      <w:r w:rsidRPr="005C33A7">
        <w:rPr>
          <w:rFonts w:ascii="Arial" w:hAnsi="Arial"/>
          <w:vertAlign w:val="superscript"/>
          <w:lang w:val="en-US"/>
        </w:rPr>
        <w:t>th</w:t>
      </w:r>
      <w:r w:rsidR="001E773F">
        <w:rPr>
          <w:rFonts w:ascii="Arial" w:hAnsi="Arial"/>
          <w:lang w:val="en-US"/>
        </w:rPr>
        <w:t xml:space="preserve"> percentile of height-for-</w:t>
      </w:r>
      <w:r>
        <w:rPr>
          <w:rFonts w:ascii="Arial" w:hAnsi="Arial"/>
          <w:lang w:val="en-US"/>
        </w:rPr>
        <w:t>age, and above the 90</w:t>
      </w:r>
      <w:r w:rsidRPr="005C33A7">
        <w:rPr>
          <w:rFonts w:ascii="Arial" w:hAnsi="Arial"/>
          <w:vertAlign w:val="superscript"/>
          <w:lang w:val="en-US"/>
        </w:rPr>
        <w:t>th</w:t>
      </w:r>
      <w:r w:rsidR="001E773F">
        <w:rPr>
          <w:rFonts w:ascii="Arial" w:hAnsi="Arial"/>
          <w:lang w:val="en-US"/>
        </w:rPr>
        <w:t xml:space="preserve"> percentile for weight-for-</w:t>
      </w:r>
      <w:r>
        <w:rPr>
          <w:rFonts w:ascii="Arial" w:hAnsi="Arial"/>
          <w:lang w:val="en-US"/>
        </w:rPr>
        <w:t>height. All other children were considered “normal”.</w:t>
      </w:r>
    </w:p>
    <w:p w14:paraId="1332F7CB" w14:textId="77777777" w:rsidR="00187D47" w:rsidRDefault="00187D47" w:rsidP="00187D47">
      <w:pPr>
        <w:spacing w:line="480" w:lineRule="auto"/>
        <w:rPr>
          <w:rFonts w:ascii="Arial" w:hAnsi="Arial"/>
          <w:lang w:val="en-US"/>
        </w:rPr>
      </w:pPr>
    </w:p>
    <w:p w14:paraId="2558DB6C" w14:textId="77777777" w:rsidR="00187D47" w:rsidRPr="008F75F1" w:rsidRDefault="00187D47" w:rsidP="00187D47">
      <w:pPr>
        <w:spacing w:line="480" w:lineRule="auto"/>
        <w:rPr>
          <w:rFonts w:ascii="Arial" w:hAnsi="Arial"/>
          <w:lang w:val="en-US"/>
        </w:rPr>
      </w:pPr>
      <w:r w:rsidRPr="008F75F1">
        <w:rPr>
          <w:rFonts w:ascii="Arial" w:hAnsi="Arial"/>
          <w:lang w:val="en-US"/>
        </w:rPr>
        <w:t xml:space="preserve">For the Wells formula, habitus scores between HS1 and HS5 were allocated to the median BMI Z-scores from the original paper </w:t>
      </w:r>
      <w:r w:rsidRPr="008F75F1">
        <w:rPr>
          <w:rFonts w:ascii="Arial" w:hAnsi="Arial"/>
          <w:lang w:val="en-US"/>
        </w:rPr>
        <w:fldChar w:fldCharType="begin"/>
      </w:r>
      <w:r>
        <w:rPr>
          <w:rFonts w:ascii="Arial" w:hAnsi="Arial"/>
          <w:lang w:val="en-US"/>
        </w:rPr>
        <w:instrText xml:space="preserve"> ADDIN EN.CITE &lt;EndNote&gt;&lt;Cite&gt;&lt;Author&gt;Wells&lt;/Author&gt;&lt;Year&gt;2017&lt;/Year&gt;&lt;RecNum&gt;653&lt;/RecNum&gt;&lt;DisplayText&gt;(7)&lt;/DisplayText&gt;&lt;record&gt;&lt;rec-number&gt;653&lt;/rec-number&gt;&lt;foreign-keys&gt;&lt;key app="EN" db-id="fv02t0a0pv5027eat27v2ewn55ae0t9eapsx" timestamp="1500372496"&gt;653&lt;/key&gt;&lt;/foreign-keys&gt;&lt;ref-type name="Journal Article"&gt;17&lt;/ref-type&gt;&lt;contributors&gt;&lt;authors&gt;&lt;author&gt;Wells, M.&lt;/author&gt;&lt;author&gt;Goldstein, L. N.&lt;/author&gt;&lt;author&gt;Bentley, A.&lt;/author&gt;&lt;/authors&gt;&lt;/contributors&gt;&lt;auth-address&gt;Division of Emergency Medicine, Faculty of Health Sciences, University of the Witwatersrand, 7 York Road, Parktown, Johannesburg, South Africa. Electronic address: mike.wells@emergencymedicine.co.za.&amp;#xD;Division of Emergency Medicine, Faculty of Health Sciences, University of the Witwatersrand, 7 York Road, Parktown, Johannesburg, South Africa. Electronic address: drg666@gmail.com.&amp;#xD;Division of Emergency Medicine, Faculty of Health Sciences, University of the Witwatersrand, 7 York Road, Parktown, Johannesburg, South Africa. Electronic address: bentley@wits.ac.za.&lt;/auth-address&gt;&lt;titles&gt;&lt;title&gt;It is time to abandon age-based emergency weight estimation in children! A failed validation of 20 different age-based formulas&lt;/title&gt;&lt;secondary-title&gt;Resuscitation&lt;/secondary-title&gt;&lt;/titles&gt;&lt;periodical&gt;&lt;full-title&gt;Resuscitation&lt;/full-title&gt;&lt;abbr-1&gt;Resuscitation&lt;/abbr-1&gt;&lt;/periodical&gt;&lt;pages&gt;73-83&lt;/pages&gt;&lt;volume&gt;116&lt;/volume&gt;&lt;dates&gt;&lt;year&gt;2017&lt;/year&gt;&lt;pub-dates&gt;&lt;date&gt;Jul&lt;/date&gt;&lt;/pub-dates&gt;&lt;/dates&gt;&lt;isbn&gt;1873-1570 (Electronic)&amp;#xD;0300-9572 (Linking)&lt;/isbn&gt;&lt;accession-num&gt;28522127&lt;/accession-num&gt;&lt;urls&gt;&lt;related-urls&gt;&lt;url&gt;https://www.ncbi.nlm.nih.gov/pubmed/28522127&lt;/url&gt;&lt;url&gt;http://ac.els-cdn.com/S0300957217302186/1-s2.0-S0300957217302186-main.pdf?_tid=595e2b16-6ba3-11e7-965b-00000aacb362&amp;amp;acdnat=1500373678_3acf5b4de07ca9e450f8ab99338c6275&lt;/url&gt;&lt;/related-urls&gt;&lt;/urls&gt;&lt;electronic-resource-num&gt;10.1016/j.resuscitation.2017.05.018&lt;/electronic-resource-num&gt;&lt;/record&gt;&lt;/Cite&gt;&lt;/EndNote&gt;</w:instrText>
      </w:r>
      <w:r w:rsidRPr="008F75F1">
        <w:rPr>
          <w:rFonts w:ascii="Arial" w:hAnsi="Arial"/>
          <w:lang w:val="en-US"/>
        </w:rPr>
        <w:fldChar w:fldCharType="separate"/>
      </w:r>
      <w:r>
        <w:rPr>
          <w:rFonts w:ascii="Arial" w:hAnsi="Arial"/>
          <w:noProof/>
          <w:lang w:val="en-US"/>
        </w:rPr>
        <w:t>(7)</w:t>
      </w:r>
      <w:r w:rsidRPr="008F75F1">
        <w:rPr>
          <w:rFonts w:ascii="Arial" w:hAnsi="Arial"/>
          <w:lang w:val="en-US"/>
        </w:rPr>
        <w:fldChar w:fldCharType="end"/>
      </w:r>
      <w:r w:rsidRPr="008F75F1">
        <w:rPr>
          <w:rFonts w:ascii="Arial" w:hAnsi="Arial"/>
          <w:lang w:val="en-US"/>
        </w:rPr>
        <w:t>. All subjects in the dataset were then allocated to the nearest HS according to their actual BMI.</w:t>
      </w:r>
    </w:p>
    <w:p w14:paraId="5CE68C4F" w14:textId="77777777" w:rsidR="00187D47" w:rsidRDefault="00187D47" w:rsidP="00187D47">
      <w:pPr>
        <w:spacing w:line="480" w:lineRule="auto"/>
        <w:rPr>
          <w:rFonts w:ascii="Arial" w:hAnsi="Arial"/>
          <w:lang w:val="en-US"/>
        </w:rPr>
      </w:pPr>
    </w:p>
    <w:p w14:paraId="13A196E2" w14:textId="77777777" w:rsidR="00187D47" w:rsidRDefault="00187D47" w:rsidP="00187D47">
      <w:pPr>
        <w:spacing w:line="480" w:lineRule="auto"/>
        <w:rPr>
          <w:rFonts w:ascii="Arial" w:hAnsi="Arial"/>
          <w:b/>
          <w:lang w:val="en-US"/>
        </w:rPr>
      </w:pPr>
      <w:r>
        <w:rPr>
          <w:rFonts w:ascii="Arial" w:hAnsi="Arial"/>
          <w:b/>
          <w:lang w:val="en-US"/>
        </w:rPr>
        <w:t>The Helix weight estimation method</w:t>
      </w:r>
    </w:p>
    <w:p w14:paraId="392609F5" w14:textId="77777777" w:rsidR="00187D47" w:rsidRDefault="00187D47" w:rsidP="00187D47">
      <w:pPr>
        <w:spacing w:line="480" w:lineRule="auto"/>
        <w:rPr>
          <w:rFonts w:ascii="Arial" w:hAnsi="Arial"/>
          <w:lang w:val="en-US"/>
        </w:rPr>
      </w:pPr>
      <w:r>
        <w:rPr>
          <w:rFonts w:ascii="Arial" w:hAnsi="Arial"/>
          <w:lang w:val="en-US"/>
        </w:rPr>
        <w:t xml:space="preserve">We chose to use 7 habitus scores, each mapping closely onto the habitus scores used by Wells et al in the PAWPER-XL system </w:t>
      </w:r>
      <w:r>
        <w:rPr>
          <w:rFonts w:ascii="Arial" w:hAnsi="Arial"/>
          <w:lang w:val="en-US"/>
        </w:rPr>
        <w:fldChar w:fldCharType="begin"/>
      </w:r>
      <w:r>
        <w:rPr>
          <w:rFonts w:ascii="Arial" w:hAnsi="Arial"/>
          <w:lang w:val="en-US"/>
        </w:rPr>
        <w:instrText xml:space="preserve"> ADDIN EN.CITE &lt;EndNote&gt;&lt;Cite&gt;&lt;Author&gt;Wells&lt;/Author&gt;&lt;Year&gt;2017&lt;/Year&gt;&lt;RecNum&gt;656&lt;/RecNum&gt;&lt;DisplayText&gt;(10)&lt;/DisplayText&gt;&lt;record&gt;&lt;rec-number&gt;656&lt;/rec-number&gt;&lt;foreign-keys&gt;&lt;key app="EN" db-id="fv02t0a0pv5027eat27v2ewn55ae0t9eapsx" timestamp="1500374984"&gt;656&lt;/key&gt;&lt;/foreign-keys&gt;&lt;ref-type name="Journal Article"&gt;17&lt;/ref-type&gt;&lt;contributors&gt;&lt;authors&gt;&lt;author&gt;Wells, M., Goldstein, L., Bentley, A.&lt;/author&gt;&lt;/authors&gt;&lt;/contributors&gt;&lt;titles&gt;&lt;title&gt;A validation study of the PAWPER XL tape: accurate estimation of both total and ideal body weight in children up to 16 years of age&lt;/title&gt;&lt;secondary-title&gt;Trauma Emerg Care&lt;/secondary-title&gt;&lt;/titles&gt;&lt;periodical&gt;&lt;full-title&gt;Trauma Emerg Care&lt;/full-title&gt;&lt;/periodical&gt;&lt;pages&gt;1-8&lt;/pages&gt;&lt;volume&gt;2&lt;/volume&gt;&lt;number&gt;4&lt;/number&gt;&lt;dates&gt;&lt;year&gt;2017&lt;/year&gt;&lt;/dates&gt;&lt;urls&gt;&lt;/urls&gt;&lt;/record&gt;&lt;/Cite&gt;&lt;/EndNote&gt;</w:instrText>
      </w:r>
      <w:r>
        <w:rPr>
          <w:rFonts w:ascii="Arial" w:hAnsi="Arial"/>
          <w:lang w:val="en-US"/>
        </w:rPr>
        <w:fldChar w:fldCharType="separate"/>
      </w:r>
      <w:r>
        <w:rPr>
          <w:rFonts w:ascii="Arial" w:hAnsi="Arial"/>
          <w:noProof/>
          <w:lang w:val="en-US"/>
        </w:rPr>
        <w:t>(10)</w:t>
      </w:r>
      <w:r>
        <w:rPr>
          <w:rFonts w:ascii="Arial" w:hAnsi="Arial"/>
          <w:lang w:val="en-US"/>
        </w:rPr>
        <w:fldChar w:fldCharType="end"/>
      </w:r>
      <w:r>
        <w:rPr>
          <w:rFonts w:ascii="Arial" w:hAnsi="Arial"/>
          <w:lang w:val="en-US"/>
        </w:rPr>
        <w:t>. We assigned CDC weight-for-age and BMI-for-age centiles to each habitus score as follows: HS1=10</w:t>
      </w:r>
      <w:r>
        <w:rPr>
          <w:rFonts w:ascii="Arial" w:hAnsi="Arial"/>
          <w:vertAlign w:val="superscript"/>
          <w:lang w:val="en-US"/>
        </w:rPr>
        <w:t>th</w:t>
      </w:r>
      <w:r>
        <w:rPr>
          <w:rFonts w:ascii="Arial" w:hAnsi="Arial"/>
          <w:lang w:val="en-US"/>
        </w:rPr>
        <w:t>, HS2=25</w:t>
      </w:r>
      <w:r>
        <w:rPr>
          <w:rFonts w:ascii="Arial" w:hAnsi="Arial"/>
          <w:vertAlign w:val="superscript"/>
          <w:lang w:val="en-US"/>
        </w:rPr>
        <w:t>th</w:t>
      </w:r>
      <w:r>
        <w:rPr>
          <w:rFonts w:ascii="Arial" w:hAnsi="Arial"/>
          <w:lang w:val="en-US"/>
        </w:rPr>
        <w:t>, HS3=50</w:t>
      </w:r>
      <w:r>
        <w:rPr>
          <w:rFonts w:ascii="Arial" w:hAnsi="Arial"/>
          <w:vertAlign w:val="superscript"/>
          <w:lang w:val="en-US"/>
        </w:rPr>
        <w:t>th</w:t>
      </w:r>
      <w:r>
        <w:rPr>
          <w:rFonts w:ascii="Arial" w:hAnsi="Arial"/>
          <w:lang w:val="en-US"/>
        </w:rPr>
        <w:t>, HS4=75</w:t>
      </w:r>
      <w:r>
        <w:rPr>
          <w:rFonts w:ascii="Arial" w:hAnsi="Arial"/>
          <w:vertAlign w:val="superscript"/>
          <w:lang w:val="en-US"/>
        </w:rPr>
        <w:t>th</w:t>
      </w:r>
      <w:r>
        <w:rPr>
          <w:rFonts w:ascii="Arial" w:hAnsi="Arial"/>
          <w:lang w:val="en-US"/>
        </w:rPr>
        <w:t>, HS5=90</w:t>
      </w:r>
      <w:r>
        <w:rPr>
          <w:rFonts w:ascii="Arial" w:hAnsi="Arial"/>
          <w:vertAlign w:val="superscript"/>
          <w:lang w:val="en-US"/>
        </w:rPr>
        <w:t>th</w:t>
      </w:r>
      <w:r>
        <w:rPr>
          <w:rFonts w:ascii="Arial" w:hAnsi="Arial"/>
          <w:lang w:val="en-US"/>
        </w:rPr>
        <w:t>, HS6=95</w:t>
      </w:r>
      <w:r>
        <w:rPr>
          <w:rFonts w:ascii="Arial" w:hAnsi="Arial"/>
          <w:vertAlign w:val="superscript"/>
          <w:lang w:val="en-US"/>
        </w:rPr>
        <w:t>th</w:t>
      </w:r>
      <w:r>
        <w:rPr>
          <w:rFonts w:ascii="Arial" w:hAnsi="Arial"/>
          <w:lang w:val="en-US"/>
        </w:rPr>
        <w:t>, and HS=97</w:t>
      </w:r>
      <w:r>
        <w:rPr>
          <w:rFonts w:ascii="Arial" w:hAnsi="Arial"/>
          <w:vertAlign w:val="superscript"/>
          <w:lang w:val="en-US"/>
        </w:rPr>
        <w:t>th</w:t>
      </w:r>
      <w:r>
        <w:rPr>
          <w:rFonts w:ascii="Arial" w:hAnsi="Arial"/>
          <w:lang w:val="en-US"/>
        </w:rPr>
        <w:t xml:space="preserve"> centiles.</w:t>
      </w:r>
    </w:p>
    <w:p w14:paraId="0358DC24" w14:textId="77777777" w:rsidR="00187D47" w:rsidRDefault="00187D47" w:rsidP="00187D47">
      <w:pPr>
        <w:spacing w:line="480" w:lineRule="auto"/>
        <w:rPr>
          <w:rFonts w:ascii="Arial" w:hAnsi="Arial"/>
          <w:lang w:val="en-US"/>
        </w:rPr>
      </w:pPr>
    </w:p>
    <w:p w14:paraId="03020648" w14:textId="3D902F22" w:rsidR="00187D47" w:rsidRPr="008F75F1" w:rsidRDefault="00187D47" w:rsidP="00187D47">
      <w:pPr>
        <w:spacing w:line="480" w:lineRule="auto"/>
        <w:rPr>
          <w:rFonts w:ascii="Arial" w:hAnsi="Arial"/>
          <w:lang w:val="en-US"/>
        </w:rPr>
      </w:pPr>
      <w:r w:rsidRPr="008F75F1">
        <w:rPr>
          <w:rFonts w:ascii="Arial" w:hAnsi="Arial"/>
          <w:lang w:val="en-US"/>
        </w:rPr>
        <w:t>Each child in the dataset was allocated to the CDC BMI-for-age centile (10</w:t>
      </w:r>
      <w:r w:rsidRPr="008F75F1">
        <w:rPr>
          <w:rFonts w:ascii="Arial" w:hAnsi="Arial"/>
          <w:vertAlign w:val="superscript"/>
          <w:lang w:val="en-US"/>
        </w:rPr>
        <w:t>th</w:t>
      </w:r>
      <w:r w:rsidRPr="008F75F1">
        <w:rPr>
          <w:rFonts w:ascii="Arial" w:hAnsi="Arial"/>
          <w:lang w:val="en-US"/>
        </w:rPr>
        <w:t>, 25</w:t>
      </w:r>
      <w:r w:rsidRPr="008F75F1">
        <w:rPr>
          <w:rFonts w:ascii="Arial" w:hAnsi="Arial"/>
          <w:vertAlign w:val="superscript"/>
          <w:lang w:val="en-US"/>
        </w:rPr>
        <w:t>th</w:t>
      </w:r>
      <w:r w:rsidRPr="008F75F1">
        <w:rPr>
          <w:rFonts w:ascii="Arial" w:hAnsi="Arial"/>
          <w:lang w:val="en-US"/>
        </w:rPr>
        <w:t>, 50</w:t>
      </w:r>
      <w:r w:rsidRPr="008F75F1">
        <w:rPr>
          <w:rFonts w:ascii="Arial" w:hAnsi="Arial"/>
          <w:vertAlign w:val="superscript"/>
          <w:lang w:val="en-US"/>
        </w:rPr>
        <w:t>th</w:t>
      </w:r>
      <w:r w:rsidRPr="008F75F1">
        <w:rPr>
          <w:rFonts w:ascii="Arial" w:hAnsi="Arial"/>
          <w:lang w:val="en-US"/>
        </w:rPr>
        <w:t>, 75</w:t>
      </w:r>
      <w:r w:rsidRPr="008F75F1">
        <w:rPr>
          <w:rFonts w:ascii="Arial" w:hAnsi="Arial"/>
          <w:vertAlign w:val="superscript"/>
          <w:lang w:val="en-US"/>
        </w:rPr>
        <w:t>th</w:t>
      </w:r>
      <w:r w:rsidRPr="008F75F1">
        <w:rPr>
          <w:rFonts w:ascii="Arial" w:hAnsi="Arial"/>
          <w:lang w:val="en-US"/>
        </w:rPr>
        <w:t>, 90</w:t>
      </w:r>
      <w:r w:rsidRPr="008F75F1">
        <w:rPr>
          <w:rFonts w:ascii="Arial" w:hAnsi="Arial"/>
          <w:vertAlign w:val="superscript"/>
          <w:lang w:val="en-US"/>
        </w:rPr>
        <w:t>th</w:t>
      </w:r>
      <w:r w:rsidRPr="008F75F1">
        <w:rPr>
          <w:rFonts w:ascii="Arial" w:hAnsi="Arial"/>
          <w:lang w:val="en-US"/>
        </w:rPr>
        <w:t>, 95</w:t>
      </w:r>
      <w:r w:rsidRPr="008F75F1">
        <w:rPr>
          <w:rFonts w:ascii="Arial" w:hAnsi="Arial"/>
          <w:vertAlign w:val="superscript"/>
          <w:lang w:val="en-US"/>
        </w:rPr>
        <w:t>th</w:t>
      </w:r>
      <w:r w:rsidRPr="008F75F1">
        <w:rPr>
          <w:rFonts w:ascii="Arial" w:hAnsi="Arial"/>
          <w:lang w:val="en-US"/>
        </w:rPr>
        <w:t>, 97</w:t>
      </w:r>
      <w:r w:rsidRPr="008F75F1">
        <w:rPr>
          <w:rFonts w:ascii="Arial" w:hAnsi="Arial"/>
          <w:vertAlign w:val="superscript"/>
          <w:lang w:val="en-US"/>
        </w:rPr>
        <w:t>th</w:t>
      </w:r>
      <w:r w:rsidRPr="008F75F1">
        <w:rPr>
          <w:rFonts w:ascii="Arial" w:hAnsi="Arial"/>
          <w:lang w:val="en-US"/>
        </w:rPr>
        <w:t>) closest to their actual BMI from the NCMP dataset, and t</w:t>
      </w:r>
      <w:r w:rsidR="001E773F">
        <w:rPr>
          <w:rFonts w:ascii="Arial" w:hAnsi="Arial"/>
          <w:lang w:val="en-US"/>
        </w:rPr>
        <w:t>he corresponding CDC weight-for-</w:t>
      </w:r>
      <w:r w:rsidRPr="008F75F1">
        <w:rPr>
          <w:rFonts w:ascii="Arial" w:hAnsi="Arial"/>
          <w:lang w:val="en-US"/>
        </w:rPr>
        <w:t>age centile was used to determine an estimated weight.</w:t>
      </w:r>
    </w:p>
    <w:p w14:paraId="7FB7AA48" w14:textId="77777777" w:rsidR="00187D47" w:rsidRDefault="00187D47" w:rsidP="00187D47">
      <w:pPr>
        <w:spacing w:line="480" w:lineRule="auto"/>
        <w:rPr>
          <w:rFonts w:ascii="Arial" w:hAnsi="Arial"/>
          <w:lang w:val="en-US"/>
        </w:rPr>
      </w:pPr>
    </w:p>
    <w:p w14:paraId="440C79DB" w14:textId="77777777" w:rsidR="00187D47" w:rsidRPr="00DC5467" w:rsidRDefault="00187D47" w:rsidP="00187D47">
      <w:pPr>
        <w:spacing w:line="480" w:lineRule="auto"/>
        <w:rPr>
          <w:rFonts w:ascii="Arial" w:hAnsi="Arial"/>
          <w:b/>
          <w:lang w:val="en-US"/>
        </w:rPr>
      </w:pPr>
      <w:r w:rsidRPr="00DC5467">
        <w:rPr>
          <w:rFonts w:ascii="Arial" w:hAnsi="Arial"/>
          <w:b/>
          <w:lang w:val="en-US"/>
        </w:rPr>
        <w:t>Determination of accuracy and precision</w:t>
      </w:r>
    </w:p>
    <w:p w14:paraId="2DAB8E1E" w14:textId="77777777" w:rsidR="00187D47" w:rsidRDefault="00187D47" w:rsidP="00187D47">
      <w:pPr>
        <w:spacing w:line="480" w:lineRule="auto"/>
        <w:rPr>
          <w:rFonts w:ascii="Arial" w:hAnsi="Arial"/>
          <w:lang w:val="en-US"/>
        </w:rPr>
      </w:pPr>
      <w:r>
        <w:rPr>
          <w:rFonts w:ascii="Arial" w:hAnsi="Arial"/>
          <w:lang w:val="en-US"/>
        </w:rPr>
        <w:t>Each of these estimates was compared to the child’s actual weight from the NCMP dataset. For each weight estimate, the percentage error (PE) and absolute percentage error (APE) were calculated.</w:t>
      </w:r>
      <w:r w:rsidDel="00434AA2">
        <w:rPr>
          <w:rFonts w:ascii="Arial" w:hAnsi="Arial"/>
          <w:lang w:val="en-US"/>
        </w:rPr>
        <w:t xml:space="preserve"> </w:t>
      </w:r>
      <m:oMath>
        <m:sSub>
          <m:sSubPr>
            <m:ctrlPr>
              <w:rPr>
                <w:rFonts w:ascii="Cambria Math" w:hAnsi="Cambria Math"/>
                <w:b/>
                <w:i/>
                <w:lang w:val="en-US"/>
              </w:rPr>
            </m:ctrlPr>
          </m:sSubPr>
          <m:e>
            <m:r>
              <m:rPr>
                <m:sty m:val="bi"/>
              </m:rPr>
              <w:rPr>
                <w:rFonts w:ascii="Cambria Math" w:hAnsi="Cambria Math"/>
                <w:lang w:val="en-US"/>
              </w:rPr>
              <m:t>W</m:t>
            </m:r>
          </m:e>
          <m:sub>
            <m:r>
              <m:rPr>
                <m:sty m:val="bi"/>
              </m:rPr>
              <w:rPr>
                <w:rFonts w:ascii="Cambria Math" w:hAnsi="Cambria Math"/>
                <w:lang w:val="en-US"/>
              </w:rPr>
              <m:t>e</m:t>
            </m:r>
          </m:sub>
        </m:sSub>
      </m:oMath>
      <w:r>
        <w:rPr>
          <w:rFonts w:ascii="Arial" w:eastAsiaTheme="minorEastAsia" w:hAnsi="Arial"/>
          <w:b/>
          <w:lang w:val="en-US"/>
        </w:rPr>
        <w:t xml:space="preserve"> </w:t>
      </w:r>
      <w:r>
        <w:rPr>
          <w:rFonts w:ascii="Arial" w:hAnsi="Arial"/>
          <w:lang w:val="en-US"/>
        </w:rPr>
        <w:t xml:space="preserve">is estimated </w:t>
      </w:r>
      <w:r w:rsidRPr="005B22D2">
        <w:rPr>
          <w:rFonts w:ascii="Arial" w:hAnsi="Arial"/>
          <w:lang w:val="en-US"/>
        </w:rPr>
        <w:t>weight</w:t>
      </w:r>
      <w:r>
        <w:rPr>
          <w:rFonts w:ascii="Arial" w:hAnsi="Arial"/>
          <w:lang w:val="en-US"/>
        </w:rPr>
        <w:t>,</w:t>
      </w:r>
      <w:r w:rsidRPr="005B22D2">
        <w:rPr>
          <w:rFonts w:ascii="Arial" w:hAnsi="Arial"/>
          <w:lang w:val="en-US"/>
        </w:rPr>
        <w:t xml:space="preserve"> and </w:t>
      </w:r>
      <w:r>
        <w:rPr>
          <w:rFonts w:ascii="Arial" w:eastAsiaTheme="minorEastAsia" w:hAnsi="Arial"/>
          <w:b/>
          <w:lang w:val="en-US"/>
        </w:rPr>
        <w:t xml:space="preserve"> </w:t>
      </w:r>
      <m:oMath>
        <m:sSub>
          <m:sSubPr>
            <m:ctrlPr>
              <w:rPr>
                <w:rFonts w:ascii="Cambria Math" w:hAnsi="Cambria Math"/>
                <w:b/>
                <w:i/>
                <w:lang w:val="en-US"/>
              </w:rPr>
            </m:ctrlPr>
          </m:sSubPr>
          <m:e>
            <m:r>
              <m:rPr>
                <m:sty m:val="bi"/>
              </m:rPr>
              <w:rPr>
                <w:rFonts w:ascii="Cambria Math" w:hAnsi="Cambria Math"/>
                <w:lang w:val="en-US"/>
              </w:rPr>
              <m:t>W</m:t>
            </m:r>
          </m:e>
          <m:sub>
            <m:r>
              <m:rPr>
                <m:sty m:val="bi"/>
              </m:rPr>
              <w:rPr>
                <w:rFonts w:ascii="Cambria Math" w:hAnsi="Cambria Math"/>
                <w:lang w:val="en-US"/>
              </w:rPr>
              <m:t>t</m:t>
            </m:r>
          </m:sub>
        </m:sSub>
      </m:oMath>
      <w:r>
        <w:rPr>
          <w:rFonts w:ascii="Arial" w:eastAsiaTheme="minorEastAsia" w:hAnsi="Arial"/>
          <w:b/>
          <w:lang w:val="en-US"/>
        </w:rPr>
        <w:t xml:space="preserve"> </w:t>
      </w:r>
      <w:r w:rsidRPr="005B22D2">
        <w:rPr>
          <w:rFonts w:ascii="Arial" w:hAnsi="Arial"/>
          <w:lang w:val="en-US"/>
        </w:rPr>
        <w:t>is actual patient weight.</w:t>
      </w:r>
    </w:p>
    <w:p w14:paraId="2977DA49" w14:textId="77777777" w:rsidR="00187D47" w:rsidRDefault="00187D47" w:rsidP="00187D47">
      <w:pPr>
        <w:spacing w:line="480" w:lineRule="auto"/>
        <w:rPr>
          <w:rFonts w:ascii="Arial" w:hAnsi="Arial"/>
          <w:b/>
          <w:lang w:val="en-US"/>
        </w:rPr>
      </w:pPr>
    </w:p>
    <w:p w14:paraId="75FDDDA3" w14:textId="77777777" w:rsidR="00187D47" w:rsidRPr="00434AA2" w:rsidRDefault="00187D47" w:rsidP="00187D47">
      <w:pPr>
        <w:spacing w:line="480" w:lineRule="auto"/>
        <w:rPr>
          <w:rFonts w:ascii="Arial" w:eastAsiaTheme="minorEastAsia" w:hAnsi="Arial"/>
          <w:b/>
          <w:lang w:val="en-US"/>
        </w:rPr>
      </w:pPr>
      <m:oMathPara>
        <m:oMath>
          <m:r>
            <m:rPr>
              <m:sty m:val="bi"/>
            </m:rPr>
            <w:rPr>
              <w:rFonts w:ascii="Cambria Math" w:hAnsi="Cambria Math"/>
              <w:lang w:val="en-US"/>
            </w:rPr>
            <m:t>PE=</m:t>
          </m:r>
          <m:d>
            <m:dPr>
              <m:ctrlPr>
                <w:rPr>
                  <w:rFonts w:ascii="Cambria Math" w:hAnsi="Cambria Math"/>
                  <w:b/>
                  <w:i/>
                  <w:lang w:val="en-US"/>
                </w:rPr>
              </m:ctrlPr>
            </m:dPr>
            <m:e>
              <m:f>
                <m:fPr>
                  <m:ctrlPr>
                    <w:rPr>
                      <w:rFonts w:ascii="Cambria Math" w:hAnsi="Cambria Math"/>
                      <w:b/>
                      <w:i/>
                      <w:lang w:val="en-US"/>
                    </w:rPr>
                  </m:ctrlPr>
                </m:fPr>
                <m:num>
                  <m:sSub>
                    <m:sSubPr>
                      <m:ctrlPr>
                        <w:rPr>
                          <w:rFonts w:ascii="Cambria Math" w:hAnsi="Cambria Math"/>
                          <w:b/>
                          <w:i/>
                          <w:lang w:val="en-US"/>
                        </w:rPr>
                      </m:ctrlPr>
                    </m:sSubPr>
                    <m:e>
                      <m:r>
                        <m:rPr>
                          <m:sty m:val="bi"/>
                        </m:rPr>
                        <w:rPr>
                          <w:rFonts w:ascii="Cambria Math" w:hAnsi="Cambria Math"/>
                          <w:lang w:val="en-US"/>
                        </w:rPr>
                        <m:t>W</m:t>
                      </m:r>
                    </m:e>
                    <m:sub>
                      <m:r>
                        <m:rPr>
                          <m:sty m:val="bi"/>
                        </m:rPr>
                        <w:rPr>
                          <w:rFonts w:ascii="Cambria Math" w:hAnsi="Cambria Math"/>
                          <w:lang w:val="en-US"/>
                        </w:rPr>
                        <m:t>e</m:t>
                      </m:r>
                    </m:sub>
                  </m:sSub>
                  <m:r>
                    <m:rPr>
                      <m:sty m:val="bi"/>
                    </m:rPr>
                    <w:rPr>
                      <w:rFonts w:ascii="Cambria Math" w:hAnsi="Cambria Math"/>
                      <w:lang w:val="en-US"/>
                    </w:rPr>
                    <m:t>-</m:t>
                  </m:r>
                  <m:sSub>
                    <m:sSubPr>
                      <m:ctrlPr>
                        <w:rPr>
                          <w:rFonts w:ascii="Cambria Math" w:hAnsi="Cambria Math"/>
                          <w:b/>
                          <w:i/>
                          <w:lang w:val="en-US"/>
                        </w:rPr>
                      </m:ctrlPr>
                    </m:sSubPr>
                    <m:e>
                      <m:r>
                        <m:rPr>
                          <m:sty m:val="bi"/>
                        </m:rPr>
                        <w:rPr>
                          <w:rFonts w:ascii="Cambria Math" w:hAnsi="Cambria Math"/>
                          <w:lang w:val="en-US"/>
                        </w:rPr>
                        <m:t>W</m:t>
                      </m:r>
                    </m:e>
                    <m:sub>
                      <m:r>
                        <m:rPr>
                          <m:sty m:val="bi"/>
                        </m:rPr>
                        <w:rPr>
                          <w:rFonts w:ascii="Cambria Math" w:hAnsi="Cambria Math"/>
                          <w:lang w:val="en-US"/>
                        </w:rPr>
                        <m:t>t</m:t>
                      </m:r>
                    </m:sub>
                  </m:sSub>
                </m:num>
                <m:den>
                  <m:sSub>
                    <m:sSubPr>
                      <m:ctrlPr>
                        <w:rPr>
                          <w:rFonts w:ascii="Cambria Math" w:hAnsi="Cambria Math"/>
                          <w:b/>
                          <w:i/>
                          <w:lang w:val="en-US"/>
                        </w:rPr>
                      </m:ctrlPr>
                    </m:sSubPr>
                    <m:e>
                      <m:r>
                        <m:rPr>
                          <m:sty m:val="bi"/>
                        </m:rPr>
                        <w:rPr>
                          <w:rFonts w:ascii="Cambria Math" w:hAnsi="Cambria Math"/>
                          <w:lang w:val="en-US"/>
                        </w:rPr>
                        <m:t>W</m:t>
                      </m:r>
                    </m:e>
                    <m:sub>
                      <m:r>
                        <m:rPr>
                          <m:sty m:val="bi"/>
                        </m:rPr>
                        <w:rPr>
                          <w:rFonts w:ascii="Cambria Math" w:hAnsi="Cambria Math"/>
                          <w:lang w:val="en-US"/>
                        </w:rPr>
                        <m:t>t</m:t>
                      </m:r>
                    </m:sub>
                  </m:sSub>
                </m:den>
              </m:f>
            </m:e>
          </m:d>
          <m:r>
            <m:rPr>
              <m:sty m:val="bi"/>
            </m:rPr>
            <w:rPr>
              <w:rFonts w:ascii="Cambria Math" w:hAnsi="Cambria Math"/>
              <w:lang w:val="en-US"/>
            </w:rPr>
            <m:t xml:space="preserve"> × 100</m:t>
          </m:r>
        </m:oMath>
      </m:oMathPara>
    </w:p>
    <w:p w14:paraId="272C9C1F" w14:textId="77777777" w:rsidR="00187D47" w:rsidRDefault="00187D47" w:rsidP="00187D47">
      <w:pPr>
        <w:spacing w:line="480" w:lineRule="auto"/>
        <w:rPr>
          <w:rFonts w:ascii="Arial" w:hAnsi="Arial"/>
          <w:b/>
          <w:lang w:val="en-US"/>
        </w:rPr>
      </w:pPr>
    </w:p>
    <w:p w14:paraId="756E05EF" w14:textId="77777777" w:rsidR="00187D47" w:rsidRDefault="00187D47" w:rsidP="00187D47">
      <w:pPr>
        <w:spacing w:line="480" w:lineRule="auto"/>
        <w:rPr>
          <w:rFonts w:ascii="Arial" w:hAnsi="Arial"/>
          <w:b/>
          <w:lang w:val="en-US"/>
        </w:rPr>
      </w:pPr>
      <m:oMathPara>
        <m:oMath>
          <m:r>
            <m:rPr>
              <m:sty m:val="bi"/>
            </m:rPr>
            <w:rPr>
              <w:rFonts w:ascii="Cambria Math" w:hAnsi="Cambria Math"/>
              <w:lang w:val="en-US"/>
            </w:rPr>
            <m:t xml:space="preserve">APE= </m:t>
          </m:r>
          <m:d>
            <m:dPr>
              <m:begChr m:val="|"/>
              <m:endChr m:val="|"/>
              <m:ctrlPr>
                <w:rPr>
                  <w:rFonts w:ascii="Cambria Math" w:hAnsi="Cambria Math"/>
                  <w:b/>
                  <w:i/>
                  <w:lang w:val="en-US"/>
                </w:rPr>
              </m:ctrlPr>
            </m:dPr>
            <m:e>
              <m:d>
                <m:dPr>
                  <m:ctrlPr>
                    <w:rPr>
                      <w:rFonts w:ascii="Cambria Math" w:hAnsi="Cambria Math"/>
                      <w:b/>
                      <w:i/>
                      <w:lang w:val="en-US"/>
                    </w:rPr>
                  </m:ctrlPr>
                </m:dPr>
                <m:e>
                  <m:f>
                    <m:fPr>
                      <m:ctrlPr>
                        <w:rPr>
                          <w:rFonts w:ascii="Cambria Math" w:hAnsi="Cambria Math"/>
                          <w:b/>
                          <w:i/>
                          <w:lang w:val="en-US"/>
                        </w:rPr>
                      </m:ctrlPr>
                    </m:fPr>
                    <m:num>
                      <m:sSub>
                        <m:sSubPr>
                          <m:ctrlPr>
                            <w:rPr>
                              <w:rFonts w:ascii="Cambria Math" w:hAnsi="Cambria Math"/>
                              <w:b/>
                              <w:i/>
                              <w:lang w:val="en-US"/>
                            </w:rPr>
                          </m:ctrlPr>
                        </m:sSubPr>
                        <m:e>
                          <m:r>
                            <m:rPr>
                              <m:sty m:val="bi"/>
                            </m:rPr>
                            <w:rPr>
                              <w:rFonts w:ascii="Cambria Math" w:hAnsi="Cambria Math"/>
                              <w:lang w:val="en-US"/>
                            </w:rPr>
                            <m:t>W</m:t>
                          </m:r>
                        </m:e>
                        <m:sub>
                          <m:r>
                            <m:rPr>
                              <m:sty m:val="bi"/>
                            </m:rPr>
                            <w:rPr>
                              <w:rFonts w:ascii="Cambria Math" w:hAnsi="Cambria Math"/>
                              <w:lang w:val="en-US"/>
                            </w:rPr>
                            <m:t>e</m:t>
                          </m:r>
                        </m:sub>
                      </m:sSub>
                      <m:r>
                        <m:rPr>
                          <m:sty m:val="bi"/>
                        </m:rPr>
                        <w:rPr>
                          <w:rFonts w:ascii="Cambria Math" w:hAnsi="Cambria Math"/>
                          <w:lang w:val="en-US"/>
                        </w:rPr>
                        <m:t>-</m:t>
                      </m:r>
                      <m:sSub>
                        <m:sSubPr>
                          <m:ctrlPr>
                            <w:rPr>
                              <w:rFonts w:ascii="Cambria Math" w:hAnsi="Cambria Math"/>
                              <w:b/>
                              <w:i/>
                              <w:lang w:val="en-US"/>
                            </w:rPr>
                          </m:ctrlPr>
                        </m:sSubPr>
                        <m:e>
                          <m:r>
                            <m:rPr>
                              <m:sty m:val="bi"/>
                            </m:rPr>
                            <w:rPr>
                              <w:rFonts w:ascii="Cambria Math" w:hAnsi="Cambria Math"/>
                              <w:lang w:val="en-US"/>
                            </w:rPr>
                            <m:t>W</m:t>
                          </m:r>
                        </m:e>
                        <m:sub>
                          <m:r>
                            <m:rPr>
                              <m:sty m:val="bi"/>
                            </m:rPr>
                            <w:rPr>
                              <w:rFonts w:ascii="Cambria Math" w:hAnsi="Cambria Math"/>
                              <w:lang w:val="en-US"/>
                            </w:rPr>
                            <m:t>t</m:t>
                          </m:r>
                        </m:sub>
                      </m:sSub>
                    </m:num>
                    <m:den>
                      <m:sSub>
                        <m:sSubPr>
                          <m:ctrlPr>
                            <w:rPr>
                              <w:rFonts w:ascii="Cambria Math" w:hAnsi="Cambria Math"/>
                              <w:b/>
                              <w:i/>
                              <w:lang w:val="en-US"/>
                            </w:rPr>
                          </m:ctrlPr>
                        </m:sSubPr>
                        <m:e>
                          <m:r>
                            <m:rPr>
                              <m:sty m:val="bi"/>
                            </m:rPr>
                            <w:rPr>
                              <w:rFonts w:ascii="Cambria Math" w:hAnsi="Cambria Math"/>
                              <w:lang w:val="en-US"/>
                            </w:rPr>
                            <m:t>W</m:t>
                          </m:r>
                        </m:e>
                        <m:sub>
                          <m:r>
                            <m:rPr>
                              <m:sty m:val="bi"/>
                            </m:rPr>
                            <w:rPr>
                              <w:rFonts w:ascii="Cambria Math" w:hAnsi="Cambria Math"/>
                              <w:lang w:val="en-US"/>
                            </w:rPr>
                            <m:t>t</m:t>
                          </m:r>
                        </m:sub>
                      </m:sSub>
                    </m:den>
                  </m:f>
                </m:e>
              </m:d>
            </m:e>
          </m:d>
          <m:r>
            <m:rPr>
              <m:sty m:val="bi"/>
            </m:rPr>
            <w:rPr>
              <w:rFonts w:ascii="Cambria Math" w:hAnsi="Cambria Math"/>
              <w:lang w:val="en-US"/>
            </w:rPr>
            <m:t>× 100</m:t>
          </m:r>
        </m:oMath>
      </m:oMathPara>
    </w:p>
    <w:p w14:paraId="18E69644" w14:textId="77777777" w:rsidR="00187D47" w:rsidRDefault="00187D47" w:rsidP="00187D47">
      <w:pPr>
        <w:spacing w:line="480" w:lineRule="auto"/>
        <w:rPr>
          <w:rFonts w:ascii="Arial" w:hAnsi="Arial"/>
          <w:b/>
          <w:lang w:val="en-US"/>
        </w:rPr>
      </w:pPr>
    </w:p>
    <w:p w14:paraId="611F6CAB" w14:textId="22151A58" w:rsidR="00187D47" w:rsidRDefault="00187D47" w:rsidP="00187D47">
      <w:pPr>
        <w:spacing w:line="480" w:lineRule="auto"/>
        <w:rPr>
          <w:rFonts w:ascii="Arial" w:hAnsi="Arial"/>
          <w:color w:val="000000" w:themeColor="text1"/>
          <w:lang w:val="en-US"/>
        </w:rPr>
      </w:pPr>
      <w:r>
        <w:rPr>
          <w:rFonts w:ascii="Arial" w:hAnsi="Arial"/>
          <w:lang w:val="en-US"/>
        </w:rPr>
        <w:t>The percentage of weight estimations within a threshold range (0%</w:t>
      </w:r>
      <w:r w:rsidR="00F2750D">
        <w:rPr>
          <w:rFonts w:ascii="Arial" w:hAnsi="Arial"/>
          <w:lang w:val="en-US"/>
        </w:rPr>
        <w:t xml:space="preserve"> </w:t>
      </w:r>
      <w:r>
        <w:rPr>
          <w:rFonts w:ascii="Arial" w:hAnsi="Arial"/>
          <w:lang w:val="en-US"/>
        </w:rPr>
        <w:t>-</w:t>
      </w:r>
      <w:r w:rsidR="00F2750D">
        <w:rPr>
          <w:rFonts w:ascii="Arial" w:hAnsi="Arial"/>
          <w:lang w:val="en-US"/>
        </w:rPr>
        <w:t xml:space="preserve"> </w:t>
      </w:r>
      <w:r>
        <w:rPr>
          <w:rFonts w:ascii="Arial" w:hAnsi="Arial"/>
          <w:lang w:val="en-US"/>
        </w:rPr>
        <w:t xml:space="preserve">100% of </w:t>
      </w:r>
      <w:r w:rsidR="00B662CA">
        <w:rPr>
          <w:rFonts w:ascii="Arial" w:hAnsi="Arial"/>
          <w:lang w:val="en-US"/>
        </w:rPr>
        <w:t>estimations</w:t>
      </w:r>
      <w:r>
        <w:rPr>
          <w:rFonts w:ascii="Arial" w:hAnsi="Arial"/>
          <w:lang w:val="en-US"/>
        </w:rPr>
        <w:t xml:space="preserve">) was calculated. </w:t>
      </w:r>
      <w:r>
        <w:rPr>
          <w:rFonts w:ascii="Arial" w:hAnsi="Arial"/>
          <w:color w:val="000000" w:themeColor="text1"/>
          <w:lang w:val="en-US"/>
        </w:rPr>
        <w:t>Estimates within 10% (PW10), 20% (PW20) and those being greater than 20% from actual weight (PW&gt;20) were calculated from these results.</w:t>
      </w:r>
    </w:p>
    <w:p w14:paraId="0D98BE48" w14:textId="77777777" w:rsidR="00187D47" w:rsidRDefault="00187D47" w:rsidP="00187D47">
      <w:pPr>
        <w:spacing w:line="480" w:lineRule="auto"/>
        <w:rPr>
          <w:rFonts w:ascii="Arial" w:hAnsi="Arial"/>
          <w:color w:val="000000" w:themeColor="text1"/>
          <w:lang w:val="en-US"/>
        </w:rPr>
      </w:pPr>
    </w:p>
    <w:p w14:paraId="37C881AF" w14:textId="77777777" w:rsidR="00187D47" w:rsidRPr="005B22D2" w:rsidRDefault="00187D47" w:rsidP="00187D47">
      <w:pPr>
        <w:spacing w:line="480" w:lineRule="auto"/>
        <w:rPr>
          <w:rFonts w:ascii="Arial" w:hAnsi="Arial"/>
          <w:lang w:val="en-US"/>
        </w:rPr>
      </w:pPr>
      <w:r>
        <w:rPr>
          <w:rFonts w:ascii="Arial" w:hAnsi="Arial"/>
          <w:color w:val="000000" w:themeColor="text1"/>
          <w:lang w:val="en-US"/>
        </w:rPr>
        <w:t xml:space="preserve">The overall accuracy of the models was tested by calculating the mean percentage error (as a measure of estimation bias) and the root mean square percentage error (a measure of the standard deviation around the true value) </w:t>
      </w:r>
      <w:r>
        <w:rPr>
          <w:rFonts w:ascii="Arial" w:hAnsi="Arial"/>
          <w:color w:val="000000" w:themeColor="text1"/>
          <w:lang w:val="en-US"/>
        </w:rPr>
        <w:fldChar w:fldCharType="begin">
          <w:fldData xml:space="preserve">PEVuZE5vdGU+PENpdGU+PEF1dGhvcj5HYXJjaWE8L0F1dGhvcj48WWVhcj4yMDE1PC9ZZWFyPjxS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</w:fldData>
        </w:fldChar>
      </w:r>
      <w:r>
        <w:rPr>
          <w:rFonts w:ascii="Arial" w:hAnsi="Arial"/>
          <w:color w:val="000000" w:themeColor="text1"/>
          <w:lang w:val="en-US"/>
        </w:rPr>
        <w:instrText xml:space="preserve"> ADDIN EN.CITE </w:instrText>
      </w:r>
      <w:r>
        <w:rPr>
          <w:rFonts w:ascii="Arial" w:hAnsi="Arial"/>
          <w:color w:val="000000" w:themeColor="text1"/>
          <w:lang w:val="en-US"/>
        </w:rPr>
        <w:fldChar w:fldCharType="begin">
          <w:fldData xml:space="preserve">PEVuZE5vdGU+PENpdGU+PEF1dGhvcj5HYXJjaWE8L0F1dGhvcj48WWVhcj4yMDE1PC9ZZWFyPjxS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</w:fldData>
        </w:fldChar>
      </w:r>
      <w:r>
        <w:rPr>
          <w:rFonts w:ascii="Arial" w:hAnsi="Arial"/>
          <w:color w:val="000000" w:themeColor="text1"/>
          <w:lang w:val="en-US"/>
        </w:rPr>
        <w:instrText xml:space="preserve"> ADDIN EN.CITE.DATA </w:instrText>
      </w:r>
      <w:r>
        <w:rPr>
          <w:rFonts w:ascii="Arial" w:hAnsi="Arial"/>
          <w:color w:val="000000" w:themeColor="text1"/>
          <w:lang w:val="en-US"/>
        </w:rPr>
      </w:r>
      <w:r>
        <w:rPr>
          <w:rFonts w:ascii="Arial" w:hAnsi="Arial"/>
          <w:color w:val="000000" w:themeColor="text1"/>
          <w:lang w:val="en-US"/>
        </w:rPr>
        <w:fldChar w:fldCharType="end"/>
      </w:r>
      <w:r>
        <w:rPr>
          <w:rFonts w:ascii="Arial" w:hAnsi="Arial"/>
          <w:color w:val="000000" w:themeColor="text1"/>
          <w:lang w:val="en-US"/>
        </w:rPr>
      </w:r>
      <w:r>
        <w:rPr>
          <w:rFonts w:ascii="Arial" w:hAnsi="Arial"/>
          <w:color w:val="000000" w:themeColor="text1"/>
          <w:lang w:val="en-US"/>
        </w:rPr>
        <w:fldChar w:fldCharType="separate"/>
      </w:r>
      <w:r>
        <w:rPr>
          <w:rFonts w:ascii="Arial" w:hAnsi="Arial"/>
          <w:noProof/>
          <w:color w:val="000000" w:themeColor="text1"/>
          <w:lang w:val="en-US"/>
        </w:rPr>
        <w:t>(11)</w:t>
      </w:r>
      <w:r>
        <w:rPr>
          <w:rFonts w:ascii="Arial" w:hAnsi="Arial"/>
          <w:color w:val="000000" w:themeColor="text1"/>
          <w:lang w:val="en-US"/>
        </w:rPr>
        <w:fldChar w:fldCharType="end"/>
      </w:r>
      <w:r>
        <w:rPr>
          <w:rFonts w:ascii="Arial" w:hAnsi="Arial"/>
          <w:color w:val="000000" w:themeColor="text1"/>
          <w:lang w:val="en-US"/>
        </w:rPr>
        <w:t xml:space="preserve">.  </w:t>
      </w:r>
    </w:p>
    <w:p w14:paraId="2223F2E3" w14:textId="77777777" w:rsidR="00187D47" w:rsidRDefault="00187D47" w:rsidP="00187D47">
      <w:pPr>
        <w:spacing w:line="480" w:lineRule="auto"/>
        <w:rPr>
          <w:rFonts w:ascii="Arial" w:hAnsi="Arial"/>
          <w:b/>
          <w:color w:val="000000" w:themeColor="text1"/>
          <w:lang w:val="en-US"/>
        </w:rPr>
      </w:pPr>
    </w:p>
    <w:p w14:paraId="5829BFE9" w14:textId="77777777" w:rsidR="00187D47" w:rsidRDefault="00187D47" w:rsidP="00187D47">
      <w:pPr>
        <w:spacing w:line="480" w:lineRule="auto"/>
        <w:rPr>
          <w:rFonts w:ascii="Arial" w:hAnsi="Arial"/>
          <w:lang w:val="en-US"/>
        </w:rPr>
      </w:pPr>
      <m:oMathPara>
        <m:oMath>
          <m:r>
            <m:rPr>
              <m:sty m:val="bi"/>
            </m:rPr>
            <w:rPr>
              <w:rFonts w:ascii="Cambria Math" w:hAnsi="Cambria Math"/>
              <w:lang w:val="en-US"/>
            </w:rPr>
            <m:t>MPE</m:t>
          </m:r>
          <m:r>
            <w:rPr>
              <w:rFonts w:ascii="Cambria Math" w:hAnsi="Cambria Math"/>
              <w:lang w:val="en-US"/>
            </w:rPr>
            <m:t xml:space="preserve">= </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n</m:t>
              </m:r>
            </m:den>
          </m:f>
          <m:nary>
            <m:naryPr>
              <m:chr m:val="∑"/>
              <m:limLoc m:val="undOvr"/>
              <m:ctrlPr>
                <w:rPr>
                  <w:rFonts w:ascii="Cambria Math" w:hAnsi="Cambria Math"/>
                  <w:i/>
                  <w:lang w:val="en-US"/>
                </w:rPr>
              </m:ctrlPr>
            </m:naryPr>
            <m:sub>
              <m:r>
                <w:rPr>
                  <w:rFonts w:ascii="Cambria Math" w:hAnsi="Cambria Math"/>
                  <w:lang w:val="en-US"/>
                </w:rPr>
                <m:t>e=1</m:t>
              </m:r>
            </m:sub>
            <m:sup>
              <m:r>
                <w:rPr>
                  <w:rFonts w:ascii="Cambria Math" w:hAnsi="Cambria Math"/>
                  <w:lang w:val="en-US"/>
                </w:rPr>
                <m:t>n</m:t>
              </m:r>
            </m:sup>
            <m:e>
              <m:d>
                <m:dPr>
                  <m:ctrlPr>
                    <w:rPr>
                      <w:rFonts w:ascii="Cambria Math" w:hAnsi="Cambria Math"/>
                      <w:i/>
                      <w:lang w:val="en-US"/>
                    </w:rPr>
                  </m:ctrlPr>
                </m:dPr>
                <m:e>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e</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t</m:t>
                          </m:r>
                        </m:sub>
                      </m:sSub>
                    </m:num>
                    <m:den>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t</m:t>
                          </m:r>
                        </m:sub>
                      </m:sSub>
                    </m:den>
                  </m:f>
                </m:e>
              </m:d>
            </m:e>
          </m:nary>
        </m:oMath>
      </m:oMathPara>
    </w:p>
    <w:p w14:paraId="54B4387E" w14:textId="77777777" w:rsidR="00187D47" w:rsidRDefault="00187D47" w:rsidP="00187D47">
      <w:pPr>
        <w:spacing w:line="480" w:lineRule="auto"/>
        <w:rPr>
          <w:rFonts w:ascii="Arial" w:hAnsi="Arial"/>
          <w:b/>
          <w:lang w:val="en-US"/>
        </w:rPr>
      </w:pPr>
    </w:p>
    <w:p w14:paraId="20E8145D" w14:textId="77777777" w:rsidR="00187D47" w:rsidRDefault="00187D47" w:rsidP="00187D47">
      <w:pPr>
        <w:spacing w:line="480" w:lineRule="auto"/>
        <w:rPr>
          <w:rFonts w:ascii="Arial" w:hAnsi="Arial"/>
          <w:b/>
          <w:lang w:val="en-US"/>
        </w:rPr>
      </w:pPr>
    </w:p>
    <w:p w14:paraId="0261FE6B" w14:textId="77777777" w:rsidR="00187D47" w:rsidRDefault="00187D47" w:rsidP="00187D47">
      <w:pPr>
        <w:spacing w:line="480" w:lineRule="auto"/>
        <w:rPr>
          <w:rFonts w:ascii="Arial" w:hAnsi="Arial"/>
          <w:b/>
          <w:lang w:val="en-US"/>
        </w:rPr>
      </w:pPr>
      <m:oMathPara>
        <m:oMath>
          <m:r>
            <m:rPr>
              <m:sty m:val="bi"/>
            </m:rPr>
            <w:rPr>
              <w:rFonts w:ascii="Cambria Math" w:hAnsi="Cambria Math"/>
              <w:lang w:val="en-US"/>
            </w:rPr>
            <m:t xml:space="preserve">RMSPE= </m:t>
          </m:r>
          <m:rad>
            <m:radPr>
              <m:degHide m:val="1"/>
              <m:ctrlPr>
                <w:rPr>
                  <w:rFonts w:ascii="Cambria Math" w:hAnsi="Cambria Math"/>
                  <w:b/>
                  <w:i/>
                  <w:lang w:val="en-US"/>
                </w:rPr>
              </m:ctrlPr>
            </m:radPr>
            <m:deg/>
            <m:e>
              <m:sSup>
                <m:sSupPr>
                  <m:ctrlPr>
                    <w:rPr>
                      <w:rFonts w:ascii="Cambria Math" w:hAnsi="Cambria Math"/>
                      <w:b/>
                      <w:i/>
                      <w:lang w:val="en-US"/>
                    </w:rPr>
                  </m:ctrlPr>
                </m:sSupPr>
                <m:e>
                  <m:f>
                    <m:fPr>
                      <m:ctrlPr>
                        <w:rPr>
                          <w:rFonts w:ascii="Cambria Math" w:hAnsi="Cambria Math"/>
                          <w:i/>
                          <w:lang w:val="en-US"/>
                        </w:rPr>
                      </m:ctrlPr>
                    </m:fPr>
                    <m:num>
                      <m:r>
                        <w:rPr>
                          <w:rFonts w:ascii="Cambria Math" w:hAnsi="Cambria Math"/>
                          <w:lang w:val="en-US"/>
                        </w:rPr>
                        <m:t>1</m:t>
                      </m:r>
                    </m:num>
                    <m:den>
                      <m:r>
                        <w:rPr>
                          <w:rFonts w:ascii="Cambria Math" w:hAnsi="Cambria Math"/>
                          <w:lang w:val="en-US"/>
                        </w:rPr>
                        <m:t>n</m:t>
                      </m:r>
                    </m:den>
                  </m:f>
                  <m:nary>
                    <m:naryPr>
                      <m:chr m:val="∑"/>
                      <m:limLoc m:val="undOvr"/>
                      <m:ctrlPr>
                        <w:rPr>
                          <w:rFonts w:ascii="Cambria Math" w:hAnsi="Cambria Math"/>
                          <w:i/>
                          <w:lang w:val="en-US"/>
                        </w:rPr>
                      </m:ctrlPr>
                    </m:naryPr>
                    <m:sub>
                      <m:r>
                        <w:rPr>
                          <w:rFonts w:ascii="Cambria Math" w:hAnsi="Cambria Math"/>
                          <w:lang w:val="en-US"/>
                        </w:rPr>
                        <m:t>e=1</m:t>
                      </m:r>
                    </m:sub>
                    <m:sup>
                      <m:r>
                        <w:rPr>
                          <w:rFonts w:ascii="Cambria Math" w:hAnsi="Cambria Math"/>
                          <w:lang w:val="en-US"/>
                        </w:rPr>
                        <m:t>n</m:t>
                      </m:r>
                    </m:sup>
                    <m:e>
                      <m:d>
                        <m:dPr>
                          <m:ctrlPr>
                            <w:rPr>
                              <w:rFonts w:ascii="Cambria Math" w:hAnsi="Cambria Math"/>
                              <w:i/>
                              <w:lang w:val="en-US"/>
                            </w:rPr>
                          </m:ctrlPr>
                        </m:dPr>
                        <m:e>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e</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t</m:t>
                                  </m:r>
                                </m:sub>
                              </m:sSub>
                            </m:num>
                            <m:den>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t</m:t>
                                  </m:r>
                                </m:sub>
                              </m:sSub>
                            </m:den>
                          </m:f>
                        </m:e>
                      </m:d>
                    </m:e>
                  </m:nary>
                </m:e>
                <m:sup>
                  <m:r>
                    <m:rPr>
                      <m:sty m:val="bi"/>
                    </m:rPr>
                    <w:rPr>
                      <w:rFonts w:ascii="Cambria Math" w:hAnsi="Cambria Math"/>
                      <w:lang w:val="en-US"/>
                    </w:rPr>
                    <m:t>2</m:t>
                  </m:r>
                </m:sup>
              </m:sSup>
            </m:e>
          </m:rad>
        </m:oMath>
      </m:oMathPara>
    </w:p>
    <w:p w14:paraId="0469FF0E" w14:textId="77777777" w:rsidR="00187D47" w:rsidRDefault="00187D47" w:rsidP="00187D47">
      <w:pPr>
        <w:spacing w:line="480" w:lineRule="auto"/>
        <w:rPr>
          <w:rFonts w:ascii="Arial" w:hAnsi="Arial"/>
          <w:b/>
          <w:color w:val="000000" w:themeColor="text1"/>
          <w:lang w:val="en-US"/>
        </w:rPr>
      </w:pPr>
    </w:p>
    <w:p w14:paraId="716A67B2" w14:textId="77777777" w:rsidR="00187D47" w:rsidRPr="002E1BD6" w:rsidRDefault="00187D47" w:rsidP="00187D47">
      <w:pPr>
        <w:spacing w:line="480" w:lineRule="auto"/>
        <w:rPr>
          <w:rFonts w:ascii="Arial" w:hAnsi="Arial"/>
          <w:color w:val="000000" w:themeColor="text1"/>
          <w:lang w:val="en-US"/>
        </w:rPr>
      </w:pPr>
      <w:r w:rsidRPr="002E1BD6">
        <w:rPr>
          <w:rFonts w:ascii="Arial" w:hAnsi="Arial"/>
          <w:color w:val="000000" w:themeColor="text1"/>
          <w:lang w:val="en-US"/>
        </w:rPr>
        <w:t>95% limits of agreement were calculated as a measure of precision.</w:t>
      </w:r>
    </w:p>
    <w:p w14:paraId="1A18FD8F" w14:textId="77777777" w:rsidR="00187D47" w:rsidRDefault="00187D47" w:rsidP="00187D47">
      <w:pPr>
        <w:spacing w:line="480" w:lineRule="auto"/>
        <w:rPr>
          <w:rFonts w:ascii="Arial" w:hAnsi="Arial"/>
          <w:b/>
          <w:color w:val="000000" w:themeColor="text1"/>
          <w:lang w:val="en-US"/>
        </w:rPr>
      </w:pPr>
    </w:p>
    <w:p w14:paraId="4BC422DA" w14:textId="77777777" w:rsidR="00187D47" w:rsidRPr="00DD2C6E" w:rsidRDefault="00187D47" w:rsidP="00187D47">
      <w:pPr>
        <w:spacing w:line="480" w:lineRule="auto"/>
        <w:jc w:val="left"/>
        <w:rPr>
          <w:rFonts w:ascii="Arial" w:hAnsi="Arial"/>
          <w:b/>
          <w:lang w:val="en-US"/>
        </w:rPr>
      </w:pPr>
      <w:r w:rsidRPr="00DD2C6E">
        <w:rPr>
          <w:rFonts w:ascii="Arial" w:hAnsi="Arial"/>
          <w:b/>
          <w:lang w:val="en-US"/>
        </w:rPr>
        <w:t>Assessing the geographic burden of error for the APLS formula</w:t>
      </w:r>
    </w:p>
    <w:p w14:paraId="3E79DF1C" w14:textId="5CB0668E" w:rsidR="00187D47" w:rsidRPr="003F339F" w:rsidRDefault="00187D47" w:rsidP="00187D47">
      <w:pPr>
        <w:spacing w:line="480" w:lineRule="auto"/>
        <w:rPr>
          <w:rFonts w:ascii="Arial" w:hAnsi="Arial"/>
          <w:color w:val="000000" w:themeColor="text1"/>
          <w:lang w:val="en-US"/>
        </w:rPr>
      </w:pPr>
      <w:r>
        <w:rPr>
          <w:rFonts w:ascii="Arial" w:hAnsi="Arial"/>
          <w:color w:val="000000" w:themeColor="text1"/>
          <w:lang w:val="en-US"/>
        </w:rPr>
        <w:t xml:space="preserve">We studied the geographical variation of the error burden across England for the APLS method alone, as it is the most commonly used method. </w:t>
      </w:r>
      <w:r w:rsidR="00F80C19">
        <w:rPr>
          <w:rFonts w:ascii="Arial" w:hAnsi="Arial"/>
          <w:color w:val="000000" w:themeColor="text1"/>
          <w:lang w:val="en-US"/>
        </w:rPr>
        <w:t xml:space="preserve">We </w:t>
      </w:r>
      <w:r>
        <w:rPr>
          <w:rFonts w:ascii="Arial" w:hAnsi="Arial"/>
          <w:color w:val="000000" w:themeColor="text1"/>
          <w:lang w:val="en-US"/>
        </w:rPr>
        <w:t>pooled children by their local authority code, and calculated the mean percentage error, as well as PW10, PW20 and PW&gt;20 with for each local authority</w:t>
      </w:r>
      <w:r w:rsidR="002E00B5">
        <w:rPr>
          <w:rFonts w:ascii="Arial" w:hAnsi="Arial"/>
          <w:color w:val="000000" w:themeColor="text1"/>
          <w:lang w:val="en-US"/>
        </w:rPr>
        <w:t xml:space="preserve">. This data was </w:t>
      </w:r>
      <w:proofErr w:type="spellStart"/>
      <w:r w:rsidR="002E00B5">
        <w:rPr>
          <w:rFonts w:ascii="Arial" w:hAnsi="Arial"/>
          <w:color w:val="000000" w:themeColor="text1"/>
          <w:lang w:val="en-US"/>
        </w:rPr>
        <w:t>visualis</w:t>
      </w:r>
      <w:r w:rsidR="004019D9">
        <w:rPr>
          <w:rFonts w:ascii="Arial" w:hAnsi="Arial"/>
          <w:color w:val="000000" w:themeColor="text1"/>
          <w:lang w:val="en-US"/>
        </w:rPr>
        <w:t>ed</w:t>
      </w:r>
      <w:proofErr w:type="spellEnd"/>
      <w:r w:rsidR="00F42477">
        <w:rPr>
          <w:rFonts w:ascii="Arial" w:hAnsi="Arial"/>
          <w:color w:val="000000" w:themeColor="text1"/>
          <w:lang w:val="en-US"/>
        </w:rPr>
        <w:t xml:space="preserve"> </w:t>
      </w:r>
      <w:r>
        <w:rPr>
          <w:rFonts w:ascii="Arial" w:hAnsi="Arial"/>
          <w:color w:val="000000" w:themeColor="text1"/>
          <w:lang w:val="en-US"/>
        </w:rPr>
        <w:t>using Tableau Desktop (Tableau Software, Seattle Washington, USA).</w:t>
      </w:r>
    </w:p>
    <w:p w14:paraId="64710DCF" w14:textId="77777777" w:rsidR="00187D47" w:rsidRDefault="00187D47" w:rsidP="00187D47">
      <w:pPr>
        <w:spacing w:line="480" w:lineRule="auto"/>
        <w:rPr>
          <w:rFonts w:ascii="Arial" w:hAnsi="Arial"/>
          <w:b/>
          <w:lang w:val="en-US"/>
        </w:rPr>
      </w:pPr>
    </w:p>
    <w:p w14:paraId="602BB9D4" w14:textId="77777777" w:rsidR="00187D47" w:rsidRDefault="00187D47" w:rsidP="00187D47">
      <w:pPr>
        <w:spacing w:line="480" w:lineRule="auto"/>
        <w:rPr>
          <w:rFonts w:ascii="Arial" w:hAnsi="Arial"/>
          <w:b/>
          <w:lang w:val="en-US"/>
        </w:rPr>
      </w:pPr>
      <w:r>
        <w:rPr>
          <w:rFonts w:ascii="Arial" w:hAnsi="Arial"/>
          <w:b/>
          <w:lang w:val="en-US"/>
        </w:rPr>
        <w:t>Statistical analysis</w:t>
      </w:r>
    </w:p>
    <w:p w14:paraId="0884EEFB" w14:textId="5A8FA36D" w:rsidR="00187D47" w:rsidRPr="007A46A2" w:rsidRDefault="00187D47" w:rsidP="00187D47">
      <w:pPr>
        <w:spacing w:line="480" w:lineRule="auto"/>
        <w:rPr>
          <w:rFonts w:ascii="Arial" w:hAnsi="Arial"/>
          <w:lang w:val="en-US"/>
        </w:rPr>
      </w:pPr>
      <w:r>
        <w:rPr>
          <w:rFonts w:ascii="Arial" w:hAnsi="Arial"/>
          <w:lang w:val="en-US"/>
        </w:rPr>
        <w:t>Frequencies and proportions were reported for categor</w:t>
      </w:r>
      <w:r w:rsidR="00E5292E">
        <w:rPr>
          <w:rFonts w:ascii="Arial" w:hAnsi="Arial"/>
          <w:lang w:val="en-US"/>
        </w:rPr>
        <w:t>ical variables, medians and IQR</w:t>
      </w:r>
      <w:r>
        <w:rPr>
          <w:rFonts w:ascii="Arial" w:hAnsi="Arial"/>
          <w:lang w:val="en-US"/>
        </w:rPr>
        <w:t xml:space="preserve">s for continuous variables. The median absolute percentage error for each estimation method was compared using the Mann-Whitney U-test. </w:t>
      </w:r>
      <w:r w:rsidR="004019D9">
        <w:rPr>
          <w:rFonts w:ascii="Arial" w:hAnsi="Arial"/>
          <w:lang w:val="en-US"/>
        </w:rPr>
        <w:t xml:space="preserve">A p&lt;0.0001 was considered significant. </w:t>
      </w:r>
      <w:r>
        <w:rPr>
          <w:rFonts w:ascii="Arial" w:hAnsi="Arial"/>
          <w:lang w:val="en-US"/>
        </w:rPr>
        <w:t xml:space="preserve">Previous studies have examined the mean percentage error as a primary outcome measure, however, this provides little insight, </w:t>
      </w:r>
      <w:r w:rsidR="00ED7803">
        <w:rPr>
          <w:rFonts w:ascii="Arial" w:hAnsi="Arial"/>
          <w:lang w:val="en-US"/>
        </w:rPr>
        <w:t xml:space="preserve">as </w:t>
      </w:r>
      <w:r w:rsidR="00ED7803">
        <w:rPr>
          <w:rFonts w:ascii="Helvetica" w:eastAsiaTheme="minorEastAsia" w:hAnsi="Helvetica" w:cs="Helvetica"/>
          <w:lang w:val="en-US"/>
        </w:rPr>
        <w:t>two methods with very different error distributions but the same mean error would appear identical. By taking the absolute percentage error and comparing errors non-parametrically it is possible to assess the overall precision of the methods used.</w:t>
      </w:r>
      <w:r>
        <w:rPr>
          <w:rFonts w:ascii="Arial" w:hAnsi="Arial"/>
          <w:lang w:val="en-US"/>
        </w:rPr>
        <w:t xml:space="preserve"> Statistical analysis was performed using Stata (Stata-Corp. 2015. Stata Statistical Software: Release 14. College Station, TX: </w:t>
      </w:r>
      <w:proofErr w:type="spellStart"/>
      <w:r>
        <w:rPr>
          <w:rFonts w:ascii="Arial" w:hAnsi="Arial"/>
          <w:lang w:val="en-US"/>
        </w:rPr>
        <w:t>StataCorp</w:t>
      </w:r>
      <w:proofErr w:type="spellEnd"/>
      <w:r>
        <w:rPr>
          <w:rFonts w:ascii="Arial" w:hAnsi="Arial"/>
          <w:lang w:val="en-US"/>
        </w:rPr>
        <w:t xml:space="preserve"> LP)</w:t>
      </w:r>
    </w:p>
    <w:p w14:paraId="6ED0DB69" w14:textId="1E6B3566" w:rsidR="00187D47" w:rsidRDefault="00187D47" w:rsidP="00187D47">
      <w:pPr>
        <w:pStyle w:val="NormalWeb"/>
        <w:spacing w:line="480" w:lineRule="auto"/>
        <w:rPr>
          <w:rFonts w:ascii="Arial" w:hAnsi="Arial"/>
          <w:lang w:val="en-US"/>
        </w:rPr>
      </w:pPr>
      <w:r>
        <w:rPr>
          <w:rFonts w:ascii="Arial" w:hAnsi="Arial"/>
          <w:lang w:val="en-US"/>
        </w:rPr>
        <w:t xml:space="preserve">The primary outcome was the performance of the various age-based weight estimation methods compared to actual weight. A PW10&gt;60% and a PW20&gt;90% was chosen as </w:t>
      </w:r>
      <w:r w:rsidR="008C2A9D">
        <w:rPr>
          <w:rFonts w:ascii="Arial" w:hAnsi="Arial"/>
          <w:lang w:val="en-US"/>
        </w:rPr>
        <w:t>representing safe performance</w:t>
      </w:r>
      <w:r>
        <w:rPr>
          <w:rFonts w:ascii="Arial" w:hAnsi="Arial"/>
          <w:lang w:val="en-US"/>
        </w:rPr>
        <w:t xml:space="preserve">. </w:t>
      </w:r>
    </w:p>
    <w:p w14:paraId="4A1C39B6" w14:textId="77777777" w:rsidR="00E22FA7" w:rsidRDefault="00E22FA7" w:rsidP="00187D47">
      <w:pPr>
        <w:pStyle w:val="Heading1"/>
        <w:spacing w:line="480" w:lineRule="auto"/>
        <w:rPr>
          <w:rFonts w:ascii="Arial" w:eastAsiaTheme="minorHAnsi" w:hAnsi="Arial" w:cstheme="minorBidi"/>
          <w:b/>
          <w:color w:val="auto"/>
          <w:sz w:val="24"/>
          <w:szCs w:val="24"/>
          <w:lang w:val="en-US"/>
        </w:rPr>
      </w:pPr>
    </w:p>
    <w:p w14:paraId="431B65A7" w14:textId="77777777" w:rsidR="00187D47" w:rsidRDefault="00187D47" w:rsidP="00187D47">
      <w:pPr>
        <w:pStyle w:val="Heading1"/>
        <w:spacing w:line="480" w:lineRule="auto"/>
        <w:rPr>
          <w:rFonts w:ascii="Arial" w:hAnsi="Arial"/>
          <w:lang w:val="en-US"/>
        </w:rPr>
      </w:pPr>
      <w:r>
        <w:rPr>
          <w:rFonts w:ascii="Arial" w:hAnsi="Arial"/>
          <w:lang w:val="en-US"/>
        </w:rPr>
        <w:t>Results</w:t>
      </w:r>
    </w:p>
    <w:p w14:paraId="0D178E24" w14:textId="77777777" w:rsidR="00187D47" w:rsidRDefault="00187D47" w:rsidP="00187D47">
      <w:pPr>
        <w:spacing w:line="480" w:lineRule="auto"/>
        <w:rPr>
          <w:lang w:val="en-US"/>
        </w:rPr>
      </w:pPr>
    </w:p>
    <w:p w14:paraId="0AA387F2" w14:textId="5DC3BD2B" w:rsidR="0025761D" w:rsidRDefault="0025761D" w:rsidP="00187D47">
      <w:pPr>
        <w:spacing w:line="480" w:lineRule="auto"/>
        <w:rPr>
          <w:rFonts w:ascii="Arial" w:hAnsi="Arial"/>
          <w:lang w:val="en-US"/>
        </w:rPr>
      </w:pPr>
      <w:r>
        <w:rPr>
          <w:rFonts w:ascii="Arial" w:hAnsi="Arial"/>
          <w:lang w:val="en-US"/>
        </w:rPr>
        <w:t xml:space="preserve">Figure 1 shows the pooled performance (as PW10, PW20 and PW&gt;20) for all methods across the entire study population. Figure 2 shows the performance of each method stratified by age and gender. </w:t>
      </w:r>
    </w:p>
    <w:p w14:paraId="3EA2F8B9" w14:textId="77777777" w:rsidR="0025761D" w:rsidRDefault="0025761D" w:rsidP="00187D47">
      <w:pPr>
        <w:spacing w:line="480" w:lineRule="auto"/>
        <w:rPr>
          <w:rFonts w:ascii="Arial" w:hAnsi="Arial"/>
          <w:lang w:val="en-US"/>
        </w:rPr>
      </w:pPr>
    </w:p>
    <w:p w14:paraId="5BB4AB2E" w14:textId="1B11CC32" w:rsidR="00187D47" w:rsidRPr="006440FA" w:rsidRDefault="00187D47" w:rsidP="00187D47">
      <w:pPr>
        <w:spacing w:line="480" w:lineRule="auto"/>
        <w:rPr>
          <w:rFonts w:ascii="Arial" w:hAnsi="Arial"/>
          <w:lang w:val="en-US"/>
        </w:rPr>
      </w:pPr>
      <w:r w:rsidRPr="006440FA">
        <w:rPr>
          <w:rFonts w:ascii="Arial" w:hAnsi="Arial"/>
          <w:lang w:val="en-US"/>
        </w:rPr>
        <w:t>The performance of the APLS and EP</w:t>
      </w:r>
      <w:ins w:id="15" w:author="Appelbaum, Nicholas J" w:date="2017-10-04T11:27:00Z">
        <w:r w:rsidR="001E5D00">
          <w:rPr>
            <w:rFonts w:ascii="Arial" w:hAnsi="Arial"/>
            <w:lang w:val="en-US"/>
          </w:rPr>
          <w:t>A</w:t>
        </w:r>
      </w:ins>
      <w:r w:rsidRPr="006440FA">
        <w:rPr>
          <w:rFonts w:ascii="Arial" w:hAnsi="Arial"/>
          <w:lang w:val="en-US"/>
        </w:rPr>
        <w:t>LS formulae (these are the s</w:t>
      </w:r>
      <w:r w:rsidR="002E00B5">
        <w:rPr>
          <w:rFonts w:ascii="Arial" w:hAnsi="Arial"/>
          <w:lang w:val="en-US"/>
        </w:rPr>
        <w:t>ame formula in the reception-</w:t>
      </w:r>
      <w:r w:rsidRPr="006440FA">
        <w:rPr>
          <w:rFonts w:ascii="Arial" w:hAnsi="Arial"/>
          <w:lang w:val="en-US"/>
        </w:rPr>
        <w:t>year band</w:t>
      </w:r>
      <w:r w:rsidR="00023C91">
        <w:rPr>
          <w:rFonts w:ascii="Arial" w:hAnsi="Arial"/>
          <w:lang w:val="en-US"/>
        </w:rPr>
        <w:t>) was poor in both age ranges. The p</w:t>
      </w:r>
      <w:r w:rsidRPr="006440FA">
        <w:rPr>
          <w:rFonts w:ascii="Arial" w:hAnsi="Arial"/>
          <w:lang w:val="en-US"/>
        </w:rPr>
        <w:t>ooled PW10</w:t>
      </w:r>
      <w:r w:rsidR="00023C91">
        <w:rPr>
          <w:rFonts w:ascii="Arial" w:hAnsi="Arial"/>
          <w:lang w:val="en-US"/>
        </w:rPr>
        <w:t xml:space="preserve"> for the</w:t>
      </w:r>
      <w:r w:rsidRPr="006440FA">
        <w:rPr>
          <w:rFonts w:ascii="Arial" w:hAnsi="Arial"/>
          <w:lang w:val="en-US"/>
        </w:rPr>
        <w:t xml:space="preserve"> APLS</w:t>
      </w:r>
      <w:r w:rsidR="00023C91">
        <w:rPr>
          <w:rFonts w:ascii="Arial" w:hAnsi="Arial"/>
          <w:lang w:val="en-US"/>
        </w:rPr>
        <w:t xml:space="preserve"> formula was</w:t>
      </w:r>
      <w:r w:rsidRPr="006440FA">
        <w:rPr>
          <w:rFonts w:ascii="Arial" w:hAnsi="Arial"/>
          <w:lang w:val="en-US"/>
        </w:rPr>
        <w:t xml:space="preserve"> 36.5% </w:t>
      </w:r>
      <w:r w:rsidR="00023C91">
        <w:rPr>
          <w:rFonts w:ascii="Arial" w:hAnsi="Arial"/>
          <w:lang w:val="en-US"/>
        </w:rPr>
        <w:t>for the</w:t>
      </w:r>
      <w:r w:rsidRPr="006440FA">
        <w:rPr>
          <w:rFonts w:ascii="Arial" w:hAnsi="Arial"/>
          <w:lang w:val="en-US"/>
        </w:rPr>
        <w:t xml:space="preserve"> EP</w:t>
      </w:r>
      <w:ins w:id="16" w:author="Appelbaum, Nicholas J" w:date="2017-10-04T11:27:00Z">
        <w:r w:rsidR="001E5D00">
          <w:rPr>
            <w:rFonts w:ascii="Arial" w:hAnsi="Arial"/>
            <w:lang w:val="en-US"/>
          </w:rPr>
          <w:t>A</w:t>
        </w:r>
      </w:ins>
      <w:r w:rsidRPr="006440FA">
        <w:rPr>
          <w:rFonts w:ascii="Arial" w:hAnsi="Arial"/>
          <w:lang w:val="en-US"/>
        </w:rPr>
        <w:t>LS</w:t>
      </w:r>
      <w:r w:rsidR="00023C91">
        <w:rPr>
          <w:rFonts w:ascii="Arial" w:hAnsi="Arial"/>
          <w:lang w:val="en-US"/>
        </w:rPr>
        <w:t xml:space="preserve"> formula, 28.1%</w:t>
      </w:r>
      <w:r w:rsidRPr="006440FA">
        <w:rPr>
          <w:rFonts w:ascii="Arial" w:hAnsi="Arial"/>
          <w:lang w:val="en-US"/>
        </w:rPr>
        <w:t xml:space="preserve">. </w:t>
      </w:r>
    </w:p>
    <w:p w14:paraId="3D17F514" w14:textId="77777777" w:rsidR="00187D47" w:rsidRPr="006440FA" w:rsidRDefault="00187D47" w:rsidP="00187D47">
      <w:pPr>
        <w:spacing w:line="480" w:lineRule="auto"/>
        <w:rPr>
          <w:rFonts w:ascii="Arial" w:hAnsi="Arial"/>
          <w:lang w:val="en-US"/>
        </w:rPr>
      </w:pPr>
    </w:p>
    <w:p w14:paraId="5B21D349" w14:textId="43B2D8A7" w:rsidR="00187D47" w:rsidRDefault="00023C91" w:rsidP="00187D47">
      <w:pPr>
        <w:spacing w:line="480" w:lineRule="auto"/>
        <w:rPr>
          <w:rFonts w:ascii="Arial" w:hAnsi="Arial"/>
          <w:lang w:val="en-US"/>
        </w:rPr>
      </w:pPr>
      <w:r>
        <w:rPr>
          <w:rFonts w:ascii="Arial" w:hAnsi="Arial"/>
          <w:lang w:val="en-US"/>
        </w:rPr>
        <w:t>Not only were t</w:t>
      </w:r>
      <w:r w:rsidR="00187D47" w:rsidRPr="006440FA">
        <w:rPr>
          <w:rFonts w:ascii="Arial" w:hAnsi="Arial"/>
          <w:lang w:val="en-US"/>
        </w:rPr>
        <w:t>hese formulae highly inaccurate</w:t>
      </w:r>
      <w:r w:rsidR="002E00B5">
        <w:rPr>
          <w:rFonts w:ascii="Arial" w:hAnsi="Arial"/>
          <w:lang w:val="en-US"/>
        </w:rPr>
        <w:t>,</w:t>
      </w:r>
      <w:r w:rsidR="00187D47" w:rsidRPr="006440FA">
        <w:rPr>
          <w:rFonts w:ascii="Arial" w:hAnsi="Arial"/>
          <w:lang w:val="en-US"/>
        </w:rPr>
        <w:t xml:space="preserve"> </w:t>
      </w:r>
      <w:proofErr w:type="gramStart"/>
      <w:r>
        <w:rPr>
          <w:rFonts w:ascii="Arial" w:hAnsi="Arial"/>
          <w:lang w:val="en-US"/>
        </w:rPr>
        <w:t>but</w:t>
      </w:r>
      <w:proofErr w:type="gramEnd"/>
      <w:r w:rsidR="00187D47" w:rsidRPr="006440FA">
        <w:rPr>
          <w:rFonts w:ascii="Arial" w:hAnsi="Arial"/>
          <w:lang w:val="en-US"/>
        </w:rPr>
        <w:t xml:space="preserve"> their error distribution was such that the percentage of estimations in excess of 20% discrepant from actual weight was particularly high. This was more pronounced in </w:t>
      </w:r>
      <w:r w:rsidR="00DF4349">
        <w:rPr>
          <w:rFonts w:ascii="Arial" w:hAnsi="Arial"/>
          <w:lang w:val="en-US"/>
        </w:rPr>
        <w:t xml:space="preserve">the older children, rising from </w:t>
      </w:r>
      <w:r w:rsidR="00187D47" w:rsidRPr="006440FA">
        <w:rPr>
          <w:rFonts w:ascii="Arial" w:hAnsi="Arial"/>
          <w:lang w:val="en-US"/>
        </w:rPr>
        <w:t>25.5% in Reception Year boys to 36.6% in Y</w:t>
      </w:r>
      <w:r w:rsidR="00DF4349">
        <w:rPr>
          <w:rFonts w:ascii="Arial" w:hAnsi="Arial"/>
          <w:lang w:val="en-US"/>
        </w:rPr>
        <w:t>ear 6 boys for the APLS formula</w:t>
      </w:r>
      <w:r w:rsidR="00187D47" w:rsidRPr="006440FA">
        <w:rPr>
          <w:rFonts w:ascii="Arial" w:hAnsi="Arial"/>
          <w:lang w:val="en-US"/>
        </w:rPr>
        <w:t>, and 5</w:t>
      </w:r>
      <w:r w:rsidR="00DF4349">
        <w:rPr>
          <w:rFonts w:ascii="Arial" w:hAnsi="Arial"/>
          <w:lang w:val="en-US"/>
        </w:rPr>
        <w:t>9.9% for the EP</w:t>
      </w:r>
      <w:ins w:id="17" w:author="Appelbaum, Nicholas J" w:date="2017-10-04T11:33:00Z">
        <w:r w:rsidR="006354CE">
          <w:rPr>
            <w:rFonts w:ascii="Arial" w:hAnsi="Arial"/>
            <w:lang w:val="en-US"/>
          </w:rPr>
          <w:t>A</w:t>
        </w:r>
      </w:ins>
      <w:r w:rsidR="00DF4349">
        <w:rPr>
          <w:rFonts w:ascii="Arial" w:hAnsi="Arial"/>
          <w:lang w:val="en-US"/>
        </w:rPr>
        <w:t>LS formula</w:t>
      </w:r>
      <w:r w:rsidR="00187D47" w:rsidRPr="006440FA">
        <w:rPr>
          <w:rFonts w:ascii="Arial" w:hAnsi="Arial"/>
          <w:lang w:val="en-US"/>
        </w:rPr>
        <w:t xml:space="preserve"> in the older boys.</w:t>
      </w:r>
      <w:r w:rsidR="00187D47">
        <w:rPr>
          <w:rFonts w:ascii="Arial" w:hAnsi="Arial"/>
          <w:lang w:val="en-US"/>
        </w:rPr>
        <w:t xml:space="preserve"> </w:t>
      </w:r>
    </w:p>
    <w:p w14:paraId="3BB37B40" w14:textId="77777777" w:rsidR="00187D47" w:rsidRDefault="00187D47" w:rsidP="00187D47">
      <w:pPr>
        <w:spacing w:line="480" w:lineRule="auto"/>
        <w:rPr>
          <w:rFonts w:ascii="Arial" w:hAnsi="Arial"/>
          <w:lang w:val="en-US"/>
        </w:rPr>
      </w:pPr>
    </w:p>
    <w:p w14:paraId="6F8C1705" w14:textId="3C88BE4B" w:rsidR="00187D47" w:rsidRDefault="00187D47" w:rsidP="00187D47">
      <w:pPr>
        <w:spacing w:line="480" w:lineRule="auto"/>
        <w:rPr>
          <w:rFonts w:ascii="Arial" w:hAnsi="Arial"/>
          <w:lang w:val="en-US"/>
        </w:rPr>
      </w:pPr>
      <w:r>
        <w:rPr>
          <w:rFonts w:ascii="Arial" w:hAnsi="Arial"/>
          <w:lang w:val="en-US"/>
        </w:rPr>
        <w:t>The performance and error distribution of the APLS formula varied considerably by local authority</w:t>
      </w:r>
      <w:r w:rsidR="0025761D">
        <w:rPr>
          <w:rFonts w:ascii="Arial" w:hAnsi="Arial"/>
          <w:lang w:val="en-US"/>
        </w:rPr>
        <w:t>. Figure 3</w:t>
      </w:r>
      <w:r>
        <w:rPr>
          <w:rFonts w:ascii="Arial" w:hAnsi="Arial"/>
          <w:lang w:val="en-US"/>
        </w:rPr>
        <w:t xml:space="preserve"> shows the mean percentage error for the APLS formula as a </w:t>
      </w:r>
      <w:r w:rsidR="00DF4349">
        <w:rPr>
          <w:rFonts w:ascii="Arial" w:hAnsi="Arial"/>
          <w:lang w:val="en-US"/>
        </w:rPr>
        <w:t>‘</w:t>
      </w:r>
      <w:proofErr w:type="spellStart"/>
      <w:r>
        <w:rPr>
          <w:rFonts w:ascii="Arial" w:hAnsi="Arial"/>
          <w:lang w:val="en-US"/>
        </w:rPr>
        <w:t>heatmap</w:t>
      </w:r>
      <w:proofErr w:type="spellEnd"/>
      <w:r w:rsidR="00DF4349">
        <w:rPr>
          <w:rFonts w:ascii="Arial" w:hAnsi="Arial"/>
          <w:lang w:val="en-US"/>
        </w:rPr>
        <w:t>’</w:t>
      </w:r>
      <w:r>
        <w:rPr>
          <w:rFonts w:ascii="Arial" w:hAnsi="Arial"/>
          <w:lang w:val="en-US"/>
        </w:rPr>
        <w:t xml:space="preserve"> across England. The MPE, PW10, PW20 and PW&gt;20 results from two different local authorities have been shown to demonstrate the degree of the heterogeneity. There is, however, a small contribution to this error burden made by the average time during the school year that children are weighed. Underestimations will be exaggerated in local authorities where schools, on average, weigh late in the school year.</w:t>
      </w:r>
    </w:p>
    <w:p w14:paraId="6C5C13AC" w14:textId="77777777" w:rsidR="00187D47" w:rsidRDefault="00187D47" w:rsidP="00187D47">
      <w:pPr>
        <w:spacing w:line="480" w:lineRule="auto"/>
        <w:rPr>
          <w:rFonts w:ascii="Arial" w:hAnsi="Arial"/>
          <w:lang w:val="en-US"/>
        </w:rPr>
      </w:pPr>
    </w:p>
    <w:p w14:paraId="236BAD3D" w14:textId="77777777" w:rsidR="00187D47" w:rsidRDefault="00187D47" w:rsidP="00187D47">
      <w:pPr>
        <w:spacing w:line="480" w:lineRule="auto"/>
        <w:rPr>
          <w:rFonts w:ascii="Arial" w:hAnsi="Arial"/>
          <w:lang w:val="en-US"/>
        </w:rPr>
      </w:pPr>
      <w:r>
        <w:rPr>
          <w:rFonts w:ascii="Arial" w:hAnsi="Arial"/>
          <w:lang w:val="en-US"/>
        </w:rPr>
        <w:t xml:space="preserve">The two habitus-adjusted formulae performed better than the non habitus-adjusted formulae and performed better in the younger children. The pooled PW10 for the </w:t>
      </w:r>
      <w:proofErr w:type="spellStart"/>
      <w:r>
        <w:rPr>
          <w:rFonts w:ascii="Arial" w:hAnsi="Arial"/>
          <w:lang w:val="en-US"/>
        </w:rPr>
        <w:t>Erker</w:t>
      </w:r>
      <w:proofErr w:type="spellEnd"/>
      <w:r>
        <w:rPr>
          <w:rFonts w:ascii="Arial" w:hAnsi="Arial"/>
          <w:lang w:val="en-US"/>
        </w:rPr>
        <w:t xml:space="preserve"> and Wells formulae were 53.7% and 59.4% respectively. The performance of the </w:t>
      </w:r>
      <w:proofErr w:type="spellStart"/>
      <w:r>
        <w:rPr>
          <w:rFonts w:ascii="Arial" w:hAnsi="Arial"/>
          <w:lang w:val="en-US"/>
        </w:rPr>
        <w:t>Erker</w:t>
      </w:r>
      <w:proofErr w:type="spellEnd"/>
      <w:r>
        <w:rPr>
          <w:rFonts w:ascii="Arial" w:hAnsi="Arial"/>
          <w:lang w:val="en-US"/>
        </w:rPr>
        <w:t xml:space="preserve"> and Wells formulae was similar to that reported in a recent validation </w:t>
      </w:r>
      <w:r>
        <w:rPr>
          <w:rFonts w:ascii="Arial" w:hAnsi="Arial"/>
          <w:lang w:val="en-US"/>
        </w:rPr>
        <w:fldChar w:fldCharType="begin"/>
      </w:r>
      <w:r>
        <w:rPr>
          <w:rFonts w:ascii="Arial" w:hAnsi="Arial"/>
          <w:lang w:val="en-US"/>
        </w:rPr>
        <w:instrText xml:space="preserve"> ADDIN EN.CITE &lt;EndNote&gt;&lt;Cite&gt;&lt;Author&gt;Wells&lt;/Author&gt;&lt;Year&gt;2017&lt;/Year&gt;&lt;RecNum&gt;653&lt;/RecNum&gt;&lt;DisplayText&gt;(7)&lt;/DisplayText&gt;&lt;record&gt;&lt;rec-number&gt;653&lt;/rec-number&gt;&lt;foreign-keys&gt;&lt;key app="EN" db-id="fv02t0a0pv5027eat27v2ewn55ae0t9eapsx" timestamp="1500372496"&gt;653&lt;/key&gt;&lt;/foreign-keys&gt;&lt;ref-type name="Journal Article"&gt;17&lt;/ref-type&gt;&lt;contributors&gt;&lt;authors&gt;&lt;author&gt;Wells, M.&lt;/author&gt;&lt;author&gt;Goldstein, L. N.&lt;/author&gt;&lt;author&gt;Bentley, A.&lt;/author&gt;&lt;/authors&gt;&lt;/contributors&gt;&lt;auth-address&gt;Division of Emergency Medicine, Faculty of Health Sciences, University of the Witwatersrand, 7 York Road, Parktown, Johannesburg, South Africa. Electronic address: mike.wells@emergencymedicine.co.za.&amp;#xD;Division of Emergency Medicine, Faculty of Health Sciences, University of the Witwatersrand, 7 York Road, Parktown, Johannesburg, South Africa. Electronic address: drg666@gmail.com.&amp;#xD;Division of Emergency Medicine, Faculty of Health Sciences, University of the Witwatersrand, 7 York Road, Parktown, Johannesburg, South Africa. Electronic address: bentley@wits.ac.za.&lt;/auth-address&gt;&lt;titles&gt;&lt;title&gt;It is time to abandon age-based emergency weight estimation in children! A failed validation of 20 different age-based formulas&lt;/title&gt;&lt;secondary-title&gt;Resuscitation&lt;/secondary-title&gt;&lt;/titles&gt;&lt;periodical&gt;&lt;full-title&gt;Resuscitation&lt;/full-title&gt;&lt;abbr-1&gt;Resuscitation&lt;/abbr-1&gt;&lt;/periodical&gt;&lt;pages&gt;73-83&lt;/pages&gt;&lt;volume&gt;116&lt;/volume&gt;&lt;dates&gt;&lt;year&gt;2017&lt;/year&gt;&lt;pub-dates&gt;&lt;date&gt;Jul&lt;/date&gt;&lt;/pub-dates&gt;&lt;/dates&gt;&lt;isbn&gt;1873-1570 (Electronic)&amp;#xD;0300-9572 (Linking)&lt;/isbn&gt;&lt;accession-num&gt;28522127&lt;/accession-num&gt;&lt;urls&gt;&lt;related-urls&gt;&lt;url&gt;https://www.ncbi.nlm.nih.gov/pubmed/28522127&lt;/url&gt;&lt;url&gt;http://ac.els-cdn.com/S0300957217302186/1-s2.0-S0300957217302186-main.pdf?_tid=595e2b16-6ba3-11e7-965b-00000aacb362&amp;amp;acdnat=1500373678_3acf5b4de07ca9e450f8ab99338c6275&lt;/url&gt;&lt;/related-urls&gt;&lt;/urls&gt;&lt;electronic-resource-num&gt;10.1016/j.resuscitation.2017.05.018&lt;/electronic-resource-num&gt;&lt;/record&gt;&lt;/Cite&gt;&lt;/EndNote&gt;</w:instrText>
      </w:r>
      <w:r>
        <w:rPr>
          <w:rFonts w:ascii="Arial" w:hAnsi="Arial"/>
          <w:lang w:val="en-US"/>
        </w:rPr>
        <w:fldChar w:fldCharType="separate"/>
      </w:r>
      <w:r>
        <w:rPr>
          <w:rFonts w:ascii="Arial" w:hAnsi="Arial"/>
          <w:noProof/>
          <w:lang w:val="en-US"/>
        </w:rPr>
        <w:t>(7)</w:t>
      </w:r>
      <w:r>
        <w:rPr>
          <w:rFonts w:ascii="Arial" w:hAnsi="Arial"/>
          <w:lang w:val="en-US"/>
        </w:rPr>
        <w:fldChar w:fldCharType="end"/>
      </w:r>
      <w:r>
        <w:rPr>
          <w:rFonts w:ascii="Arial" w:hAnsi="Arial"/>
          <w:lang w:val="en-US"/>
        </w:rPr>
        <w:t>.</w:t>
      </w:r>
    </w:p>
    <w:p w14:paraId="74E1CB75" w14:textId="77777777" w:rsidR="00187D47" w:rsidRDefault="00187D47" w:rsidP="00187D47">
      <w:pPr>
        <w:spacing w:line="480" w:lineRule="auto"/>
        <w:rPr>
          <w:rFonts w:ascii="Arial" w:hAnsi="Arial"/>
          <w:lang w:val="en-US"/>
        </w:rPr>
      </w:pPr>
    </w:p>
    <w:p w14:paraId="15474097" w14:textId="77777777" w:rsidR="00187D47" w:rsidRDefault="00187D47" w:rsidP="00187D47">
      <w:pPr>
        <w:spacing w:line="480" w:lineRule="auto"/>
        <w:rPr>
          <w:rFonts w:ascii="Arial" w:hAnsi="Arial"/>
          <w:lang w:val="en-US"/>
        </w:rPr>
      </w:pPr>
      <w:r>
        <w:rPr>
          <w:rFonts w:ascii="Arial" w:hAnsi="Arial"/>
          <w:lang w:val="en-US"/>
        </w:rPr>
        <w:t>The CDC median method was used for comparison only and is not used clinically anywhere to our knowledge.</w:t>
      </w:r>
    </w:p>
    <w:p w14:paraId="6985A8B6" w14:textId="77777777" w:rsidR="00187D47" w:rsidRDefault="00187D47" w:rsidP="00187D47">
      <w:pPr>
        <w:spacing w:line="480" w:lineRule="auto"/>
        <w:rPr>
          <w:rFonts w:ascii="Arial" w:hAnsi="Arial"/>
          <w:lang w:val="en-US"/>
        </w:rPr>
      </w:pPr>
    </w:p>
    <w:p w14:paraId="00CFC06B" w14:textId="2E82384E" w:rsidR="00187D47" w:rsidRDefault="00187D47" w:rsidP="00187D47">
      <w:pPr>
        <w:spacing w:line="480" w:lineRule="auto"/>
        <w:rPr>
          <w:rFonts w:ascii="Arial" w:hAnsi="Arial"/>
          <w:lang w:val="en-US"/>
        </w:rPr>
      </w:pPr>
      <w:r>
        <w:rPr>
          <w:rFonts w:ascii="Arial" w:hAnsi="Arial"/>
          <w:lang w:val="en-US"/>
        </w:rPr>
        <w:t xml:space="preserve">Our theoretical, gender-dependent, habitus-adjusted method performed better than all other methods across all error thresholds. The overall PW10 was 70.4%. As with all methods, performance was better in the younger children. It was, however, in the older children, in particular the older girls (who had a higher median BMI), where this new method showed the most significant improvement over the other formulae. The PW10 for Year 6 girls was 66.2%, compared to 48% for the </w:t>
      </w:r>
      <w:proofErr w:type="spellStart"/>
      <w:r>
        <w:rPr>
          <w:rFonts w:ascii="Arial" w:hAnsi="Arial"/>
          <w:lang w:val="en-US"/>
        </w:rPr>
        <w:t>Erker</w:t>
      </w:r>
      <w:proofErr w:type="spellEnd"/>
      <w:r>
        <w:rPr>
          <w:rFonts w:ascii="Arial" w:hAnsi="Arial"/>
          <w:lang w:val="en-US"/>
        </w:rPr>
        <w:t xml:space="preserve"> formula, and 46.5</w:t>
      </w:r>
      <w:r w:rsidR="00A00884">
        <w:rPr>
          <w:rFonts w:ascii="Arial" w:hAnsi="Arial"/>
          <w:lang w:val="en-US"/>
        </w:rPr>
        <w:t>%</w:t>
      </w:r>
      <w:r>
        <w:rPr>
          <w:rFonts w:ascii="Arial" w:hAnsi="Arial"/>
          <w:lang w:val="en-US"/>
        </w:rPr>
        <w:t xml:space="preserve"> for the Wells formula. The drop in PW10 between the Year 6 boys and girls was 3.1% for the experimental method, and 12.7% for the </w:t>
      </w:r>
      <w:ins w:id="18" w:author="Appelbaum, Nicholas J" w:date="2017-10-06T11:45:00Z">
        <w:r w:rsidR="003017A1">
          <w:rPr>
            <w:rFonts w:ascii="Arial" w:hAnsi="Arial"/>
            <w:lang w:val="en-US"/>
          </w:rPr>
          <w:t xml:space="preserve">best performing </w:t>
        </w:r>
      </w:ins>
      <w:r>
        <w:rPr>
          <w:rFonts w:ascii="Arial" w:hAnsi="Arial"/>
          <w:lang w:val="en-US"/>
        </w:rPr>
        <w:t xml:space="preserve">formula. </w:t>
      </w:r>
    </w:p>
    <w:p w14:paraId="3D156F76" w14:textId="77777777" w:rsidR="00187D47" w:rsidRDefault="00187D47" w:rsidP="00187D47">
      <w:pPr>
        <w:spacing w:line="480" w:lineRule="auto"/>
        <w:rPr>
          <w:rFonts w:ascii="Arial" w:hAnsi="Arial"/>
          <w:lang w:val="en-US"/>
        </w:rPr>
      </w:pPr>
    </w:p>
    <w:p w14:paraId="7A61CA3F" w14:textId="0335B662" w:rsidR="00187D47" w:rsidRDefault="00187D47" w:rsidP="00187D47">
      <w:pPr>
        <w:spacing w:line="480" w:lineRule="auto"/>
        <w:rPr>
          <w:rFonts w:ascii="Arial" w:hAnsi="Arial"/>
          <w:lang w:val="en-US"/>
        </w:rPr>
      </w:pPr>
      <w:r>
        <w:rPr>
          <w:rFonts w:ascii="Arial" w:hAnsi="Arial"/>
          <w:lang w:val="en-US"/>
        </w:rPr>
        <w:t>Table 2</w:t>
      </w:r>
      <w:r w:rsidR="00A103DC">
        <w:rPr>
          <w:rFonts w:ascii="Arial" w:hAnsi="Arial"/>
          <w:lang w:val="en-US"/>
        </w:rPr>
        <w:t xml:space="preserve"> </w:t>
      </w:r>
      <w:r>
        <w:rPr>
          <w:rFonts w:ascii="Arial" w:hAnsi="Arial"/>
          <w:lang w:val="en-US"/>
        </w:rPr>
        <w:t xml:space="preserve">shows the accuracy and precision measures of the model stratified by habitus score and age. The model performed </w:t>
      </w:r>
      <w:ins w:id="19" w:author="Appelbaum, Nicholas J" w:date="2017-10-06T12:57:00Z">
        <w:r w:rsidR="00A1114D">
          <w:rPr>
            <w:rFonts w:ascii="Arial" w:hAnsi="Arial"/>
            <w:lang w:val="en-US"/>
          </w:rPr>
          <w:t>‘</w:t>
        </w:r>
      </w:ins>
      <w:r>
        <w:rPr>
          <w:rFonts w:ascii="Arial" w:hAnsi="Arial"/>
          <w:lang w:val="en-US"/>
        </w:rPr>
        <w:t>accurately</w:t>
      </w:r>
      <w:ins w:id="20" w:author="Appelbaum, Nicholas J" w:date="2017-10-06T12:57:00Z">
        <w:r w:rsidR="00A1114D">
          <w:rPr>
            <w:rFonts w:ascii="Arial" w:hAnsi="Arial"/>
            <w:lang w:val="en-US"/>
          </w:rPr>
          <w:t>’</w:t>
        </w:r>
      </w:ins>
      <w:r>
        <w:rPr>
          <w:rFonts w:ascii="Arial" w:hAnsi="Arial"/>
          <w:lang w:val="en-US"/>
        </w:rPr>
        <w:t xml:space="preserve"> (PW10&gt;60%</w:t>
      </w:r>
      <w:r w:rsidR="00E22FA7">
        <w:rPr>
          <w:rFonts w:ascii="Arial" w:hAnsi="Arial"/>
          <w:lang w:val="en-US"/>
        </w:rPr>
        <w:t>) in all categories except for Habitus S</w:t>
      </w:r>
      <w:r>
        <w:rPr>
          <w:rFonts w:ascii="Arial" w:hAnsi="Arial"/>
          <w:lang w:val="en-US"/>
        </w:rPr>
        <w:t>core 7 in the Year 6</w:t>
      </w:r>
      <w:ins w:id="21" w:author="Appelbaum, Nicholas J" w:date="2017-10-06T12:56:00Z">
        <w:r w:rsidR="00367CBB">
          <w:rPr>
            <w:rFonts w:ascii="Arial" w:hAnsi="Arial"/>
            <w:lang w:val="en-US"/>
          </w:rPr>
          <w:t>’s</w:t>
        </w:r>
      </w:ins>
      <w:r w:rsidR="00023C91">
        <w:rPr>
          <w:rFonts w:ascii="Arial" w:hAnsi="Arial"/>
          <w:lang w:val="en-US"/>
        </w:rPr>
        <w:t>, where PW10=55.9% MPE +5.6%</w:t>
      </w:r>
      <w:r>
        <w:rPr>
          <w:rFonts w:ascii="Arial" w:hAnsi="Arial"/>
          <w:lang w:val="en-US"/>
        </w:rPr>
        <w:t>.</w:t>
      </w:r>
    </w:p>
    <w:p w14:paraId="1498CA07" w14:textId="77777777" w:rsidR="00187D47" w:rsidRDefault="00187D47" w:rsidP="00187D47">
      <w:pPr>
        <w:spacing w:line="480" w:lineRule="auto"/>
        <w:rPr>
          <w:rFonts w:ascii="Arial" w:hAnsi="Arial"/>
          <w:lang w:val="en-US"/>
        </w:rPr>
      </w:pPr>
    </w:p>
    <w:p w14:paraId="448B1AD3" w14:textId="3D80126B" w:rsidR="00187D47" w:rsidRDefault="00187D47" w:rsidP="00187D47">
      <w:pPr>
        <w:spacing w:line="480" w:lineRule="auto"/>
        <w:rPr>
          <w:rFonts w:ascii="Arial" w:hAnsi="Arial"/>
          <w:lang w:val="en-US"/>
        </w:rPr>
      </w:pPr>
      <w:r>
        <w:rPr>
          <w:rFonts w:ascii="Arial" w:hAnsi="Arial"/>
          <w:lang w:val="en-US"/>
        </w:rPr>
        <w:t>The overall estimation bias (MPE) was -1%. The limits of agreement around the MPE were wide, as is the case with all age-based methods.</w:t>
      </w:r>
    </w:p>
    <w:p w14:paraId="2790F7E8" w14:textId="77777777" w:rsidR="00187D47" w:rsidRDefault="00187D47" w:rsidP="00187D47">
      <w:pPr>
        <w:spacing w:line="480" w:lineRule="auto"/>
        <w:rPr>
          <w:rFonts w:ascii="Arial" w:hAnsi="Arial"/>
          <w:lang w:val="en-US"/>
        </w:rPr>
      </w:pPr>
    </w:p>
    <w:p w14:paraId="6B084604" w14:textId="77777777" w:rsidR="00187D47" w:rsidRDefault="00187D47" w:rsidP="00187D47">
      <w:pPr>
        <w:pStyle w:val="Heading1"/>
        <w:spacing w:line="480" w:lineRule="auto"/>
        <w:rPr>
          <w:rFonts w:ascii="Arial" w:hAnsi="Arial"/>
          <w:lang w:val="en-US"/>
        </w:rPr>
      </w:pPr>
      <w:r>
        <w:rPr>
          <w:rFonts w:ascii="Arial" w:hAnsi="Arial"/>
          <w:lang w:val="en-US"/>
        </w:rPr>
        <w:t>Discussion</w:t>
      </w:r>
    </w:p>
    <w:p w14:paraId="3772F7B2" w14:textId="77777777" w:rsidR="00187D47" w:rsidRDefault="00187D47" w:rsidP="00187D47">
      <w:pPr>
        <w:spacing w:line="480" w:lineRule="auto"/>
      </w:pPr>
    </w:p>
    <w:p w14:paraId="50954566" w14:textId="754F5CBF" w:rsidR="00187D47" w:rsidRPr="005A10B3" w:rsidRDefault="00187D47" w:rsidP="00187D47">
      <w:pPr>
        <w:spacing w:line="480" w:lineRule="auto"/>
        <w:rPr>
          <w:rFonts w:ascii="Arial" w:hAnsi="Arial"/>
          <w:lang w:val="en-US"/>
        </w:rPr>
      </w:pPr>
      <w:r>
        <w:rPr>
          <w:rFonts w:ascii="Arial" w:hAnsi="Arial"/>
          <w:lang w:val="en-US"/>
        </w:rPr>
        <w:t xml:space="preserve">This is </w:t>
      </w:r>
      <w:ins w:id="22" w:author="Appelbaum, Nicholas J" w:date="2017-10-09T21:05:00Z">
        <w:r w:rsidR="00AB3E6D">
          <w:rPr>
            <w:rFonts w:ascii="Arial" w:hAnsi="Arial"/>
            <w:lang w:val="en-US"/>
          </w:rPr>
          <w:t xml:space="preserve">a </w:t>
        </w:r>
      </w:ins>
      <w:r>
        <w:rPr>
          <w:rFonts w:ascii="Arial" w:hAnsi="Arial"/>
          <w:lang w:val="en-US"/>
        </w:rPr>
        <w:t>first</w:t>
      </w:r>
      <w:ins w:id="23" w:author="Appelbaum, Nicholas J" w:date="2017-10-09T21:07:00Z">
        <w:r w:rsidR="00AB3E6D">
          <w:rPr>
            <w:rFonts w:ascii="Arial" w:hAnsi="Arial"/>
            <w:lang w:val="en-US"/>
          </w:rPr>
          <w:t>,</w:t>
        </w:r>
      </w:ins>
      <w:r>
        <w:rPr>
          <w:rFonts w:ascii="Arial" w:hAnsi="Arial"/>
          <w:lang w:val="en-US"/>
        </w:rPr>
        <w:t xml:space="preserve"> theoretical validation of a weight estimation method which employs a body habitus correction, an estimation based on age-in-months, and which is gender dependent. </w:t>
      </w:r>
    </w:p>
    <w:p w14:paraId="09943CD0" w14:textId="77777777" w:rsidR="00187D47" w:rsidRDefault="00187D47" w:rsidP="00187D47">
      <w:pPr>
        <w:spacing w:line="480" w:lineRule="auto"/>
        <w:rPr>
          <w:ins w:id="24" w:author="Appelbaum, Nicholas J" w:date="2017-10-05T12:23:00Z"/>
          <w:rFonts w:ascii="Arial" w:hAnsi="Arial"/>
          <w:lang w:val="en-US"/>
        </w:rPr>
      </w:pPr>
    </w:p>
    <w:p w14:paraId="16EDBA7A" w14:textId="062F8C2A" w:rsidR="00187D47" w:rsidRDefault="005308D6" w:rsidP="00187D47">
      <w:pPr>
        <w:spacing w:line="480" w:lineRule="auto"/>
        <w:rPr>
          <w:rFonts w:ascii="Arial" w:hAnsi="Arial"/>
          <w:lang w:val="en-US"/>
        </w:rPr>
      </w:pPr>
      <w:ins w:id="25" w:author="Appelbaum, Nicholas J" w:date="2017-10-05T13:26:00Z">
        <w:r>
          <w:rPr>
            <w:rFonts w:ascii="Arial" w:hAnsi="Arial"/>
            <w:lang w:val="en-US"/>
          </w:rPr>
          <w:t>Our</w:t>
        </w:r>
      </w:ins>
      <w:r w:rsidR="00E52F30">
        <w:rPr>
          <w:rFonts w:ascii="Arial" w:hAnsi="Arial"/>
          <w:lang w:val="en-US"/>
        </w:rPr>
        <w:t xml:space="preserve"> group is affiliated with the Helix Centre, a multidisciplinary team of clinicians, designers and technologists at St Mary’s Hospital in London. </w:t>
      </w:r>
      <w:ins w:id="26" w:author="Appelbaum, Nicholas J" w:date="2017-10-05T12:27:00Z">
        <w:r w:rsidR="00E52F30">
          <w:rPr>
            <w:rFonts w:ascii="Arial" w:hAnsi="Arial"/>
            <w:lang w:val="en-US"/>
          </w:rPr>
          <w:t xml:space="preserve">Although </w:t>
        </w:r>
      </w:ins>
      <w:ins w:id="27" w:author="Appelbaum, Nicholas J" w:date="2017-10-05T12:26:00Z">
        <w:r w:rsidR="00E52F30">
          <w:rPr>
            <w:rFonts w:ascii="Arial" w:hAnsi="Arial"/>
            <w:lang w:val="en-US"/>
          </w:rPr>
          <w:t>w</w:t>
        </w:r>
      </w:ins>
      <w:ins w:id="28" w:author="Appelbaum, Nicholas J" w:date="2017-10-05T12:27:00Z">
        <w:r w:rsidR="00E52F30">
          <w:rPr>
            <w:rFonts w:ascii="Arial" w:hAnsi="Arial"/>
            <w:lang w:val="en-US"/>
          </w:rPr>
          <w:t>e</w:t>
        </w:r>
      </w:ins>
      <w:ins w:id="29" w:author="Appelbaum, Nicholas J" w:date="2017-10-05T12:24:00Z">
        <w:r w:rsidR="00E52F30">
          <w:rPr>
            <w:rFonts w:ascii="Arial" w:hAnsi="Arial"/>
            <w:lang w:val="en-US"/>
          </w:rPr>
          <w:t xml:space="preserve"> argument</w:t>
        </w:r>
      </w:ins>
      <w:ins w:id="30" w:author="Appelbaum, Nicholas J" w:date="2017-10-05T12:25:00Z">
        <w:r w:rsidR="00E52F30">
          <w:rPr>
            <w:rFonts w:ascii="Arial" w:hAnsi="Arial"/>
            <w:lang w:val="en-US"/>
          </w:rPr>
          <w:t xml:space="preserve"> above</w:t>
        </w:r>
      </w:ins>
      <w:ins w:id="31" w:author="Appelbaum, Nicholas J" w:date="2017-10-05T12:24:00Z">
        <w:r w:rsidR="00E52F30">
          <w:rPr>
            <w:rFonts w:ascii="Arial" w:hAnsi="Arial"/>
            <w:lang w:val="en-US"/>
          </w:rPr>
          <w:t xml:space="preserve"> that it is precisely b</w:t>
        </w:r>
      </w:ins>
      <w:ins w:id="32" w:author="Appelbaum, Nicholas J" w:date="2017-10-05T12:25:00Z">
        <w:r w:rsidR="00E52F30">
          <w:rPr>
            <w:rFonts w:ascii="Arial" w:hAnsi="Arial"/>
            <w:lang w:val="en-US"/>
          </w:rPr>
          <w:t xml:space="preserve">ecause of the lack of a need for specific </w:t>
        </w:r>
      </w:ins>
      <w:ins w:id="33" w:author="Appelbaum, Nicholas J" w:date="2017-10-05T12:27:00Z">
        <w:r w:rsidR="00E52F30">
          <w:rPr>
            <w:rFonts w:ascii="Arial" w:hAnsi="Arial"/>
            <w:lang w:val="en-US"/>
          </w:rPr>
          <w:t>equipment</w:t>
        </w:r>
      </w:ins>
      <w:ins w:id="34" w:author="Appelbaum, Nicholas J" w:date="2017-10-05T12:25:00Z">
        <w:r w:rsidR="00E52F30">
          <w:rPr>
            <w:rFonts w:ascii="Arial" w:hAnsi="Arial"/>
            <w:lang w:val="en-US"/>
          </w:rPr>
          <w:t xml:space="preserve"> that weight estimation by age persists, </w:t>
        </w:r>
      </w:ins>
      <w:ins w:id="35" w:author="Appelbaum, Nicholas J" w:date="2017-10-05T12:26:00Z">
        <w:r w:rsidR="00E52F30">
          <w:rPr>
            <w:rFonts w:ascii="Arial" w:hAnsi="Arial"/>
            <w:lang w:val="en-US"/>
          </w:rPr>
          <w:t xml:space="preserve">almost all emergency clinicians have on their person a device capable of safely making </w:t>
        </w:r>
      </w:ins>
      <w:ins w:id="36" w:author="Appelbaum, Nicholas J" w:date="2017-10-05T12:28:00Z">
        <w:r w:rsidR="0093018A">
          <w:rPr>
            <w:rFonts w:ascii="Arial" w:hAnsi="Arial"/>
            <w:lang w:val="en-US"/>
          </w:rPr>
          <w:t xml:space="preserve">almost any </w:t>
        </w:r>
      </w:ins>
      <w:ins w:id="37" w:author="Appelbaum, Nicholas J" w:date="2017-10-05T12:26:00Z">
        <w:r w:rsidR="0093018A">
          <w:rPr>
            <w:rFonts w:ascii="Arial" w:hAnsi="Arial"/>
            <w:lang w:val="en-US"/>
          </w:rPr>
          <w:t>calculation</w:t>
        </w:r>
        <w:r w:rsidR="00E52F30">
          <w:rPr>
            <w:rFonts w:ascii="Arial" w:hAnsi="Arial"/>
            <w:lang w:val="en-US"/>
          </w:rPr>
          <w:t xml:space="preserve">: their mobile </w:t>
        </w:r>
      </w:ins>
      <w:ins w:id="38" w:author="Appelbaum, Nicholas J" w:date="2017-10-05T12:29:00Z">
        <w:r w:rsidR="0093018A">
          <w:rPr>
            <w:rFonts w:ascii="Arial" w:hAnsi="Arial"/>
            <w:lang w:val="en-US"/>
          </w:rPr>
          <w:t>tele</w:t>
        </w:r>
      </w:ins>
      <w:ins w:id="39" w:author="Appelbaum, Nicholas J" w:date="2017-10-05T12:26:00Z">
        <w:r w:rsidR="00E52F30">
          <w:rPr>
            <w:rFonts w:ascii="Arial" w:hAnsi="Arial"/>
            <w:lang w:val="en-US"/>
          </w:rPr>
          <w:t>phone.</w:t>
        </w:r>
      </w:ins>
      <w:ins w:id="40" w:author="Appelbaum, Nicholas J" w:date="2017-10-05T12:28:00Z">
        <w:r w:rsidR="0093018A">
          <w:rPr>
            <w:rFonts w:ascii="Arial" w:hAnsi="Arial"/>
            <w:lang w:val="en-US"/>
          </w:rPr>
          <w:t xml:space="preserve"> </w:t>
        </w:r>
      </w:ins>
      <w:r w:rsidR="00187D47">
        <w:rPr>
          <w:rFonts w:ascii="Arial" w:hAnsi="Arial"/>
          <w:lang w:val="en-US"/>
        </w:rPr>
        <w:t>This model has thus been packaged into a simple mobile application</w:t>
      </w:r>
      <w:ins w:id="41" w:author="Appelbaum, Nicholas J" w:date="2017-10-06T12:58:00Z">
        <w:r w:rsidR="00A1114D">
          <w:rPr>
            <w:rFonts w:ascii="Arial" w:hAnsi="Arial"/>
            <w:lang w:val="en-US"/>
          </w:rPr>
          <w:t>, which</w:t>
        </w:r>
      </w:ins>
      <w:r w:rsidR="00187D47">
        <w:rPr>
          <w:rFonts w:ascii="Arial" w:hAnsi="Arial"/>
          <w:lang w:val="en-US"/>
        </w:rPr>
        <w:t xml:space="preserve"> will be made freely available to interested researchers </w:t>
      </w:r>
      <w:ins w:id="42" w:author="Appelbaum, Nicholas J" w:date="2017-10-05T12:29:00Z">
        <w:r w:rsidR="0093018A">
          <w:rPr>
            <w:rFonts w:ascii="Arial" w:hAnsi="Arial"/>
            <w:lang w:val="en-US"/>
          </w:rPr>
          <w:t xml:space="preserve">and parents </w:t>
        </w:r>
      </w:ins>
      <w:r w:rsidR="00187D47">
        <w:rPr>
          <w:rFonts w:ascii="Arial" w:hAnsi="Arial"/>
          <w:lang w:val="en-US"/>
        </w:rPr>
        <w:t xml:space="preserve">as part of an invitation </w:t>
      </w:r>
      <w:ins w:id="43" w:author="Appelbaum, Nicholas J" w:date="2017-10-05T13:26:00Z">
        <w:r>
          <w:rPr>
            <w:rFonts w:ascii="Arial" w:hAnsi="Arial"/>
            <w:lang w:val="en-US"/>
          </w:rPr>
          <w:t xml:space="preserve">to participate in </w:t>
        </w:r>
      </w:ins>
      <w:r w:rsidR="00187D47">
        <w:rPr>
          <w:rFonts w:ascii="Arial" w:hAnsi="Arial"/>
          <w:lang w:val="en-US"/>
        </w:rPr>
        <w:t>an open, worldwide validation</w:t>
      </w:r>
      <w:ins w:id="44" w:author="Appelbaum, Nicholas J" w:date="2017-10-05T12:30:00Z">
        <w:r w:rsidR="0093018A">
          <w:rPr>
            <w:rFonts w:ascii="Arial" w:hAnsi="Arial"/>
            <w:lang w:val="en-US"/>
          </w:rPr>
          <w:t xml:space="preserve"> of this methodology</w:t>
        </w:r>
      </w:ins>
      <w:r w:rsidR="00187D47">
        <w:rPr>
          <w:rFonts w:ascii="Arial" w:hAnsi="Arial"/>
          <w:lang w:val="en-US"/>
        </w:rPr>
        <w:t>.</w:t>
      </w:r>
    </w:p>
    <w:p w14:paraId="391795AA" w14:textId="77777777" w:rsidR="00187D47" w:rsidRDefault="00187D47" w:rsidP="00187D47">
      <w:pPr>
        <w:spacing w:line="480" w:lineRule="auto"/>
        <w:rPr>
          <w:rFonts w:ascii="Arial" w:hAnsi="Arial"/>
          <w:lang w:val="en-US"/>
        </w:rPr>
      </w:pPr>
    </w:p>
    <w:p w14:paraId="62E57C0A" w14:textId="77777777" w:rsidR="00187D47" w:rsidRPr="00964AAC" w:rsidRDefault="00187D47" w:rsidP="00187D47">
      <w:pPr>
        <w:pStyle w:val="Heading2"/>
        <w:spacing w:line="480" w:lineRule="auto"/>
        <w:rPr>
          <w:lang w:val="en-US"/>
        </w:rPr>
      </w:pPr>
      <w:r>
        <w:rPr>
          <w:lang w:val="en-US"/>
        </w:rPr>
        <w:t>Limitations</w:t>
      </w:r>
    </w:p>
    <w:p w14:paraId="18D47163" w14:textId="6920E871" w:rsidR="00187D47" w:rsidRDefault="00187D47" w:rsidP="00187D47">
      <w:pPr>
        <w:spacing w:line="480" w:lineRule="auto"/>
        <w:rPr>
          <w:rFonts w:ascii="Arial" w:hAnsi="Arial"/>
          <w:lang w:val="en-US"/>
        </w:rPr>
      </w:pPr>
      <w:r>
        <w:rPr>
          <w:rFonts w:ascii="Arial" w:hAnsi="Arial"/>
          <w:lang w:val="en-US"/>
        </w:rPr>
        <w:t>The principal limitation to this study is that the NCMP dataset only includes children of ages 4-5 and 11-12 years, albeit with</w:t>
      </w:r>
      <w:ins w:id="45" w:author="Appelbaum, Nicholas J" w:date="2017-10-04T11:30:00Z">
        <w:r w:rsidR="006354CE">
          <w:rPr>
            <w:rFonts w:ascii="Arial" w:hAnsi="Arial"/>
            <w:lang w:val="en-US"/>
          </w:rPr>
          <w:t xml:space="preserve"> a</w:t>
        </w:r>
      </w:ins>
      <w:r>
        <w:rPr>
          <w:rFonts w:ascii="Arial" w:hAnsi="Arial"/>
          <w:lang w:val="en-US"/>
        </w:rPr>
        <w:t xml:space="preserve"> considerable sample size. These two age</w:t>
      </w:r>
      <w:ins w:id="46" w:author="Appelbaum, Nicholas J" w:date="2017-10-04T11:30:00Z">
        <w:r w:rsidR="006354CE">
          <w:rPr>
            <w:rFonts w:ascii="Arial" w:hAnsi="Arial"/>
            <w:lang w:val="en-US"/>
          </w:rPr>
          <w:t>-</w:t>
        </w:r>
      </w:ins>
      <w:r>
        <w:rPr>
          <w:rFonts w:ascii="Arial" w:hAnsi="Arial"/>
          <w:lang w:val="en-US"/>
        </w:rPr>
        <w:t xml:space="preserve">bands sit on the weight-for-age growth curve at the point which the growth curves begin to widen, and where habitus assessment is </w:t>
      </w:r>
      <w:proofErr w:type="gramStart"/>
      <w:r>
        <w:rPr>
          <w:rFonts w:ascii="Arial" w:hAnsi="Arial"/>
          <w:lang w:val="en-US"/>
        </w:rPr>
        <w:t>more</w:t>
      </w:r>
      <w:proofErr w:type="gramEnd"/>
      <w:r>
        <w:rPr>
          <w:rFonts w:ascii="Arial" w:hAnsi="Arial"/>
          <w:lang w:val="en-US"/>
        </w:rPr>
        <w:t xml:space="preserve"> critical to model accuracy. Assumptions cannot be made about the accuracy of this model outside of these age ranges. </w:t>
      </w:r>
    </w:p>
    <w:p w14:paraId="290EB011" w14:textId="77777777" w:rsidR="00187D47" w:rsidRDefault="00187D47" w:rsidP="00187D47">
      <w:pPr>
        <w:spacing w:line="480" w:lineRule="auto"/>
        <w:rPr>
          <w:rFonts w:ascii="Arial" w:hAnsi="Arial"/>
          <w:lang w:val="en-US"/>
        </w:rPr>
      </w:pPr>
    </w:p>
    <w:p w14:paraId="3385527F" w14:textId="3E017EE4" w:rsidR="00187D47" w:rsidRDefault="00187D47" w:rsidP="00187D47">
      <w:pPr>
        <w:spacing w:line="480" w:lineRule="auto"/>
        <w:rPr>
          <w:rFonts w:ascii="Arial" w:hAnsi="Arial"/>
          <w:lang w:val="en-US"/>
        </w:rPr>
      </w:pPr>
      <w:r>
        <w:rPr>
          <w:rFonts w:ascii="Arial" w:hAnsi="Arial"/>
          <w:lang w:val="en-US"/>
        </w:rPr>
        <w:t>The models assume perfect allocation of subjects to habitus scores and error has not been modeled for</w:t>
      </w:r>
      <w:r w:rsidR="00010821">
        <w:rPr>
          <w:rFonts w:ascii="Arial" w:hAnsi="Arial"/>
          <w:lang w:val="en-US"/>
        </w:rPr>
        <w:t xml:space="preserve"> any of the methods. There is considerable</w:t>
      </w:r>
      <w:r>
        <w:rPr>
          <w:rFonts w:ascii="Arial" w:hAnsi="Arial"/>
          <w:lang w:val="en-US"/>
        </w:rPr>
        <w:t xml:space="preserve"> subjectivity in visual assessment of habitus. Correlation between evaluator assessment of patient habitus and actual BMI-for-age centile has been found by Garcia et al, to be suboptimal in one s</w:t>
      </w:r>
      <w:r w:rsidR="00E95D14">
        <w:rPr>
          <w:rFonts w:ascii="Arial" w:hAnsi="Arial"/>
          <w:lang w:val="en-US"/>
        </w:rPr>
        <w:t xml:space="preserve">tudy, </w:t>
      </w:r>
      <w:r>
        <w:rPr>
          <w:rFonts w:ascii="Arial" w:hAnsi="Arial"/>
          <w:lang w:val="en-US"/>
        </w:rPr>
        <w:t>although for a</w:t>
      </w:r>
      <w:r w:rsidR="00333F05">
        <w:rPr>
          <w:rFonts w:ascii="Arial" w:hAnsi="Arial"/>
          <w:lang w:val="en-US"/>
        </w:rPr>
        <w:t xml:space="preserve"> considerably simpler tool</w:t>
      </w:r>
      <w:r>
        <w:rPr>
          <w:rFonts w:ascii="Arial" w:hAnsi="Arial"/>
          <w:lang w:val="en-US"/>
        </w:rPr>
        <w:t xml:space="preserve"> </w:t>
      </w:r>
      <w:r>
        <w:rPr>
          <w:rFonts w:ascii="Arial" w:hAnsi="Arial"/>
          <w:lang w:val="en-US"/>
        </w:rPr>
        <w:fldChar w:fldCharType="begin">
          <w:fldData xml:space="preserve">PEVuZE5vdGU+PENpdGU+PEF1dGhvcj5HYXJjaWE8L0F1dGhvcj48WWVhcj4yMDE1PC9ZZWFyPjxS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</w:fldData>
        </w:fldChar>
      </w:r>
      <w:r>
        <w:rPr>
          <w:rFonts w:ascii="Arial" w:hAnsi="Arial"/>
          <w:lang w:val="en-US"/>
        </w:rPr>
        <w:instrText xml:space="preserve"> ADDIN EN.CITE </w:instrText>
      </w:r>
      <w:r>
        <w:rPr>
          <w:rFonts w:ascii="Arial" w:hAnsi="Arial"/>
          <w:lang w:val="en-US"/>
        </w:rPr>
        <w:fldChar w:fldCharType="begin">
          <w:fldData xml:space="preserve">PEVuZE5vdGU+PENpdGU+PEF1dGhvcj5HYXJjaWE8L0F1dGhvcj48WWVhcj4yMDE1PC9ZZWFyPjxS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</w:fldData>
        </w:fldChar>
      </w:r>
      <w:r>
        <w:rPr>
          <w:rFonts w:ascii="Arial" w:hAnsi="Arial"/>
          <w:lang w:val="en-US"/>
        </w:rPr>
        <w:instrText xml:space="preserve"> ADDIN EN.CITE.DATA </w:instrText>
      </w:r>
      <w:r>
        <w:rPr>
          <w:rFonts w:ascii="Arial" w:hAnsi="Arial"/>
          <w:lang w:val="en-US"/>
        </w:rPr>
      </w:r>
      <w:r>
        <w:rPr>
          <w:rFonts w:ascii="Arial" w:hAnsi="Arial"/>
          <w:lang w:val="en-US"/>
        </w:rPr>
        <w:fldChar w:fldCharType="end"/>
      </w:r>
      <w:r>
        <w:rPr>
          <w:rFonts w:ascii="Arial" w:hAnsi="Arial"/>
          <w:lang w:val="en-US"/>
        </w:rPr>
      </w:r>
      <w:r>
        <w:rPr>
          <w:rFonts w:ascii="Arial" w:hAnsi="Arial"/>
          <w:lang w:val="en-US"/>
        </w:rPr>
        <w:fldChar w:fldCharType="separate"/>
      </w:r>
      <w:r>
        <w:rPr>
          <w:rFonts w:ascii="Arial" w:hAnsi="Arial"/>
          <w:noProof/>
          <w:lang w:val="en-US"/>
        </w:rPr>
        <w:t>(11)</w:t>
      </w:r>
      <w:r>
        <w:rPr>
          <w:rFonts w:ascii="Arial" w:hAnsi="Arial"/>
          <w:lang w:val="en-US"/>
        </w:rPr>
        <w:fldChar w:fldCharType="end"/>
      </w:r>
      <w:r>
        <w:rPr>
          <w:rFonts w:ascii="Arial" w:hAnsi="Arial"/>
          <w:lang w:val="en-US"/>
        </w:rPr>
        <w:t xml:space="preserve">. </w:t>
      </w:r>
    </w:p>
    <w:p w14:paraId="1CBA8F35" w14:textId="77777777" w:rsidR="00187D47" w:rsidRDefault="00187D47" w:rsidP="00187D47">
      <w:pPr>
        <w:spacing w:line="480" w:lineRule="auto"/>
        <w:rPr>
          <w:rFonts w:ascii="Arial" w:hAnsi="Arial"/>
          <w:lang w:val="en-US"/>
        </w:rPr>
      </w:pPr>
    </w:p>
    <w:p w14:paraId="3C149927" w14:textId="0102875B" w:rsidR="00187D47" w:rsidRDefault="00187D47" w:rsidP="00187D47">
      <w:pPr>
        <w:spacing w:line="480" w:lineRule="auto"/>
        <w:rPr>
          <w:rFonts w:ascii="Arial" w:hAnsi="Arial"/>
          <w:lang w:val="en-US"/>
        </w:rPr>
      </w:pPr>
      <w:r>
        <w:rPr>
          <w:rFonts w:ascii="Arial" w:hAnsi="Arial"/>
          <w:lang w:val="en-US"/>
        </w:rPr>
        <w:t>Because it may be difficult to distinguish between</w:t>
      </w:r>
      <w:r w:rsidRPr="00D07957">
        <w:rPr>
          <w:rFonts w:ascii="Arial" w:hAnsi="Arial"/>
          <w:lang w:val="en-US"/>
        </w:rPr>
        <w:t xml:space="preserve"> </w:t>
      </w:r>
      <w:r>
        <w:rPr>
          <w:rFonts w:ascii="Arial" w:hAnsi="Arial"/>
          <w:lang w:val="en-US"/>
        </w:rPr>
        <w:t xml:space="preserve">adjacent body habitus scores when examining patients, misclassification will almost certainly occur for both the experimental model and the Wells formula, with a consequent decrease in performance. Additionally, considering the fact that a short child weighs less than a tall child of similar age and habitus, a visual best-guess would take this into account, whereas </w:t>
      </w:r>
      <w:r w:rsidR="000E495C">
        <w:rPr>
          <w:rFonts w:ascii="Arial" w:hAnsi="Arial"/>
          <w:lang w:val="en-US"/>
        </w:rPr>
        <w:t>a</w:t>
      </w:r>
      <w:r>
        <w:rPr>
          <w:rFonts w:ascii="Arial" w:hAnsi="Arial"/>
          <w:lang w:val="en-US"/>
        </w:rPr>
        <w:t xml:space="preserve"> habitus adjusted model would overestimate the weight of a shorter than average, </w:t>
      </w:r>
      <w:r w:rsidR="00CD4E09">
        <w:rPr>
          <w:rFonts w:ascii="Arial" w:hAnsi="Arial"/>
          <w:lang w:val="en-US"/>
        </w:rPr>
        <w:t xml:space="preserve">moderately </w:t>
      </w:r>
      <w:r>
        <w:rPr>
          <w:rFonts w:ascii="Arial" w:hAnsi="Arial"/>
          <w:lang w:val="en-US"/>
        </w:rPr>
        <w:t>overweight child. This is a fundamental shortcoming of weight-by-age methods.</w:t>
      </w:r>
    </w:p>
    <w:p w14:paraId="7D445025" w14:textId="77777777" w:rsidR="00187D47" w:rsidRDefault="00187D47" w:rsidP="00187D47">
      <w:pPr>
        <w:spacing w:line="480" w:lineRule="auto"/>
        <w:rPr>
          <w:rFonts w:ascii="Arial" w:hAnsi="Arial"/>
          <w:lang w:val="en-US"/>
        </w:rPr>
      </w:pPr>
    </w:p>
    <w:p w14:paraId="40C3999F" w14:textId="1A593281" w:rsidR="00187D47" w:rsidRDefault="00187D47" w:rsidP="00187D47">
      <w:pPr>
        <w:spacing w:line="480" w:lineRule="auto"/>
        <w:rPr>
          <w:rFonts w:ascii="Arial" w:hAnsi="Arial"/>
          <w:lang w:val="en-US"/>
        </w:rPr>
      </w:pPr>
      <w:r>
        <w:rPr>
          <w:rFonts w:ascii="Arial" w:hAnsi="Arial"/>
          <w:lang w:val="en-US"/>
        </w:rPr>
        <w:t xml:space="preserve">It is possible that this analysis has imposed restrictions that might have negatively affected the performance of the </w:t>
      </w:r>
      <w:proofErr w:type="spellStart"/>
      <w:r>
        <w:rPr>
          <w:rFonts w:ascii="Arial" w:hAnsi="Arial"/>
          <w:lang w:val="en-US"/>
        </w:rPr>
        <w:t>Erker</w:t>
      </w:r>
      <w:proofErr w:type="spellEnd"/>
      <w:r>
        <w:rPr>
          <w:rFonts w:ascii="Arial" w:hAnsi="Arial"/>
          <w:lang w:val="en-US"/>
        </w:rPr>
        <w:t xml:space="preserve"> formula compared to actual life. By segmenting the allocations by children who were both ‘tall </w:t>
      </w:r>
      <w:r w:rsidRPr="00D07957">
        <w:rPr>
          <w:rFonts w:ascii="Arial" w:hAnsi="Arial"/>
          <w:i/>
          <w:lang w:val="en-US"/>
        </w:rPr>
        <w:t>and</w:t>
      </w:r>
      <w:r>
        <w:rPr>
          <w:rFonts w:ascii="Arial" w:hAnsi="Arial"/>
          <w:lang w:val="en-US"/>
        </w:rPr>
        <w:t xml:space="preserve"> thin’, or ‘short </w:t>
      </w:r>
      <w:r w:rsidRPr="00D07957">
        <w:rPr>
          <w:rFonts w:ascii="Arial" w:hAnsi="Arial"/>
          <w:i/>
          <w:lang w:val="en-US"/>
        </w:rPr>
        <w:t>and</w:t>
      </w:r>
      <w:r w:rsidR="00CD4E09">
        <w:rPr>
          <w:rFonts w:ascii="Arial" w:hAnsi="Arial"/>
          <w:lang w:val="en-US"/>
        </w:rPr>
        <w:t xml:space="preserve"> thick’, the number</w:t>
      </w:r>
      <w:r>
        <w:rPr>
          <w:rFonts w:ascii="Arial" w:hAnsi="Arial"/>
          <w:lang w:val="en-US"/>
        </w:rPr>
        <w:t xml:space="preserve"> of reallocations was relatively low. In clinical practice, it is likely that an obese child would be allocated to the ‘tall </w:t>
      </w:r>
      <w:r w:rsidRPr="00CD4E09">
        <w:rPr>
          <w:rFonts w:ascii="Arial" w:hAnsi="Arial"/>
          <w:i/>
          <w:lang w:val="en-US"/>
        </w:rPr>
        <w:t>and</w:t>
      </w:r>
      <w:r>
        <w:rPr>
          <w:rFonts w:ascii="Arial" w:hAnsi="Arial"/>
          <w:lang w:val="en-US"/>
        </w:rPr>
        <w:t xml:space="preserve"> thin’ formula as it is obvious this formula will yield the greater estimated weight. </w:t>
      </w:r>
    </w:p>
    <w:p w14:paraId="2AE93E1B" w14:textId="77777777" w:rsidR="00187D47" w:rsidRDefault="00187D47" w:rsidP="00187D47">
      <w:pPr>
        <w:spacing w:line="480" w:lineRule="auto"/>
        <w:jc w:val="left"/>
        <w:rPr>
          <w:rFonts w:ascii="Arial" w:eastAsia="Times New Roman" w:hAnsi="Arial"/>
          <w:lang w:val="en-US"/>
        </w:rPr>
      </w:pPr>
    </w:p>
    <w:p w14:paraId="51006760" w14:textId="77777777" w:rsidR="00187D47" w:rsidRPr="00D07957" w:rsidRDefault="00187D47" w:rsidP="00187D47">
      <w:pPr>
        <w:spacing w:line="480" w:lineRule="auto"/>
        <w:rPr>
          <w:rFonts w:ascii="Arial" w:hAnsi="Arial"/>
          <w:b/>
          <w:lang w:val="en-US"/>
        </w:rPr>
      </w:pPr>
      <w:r w:rsidRPr="00D07957">
        <w:rPr>
          <w:rFonts w:ascii="Arial" w:hAnsi="Arial"/>
          <w:b/>
          <w:lang w:val="en-US"/>
        </w:rPr>
        <w:t xml:space="preserve">Pharmacological </w:t>
      </w:r>
      <w:r>
        <w:rPr>
          <w:rFonts w:ascii="Arial" w:hAnsi="Arial"/>
          <w:b/>
          <w:lang w:val="en-US"/>
        </w:rPr>
        <w:t>considerations</w:t>
      </w:r>
    </w:p>
    <w:p w14:paraId="178AB85A" w14:textId="77777777" w:rsidR="00187D47" w:rsidRDefault="00187D47" w:rsidP="00187D47">
      <w:pPr>
        <w:spacing w:line="480" w:lineRule="auto"/>
        <w:rPr>
          <w:rFonts w:ascii="Arial" w:hAnsi="Arial"/>
          <w:lang w:val="en-US"/>
        </w:rPr>
      </w:pPr>
      <w:r>
        <w:rPr>
          <w:rFonts w:ascii="Arial" w:hAnsi="Arial"/>
          <w:lang w:val="en-US"/>
        </w:rPr>
        <w:t xml:space="preserve">The addition of a body habitus correction to an age-based methodology more accurately predicts total body weight than ideal body weight. </w:t>
      </w:r>
    </w:p>
    <w:p w14:paraId="3FCF0C71" w14:textId="77777777" w:rsidR="00187D47" w:rsidRDefault="00187D47" w:rsidP="00187D47">
      <w:pPr>
        <w:spacing w:line="480" w:lineRule="auto"/>
        <w:rPr>
          <w:rFonts w:ascii="Arial" w:hAnsi="Arial"/>
          <w:lang w:val="en-US"/>
        </w:rPr>
      </w:pPr>
    </w:p>
    <w:p w14:paraId="051D2A4A" w14:textId="4BAD9898" w:rsidR="00187D47" w:rsidRDefault="00187D47" w:rsidP="00187D47">
      <w:pPr>
        <w:spacing w:line="480" w:lineRule="auto"/>
        <w:rPr>
          <w:rFonts w:ascii="Arial" w:hAnsi="Arial"/>
          <w:lang w:val="en-US"/>
        </w:rPr>
      </w:pPr>
      <w:r>
        <w:rPr>
          <w:rFonts w:ascii="Arial" w:hAnsi="Arial"/>
          <w:lang w:val="en-US"/>
        </w:rPr>
        <w:t xml:space="preserve">It has been reported that there is a bias towards hydrophilic drugs (e.g. adrenaline, amiodarone) in </w:t>
      </w:r>
      <w:proofErr w:type="spellStart"/>
      <w:r>
        <w:rPr>
          <w:rFonts w:ascii="Arial" w:hAnsi="Arial"/>
          <w:lang w:val="en-US"/>
        </w:rPr>
        <w:t>paediatric</w:t>
      </w:r>
      <w:proofErr w:type="spellEnd"/>
      <w:r>
        <w:rPr>
          <w:rFonts w:ascii="Arial" w:hAnsi="Arial"/>
          <w:lang w:val="en-US"/>
        </w:rPr>
        <w:t xml:space="preserve"> CPR </w:t>
      </w:r>
      <w:r>
        <w:rPr>
          <w:rFonts w:ascii="Arial" w:hAnsi="Arial"/>
          <w:lang w:val="en-US"/>
        </w:rPr>
        <w:fldChar w:fldCharType="begin"/>
      </w:r>
      <w:r w:rsidR="00727CFD">
        <w:rPr>
          <w:rFonts w:ascii="Arial" w:hAnsi="Arial"/>
          <w:lang w:val="en-US"/>
        </w:rPr>
        <w:instrText xml:space="preserve"> ADDIN EN.CITE &lt;EndNote&gt;&lt;Cite&gt;&lt;Author&gt;Carasco&lt;/Author&gt;&lt;Year&gt;2015&lt;/Year&gt;&lt;RecNum&gt;455&lt;/RecNum&gt;&lt;DisplayText&gt;(26)&lt;/DisplayText&gt;&lt;record&gt;&lt;rec-number&gt;455&lt;/rec-number&gt;&lt;foreign-keys&gt;&lt;key app="EN" db-id="fv02t0a0pv5027eat27v2ewn55ae0t9eapsx" timestamp="1457952859"&gt;455&lt;/key&gt;&lt;/foreign-keys&gt;&lt;ref-type name="Journal Article"&gt;17&lt;/ref-type&gt;&lt;contributors&gt;&lt;authors&gt;&lt;author&gt;Carasco, C. F.&lt;/author&gt;&lt;author&gt;Fletcher, P.&lt;/author&gt;&lt;author&gt;Maconochie, I.&lt;/author&gt;&lt;/authors&gt;&lt;/contributors&gt;&lt;auth-address&gt;Imperial College NHS Trust, Accident &amp;amp; Emergency, London.&amp;#xD;Imperial College NHS Trust, Pharmacy, London.&lt;/auth-address&gt;&lt;titles&gt;&lt;title&gt;Review of commonly used age based weight estimates for paediatric drug dosing in relation to the pharmacokinetic properties of resuscitation drugs&lt;/title&gt;&lt;secondary-title&gt;Br J Clin Pharmacol&lt;/secondary-title&gt;&lt;/titles&gt;&lt;periodical&gt;&lt;full-title&gt;Br J Clin Pharmacol&lt;/full-title&gt;&lt;/periodical&gt;&lt;keywords&gt;&lt;keyword&gt;Paediatric&lt;/keyword&gt;&lt;keyword&gt;Pharmacokinetic&lt;/keyword&gt;&lt;keyword&gt;Resuscitation&lt;/keyword&gt;&lt;keyword&gt;Volume of distribution&lt;/keyword&gt;&lt;keyword&gt;Weight&lt;/keyword&gt;&lt;/keywords&gt;&lt;dates&gt;&lt;year&gt;2015&lt;/year&gt;&lt;pub-dates&gt;&lt;date&gt;Dec 29&lt;/date&gt;&lt;/pub-dates&gt;&lt;/dates&gt;&lt;isbn&gt;1365-2125 (Electronic)&amp;#xD;0306-5251 (Linking)&lt;/isbn&gt;&lt;accession-num&gt;26714256&lt;/accession-num&gt;&lt;urls&gt;&lt;related-urls&gt;&lt;url&gt;http://www.ncbi.nlm.nih.gov/pubmed/26714256&lt;/url&gt;&lt;url&gt;http://onlinelibrary.wiley.com/store/10.1111/bcp.12876/asset/bcp12876.pdf?v=1&amp;amp;t=ilrvhsqs&amp;amp;s=b4382a3e8eb42ae5e46f03c18074f85fde1f1562&lt;/url&gt;&lt;/related-urls&gt;&lt;/urls&gt;&lt;electronic-resource-num&gt;10.1111/bcp.12876&lt;/electronic-resource-num&gt;&lt;/record&gt;&lt;/Cite&gt;&lt;/EndNote&gt;</w:instrText>
      </w:r>
      <w:r>
        <w:rPr>
          <w:rFonts w:ascii="Arial" w:hAnsi="Arial"/>
          <w:lang w:val="en-US"/>
        </w:rPr>
        <w:fldChar w:fldCharType="separate"/>
      </w:r>
      <w:r w:rsidR="00727CFD">
        <w:rPr>
          <w:rFonts w:ascii="Arial" w:hAnsi="Arial"/>
          <w:noProof/>
          <w:lang w:val="en-US"/>
        </w:rPr>
        <w:t>(26)</w:t>
      </w:r>
      <w:r>
        <w:rPr>
          <w:rFonts w:ascii="Arial" w:hAnsi="Arial"/>
          <w:lang w:val="en-US"/>
        </w:rPr>
        <w:fldChar w:fldCharType="end"/>
      </w:r>
      <w:r>
        <w:rPr>
          <w:rFonts w:ascii="Arial" w:hAnsi="Arial"/>
          <w:lang w:val="en-US"/>
        </w:rPr>
        <w:t>, which should ideally be dosed against an ideal bodyweight, as this gives a better estimate of the volume of distribution. A method returning a total bodyweight estimate in overweight children could theoretically result in overdosing of medications that do not distribute</w:t>
      </w:r>
      <w:r w:rsidR="00CD4E09">
        <w:rPr>
          <w:rFonts w:ascii="Arial" w:hAnsi="Arial"/>
          <w:lang w:val="en-US"/>
        </w:rPr>
        <w:t xml:space="preserve"> widely</w:t>
      </w:r>
      <w:r>
        <w:rPr>
          <w:rFonts w:ascii="Arial" w:hAnsi="Arial"/>
          <w:lang w:val="en-US"/>
        </w:rPr>
        <w:t xml:space="preserve"> into adipose tissue.</w:t>
      </w:r>
    </w:p>
    <w:p w14:paraId="4AEC0730" w14:textId="77777777" w:rsidR="00187D47" w:rsidRDefault="00187D47" w:rsidP="00187D47">
      <w:pPr>
        <w:spacing w:line="480" w:lineRule="auto"/>
        <w:rPr>
          <w:rFonts w:ascii="Arial" w:hAnsi="Arial"/>
          <w:lang w:val="en-US"/>
        </w:rPr>
      </w:pPr>
    </w:p>
    <w:p w14:paraId="5BDCA004" w14:textId="77777777" w:rsidR="00187D47" w:rsidRDefault="00187D47" w:rsidP="00187D47">
      <w:pPr>
        <w:spacing w:line="480" w:lineRule="auto"/>
        <w:rPr>
          <w:rFonts w:ascii="Arial" w:hAnsi="Arial"/>
          <w:lang w:val="en-US"/>
        </w:rPr>
      </w:pPr>
      <w:r>
        <w:rPr>
          <w:rFonts w:ascii="Arial" w:hAnsi="Arial"/>
          <w:lang w:val="en-US"/>
        </w:rPr>
        <w:t xml:space="preserve">There are many drugs, however, that are used regularly in </w:t>
      </w:r>
      <w:proofErr w:type="spellStart"/>
      <w:r>
        <w:rPr>
          <w:rFonts w:ascii="Arial" w:hAnsi="Arial"/>
          <w:lang w:val="en-US"/>
        </w:rPr>
        <w:t>paediatric</w:t>
      </w:r>
      <w:proofErr w:type="spellEnd"/>
      <w:r>
        <w:rPr>
          <w:rFonts w:ascii="Arial" w:hAnsi="Arial"/>
          <w:lang w:val="en-US"/>
        </w:rPr>
        <w:t xml:space="preserve"> emergencies (e.g. benzodiazepines) that are hydrophobic, and where a total body weight estimate is appropriate. </w:t>
      </w:r>
    </w:p>
    <w:p w14:paraId="39F3A2A7" w14:textId="77777777" w:rsidR="00187D47" w:rsidRDefault="00187D47" w:rsidP="00187D47">
      <w:pPr>
        <w:spacing w:line="480" w:lineRule="auto"/>
        <w:rPr>
          <w:rFonts w:ascii="Arial" w:hAnsi="Arial"/>
          <w:lang w:val="en-US"/>
        </w:rPr>
      </w:pPr>
    </w:p>
    <w:p w14:paraId="52B3BB68" w14:textId="2C0E0F23" w:rsidR="00187D47" w:rsidRDefault="00187D47" w:rsidP="00187D47">
      <w:pPr>
        <w:spacing w:line="480" w:lineRule="auto"/>
        <w:rPr>
          <w:rFonts w:ascii="Arial" w:hAnsi="Arial"/>
          <w:lang w:val="en-US"/>
        </w:rPr>
      </w:pPr>
      <w:proofErr w:type="spellStart"/>
      <w:r>
        <w:rPr>
          <w:rFonts w:ascii="Arial" w:hAnsi="Arial"/>
          <w:lang w:val="en-US"/>
        </w:rPr>
        <w:t>Computerised</w:t>
      </w:r>
      <w:proofErr w:type="spellEnd"/>
      <w:r>
        <w:rPr>
          <w:rFonts w:ascii="Arial" w:hAnsi="Arial"/>
          <w:lang w:val="en-US"/>
        </w:rPr>
        <w:t xml:space="preserve"> decision support systems will likely be developed in the future where </w:t>
      </w:r>
      <w:proofErr w:type="spellStart"/>
      <w:r w:rsidR="00E95D14">
        <w:rPr>
          <w:rFonts w:ascii="Arial" w:hAnsi="Arial"/>
          <w:lang w:val="en-US"/>
        </w:rPr>
        <w:t>individualis</w:t>
      </w:r>
      <w:r w:rsidR="00CD4E09">
        <w:rPr>
          <w:rFonts w:ascii="Arial" w:hAnsi="Arial"/>
          <w:lang w:val="en-US"/>
        </w:rPr>
        <w:t>ed</w:t>
      </w:r>
      <w:proofErr w:type="spellEnd"/>
      <w:r>
        <w:rPr>
          <w:rFonts w:ascii="Arial" w:hAnsi="Arial"/>
          <w:lang w:val="en-US"/>
        </w:rPr>
        <w:t xml:space="preserve"> dosing</w:t>
      </w:r>
      <w:r w:rsidR="00CD4E09">
        <w:rPr>
          <w:rFonts w:ascii="Arial" w:hAnsi="Arial"/>
          <w:lang w:val="en-US"/>
        </w:rPr>
        <w:t xml:space="preserve"> against pharmacokinetic considerations</w:t>
      </w:r>
      <w:r>
        <w:rPr>
          <w:rFonts w:ascii="Arial" w:hAnsi="Arial"/>
          <w:lang w:val="en-US"/>
        </w:rPr>
        <w:t xml:space="preserve"> is possible, even i</w:t>
      </w:r>
      <w:r w:rsidR="00CD4E09">
        <w:rPr>
          <w:rFonts w:ascii="Arial" w:hAnsi="Arial"/>
          <w:lang w:val="en-US"/>
        </w:rPr>
        <w:t>n the resuscitation environment.</w:t>
      </w:r>
      <w:r>
        <w:rPr>
          <w:rFonts w:ascii="Arial" w:hAnsi="Arial"/>
          <w:lang w:val="en-US"/>
        </w:rPr>
        <w:t xml:space="preserve"> </w:t>
      </w:r>
      <w:r w:rsidR="00CD4E09">
        <w:rPr>
          <w:rFonts w:ascii="Arial" w:hAnsi="Arial"/>
          <w:lang w:val="en-US"/>
        </w:rPr>
        <w:t xml:space="preserve">It is important to consider the bearing weight estimation methods will have on this. </w:t>
      </w:r>
    </w:p>
    <w:p w14:paraId="54295D58" w14:textId="77777777" w:rsidR="00187D47" w:rsidRDefault="00187D47" w:rsidP="00187D47">
      <w:pPr>
        <w:spacing w:line="480" w:lineRule="auto"/>
        <w:jc w:val="left"/>
        <w:rPr>
          <w:rFonts w:ascii="Arial" w:eastAsia="Times New Roman" w:hAnsi="Arial"/>
          <w:i/>
          <w:iCs/>
          <w:color w:val="336E6D"/>
          <w:sz w:val="28"/>
          <w:szCs w:val="28"/>
          <w:lang w:val="en-US"/>
        </w:rPr>
      </w:pPr>
    </w:p>
    <w:p w14:paraId="51EEEDA2" w14:textId="77777777" w:rsidR="00187D47" w:rsidRDefault="00187D47" w:rsidP="00187D47">
      <w:pPr>
        <w:pStyle w:val="Heading1"/>
        <w:spacing w:line="480" w:lineRule="auto"/>
        <w:rPr>
          <w:rFonts w:ascii="Arial" w:hAnsi="Arial"/>
          <w:lang w:val="en-US"/>
        </w:rPr>
      </w:pPr>
      <w:r>
        <w:rPr>
          <w:rFonts w:ascii="Arial" w:hAnsi="Arial"/>
          <w:lang w:val="en-US"/>
        </w:rPr>
        <w:t>Conclusions</w:t>
      </w:r>
    </w:p>
    <w:p w14:paraId="561F3292" w14:textId="77777777" w:rsidR="00187D47" w:rsidRDefault="00187D47" w:rsidP="00187D47">
      <w:pPr>
        <w:spacing w:line="480" w:lineRule="auto"/>
      </w:pPr>
    </w:p>
    <w:p w14:paraId="05E3F943" w14:textId="7A4A58EE" w:rsidR="00187D47" w:rsidRDefault="00187D47" w:rsidP="005308D6">
      <w:pPr>
        <w:spacing w:line="480" w:lineRule="auto"/>
        <w:rPr>
          <w:rFonts w:ascii="Arial" w:hAnsi="Arial"/>
          <w:lang w:val="en-US"/>
        </w:rPr>
      </w:pPr>
      <w:r>
        <w:rPr>
          <w:rFonts w:ascii="Arial" w:hAnsi="Arial"/>
          <w:lang w:val="en-US"/>
        </w:rPr>
        <w:t>Weight estimation by length, and even better, habitus-adjusted length-based models will almost always outperform age-based methods, and so these methods should be considered the first line method of choice. However, weight estimation by age is a persistent phenomenon despite</w:t>
      </w:r>
      <w:ins w:id="47" w:author="Appelbaum, Nicholas J" w:date="2017-10-05T13:28:00Z">
        <w:r w:rsidR="005308D6">
          <w:rPr>
            <w:rFonts w:ascii="Arial" w:hAnsi="Arial"/>
            <w:lang w:val="en-US"/>
          </w:rPr>
          <w:t xml:space="preserve"> </w:t>
        </w:r>
      </w:ins>
      <w:ins w:id="48" w:author="Appelbaum, Nicholas J" w:date="2017-10-05T13:29:00Z">
        <w:r w:rsidR="005308D6">
          <w:rPr>
            <w:rFonts w:ascii="Arial" w:hAnsi="Arial"/>
            <w:lang w:val="en-US"/>
          </w:rPr>
          <w:t xml:space="preserve">the </w:t>
        </w:r>
        <w:proofErr w:type="gramStart"/>
        <w:r w:rsidR="005308D6">
          <w:rPr>
            <w:rFonts w:ascii="Arial" w:hAnsi="Arial"/>
            <w:lang w:val="en-US"/>
          </w:rPr>
          <w:t>well documented</w:t>
        </w:r>
        <w:proofErr w:type="gramEnd"/>
        <w:r w:rsidR="005308D6">
          <w:rPr>
            <w:rFonts w:ascii="Arial" w:hAnsi="Arial"/>
            <w:lang w:val="en-US"/>
          </w:rPr>
          <w:t xml:space="preserve"> inaccuracy of the various methods.</w:t>
        </w:r>
      </w:ins>
      <w:r>
        <w:rPr>
          <w:rFonts w:ascii="Arial" w:hAnsi="Arial"/>
          <w:lang w:val="en-US"/>
        </w:rPr>
        <w:t xml:space="preserve"> </w:t>
      </w:r>
    </w:p>
    <w:p w14:paraId="15DE3A3D" w14:textId="77777777" w:rsidR="00187D47" w:rsidRDefault="00187D47" w:rsidP="00187D47">
      <w:pPr>
        <w:spacing w:line="480" w:lineRule="auto"/>
        <w:rPr>
          <w:rFonts w:ascii="Arial" w:hAnsi="Arial"/>
          <w:lang w:val="en-US"/>
        </w:rPr>
      </w:pPr>
    </w:p>
    <w:p w14:paraId="096CE0CC" w14:textId="0251A111" w:rsidR="00187D47" w:rsidRPr="00E426EE" w:rsidRDefault="00187D47" w:rsidP="00187D47">
      <w:pPr>
        <w:spacing w:line="480" w:lineRule="auto"/>
        <w:rPr>
          <w:rFonts w:ascii="Arial" w:hAnsi="Arial"/>
          <w:lang w:val="en-US"/>
        </w:rPr>
      </w:pPr>
      <w:r>
        <w:rPr>
          <w:rFonts w:ascii="Arial" w:hAnsi="Arial"/>
          <w:lang w:val="en-US"/>
        </w:rPr>
        <w:t>By incorporating a subjec</w:t>
      </w:r>
      <w:r w:rsidR="00121DC0">
        <w:rPr>
          <w:rFonts w:ascii="Arial" w:hAnsi="Arial"/>
          <w:lang w:val="en-US"/>
        </w:rPr>
        <w:t>tive assessment of body habitus and a gender assignment</w:t>
      </w:r>
      <w:r>
        <w:rPr>
          <w:rFonts w:ascii="Arial" w:hAnsi="Arial"/>
          <w:lang w:val="en-US"/>
        </w:rPr>
        <w:t xml:space="preserve"> into a simple digital tool</w:t>
      </w:r>
      <w:r w:rsidR="00121DC0">
        <w:rPr>
          <w:rFonts w:ascii="Arial" w:hAnsi="Arial"/>
          <w:lang w:val="en-US"/>
        </w:rPr>
        <w:t xml:space="preserve"> capable</w:t>
      </w:r>
      <w:r w:rsidR="00DB32F8">
        <w:rPr>
          <w:rFonts w:ascii="Arial" w:hAnsi="Arial"/>
          <w:lang w:val="en-US"/>
        </w:rPr>
        <w:t xml:space="preserve"> of an age-in-months based calculation in the case a date of birth is known,</w:t>
      </w:r>
      <w:r>
        <w:rPr>
          <w:rFonts w:ascii="Arial" w:hAnsi="Arial"/>
          <w:lang w:val="en-US"/>
        </w:rPr>
        <w:t xml:space="preserve"> </w:t>
      </w:r>
      <w:r w:rsidR="00E95D14">
        <w:rPr>
          <w:rFonts w:ascii="Arial" w:hAnsi="Arial"/>
          <w:lang w:val="en-US"/>
        </w:rPr>
        <w:t xml:space="preserve">it may be possible to </w:t>
      </w:r>
      <w:proofErr w:type="spellStart"/>
      <w:r w:rsidR="00E95D14">
        <w:rPr>
          <w:rFonts w:ascii="Arial" w:hAnsi="Arial"/>
          <w:lang w:val="en-US"/>
        </w:rPr>
        <w:t>optimis</w:t>
      </w:r>
      <w:r w:rsidR="00121DC0">
        <w:rPr>
          <w:rFonts w:ascii="Arial" w:hAnsi="Arial"/>
          <w:lang w:val="en-US"/>
        </w:rPr>
        <w:t>e</w:t>
      </w:r>
      <w:proofErr w:type="spellEnd"/>
      <w:r w:rsidR="00121DC0">
        <w:rPr>
          <w:rFonts w:ascii="Arial" w:hAnsi="Arial"/>
          <w:lang w:val="en-US"/>
        </w:rPr>
        <w:t xml:space="preserve"> weight estimation by age</w:t>
      </w:r>
      <w:r>
        <w:rPr>
          <w:rFonts w:ascii="Arial" w:hAnsi="Arial"/>
          <w:lang w:val="en-US"/>
        </w:rPr>
        <w:t>, making it at least as safe and accurate as possible for the occasions when weight estimation by age is chosen over length-based methods.</w:t>
      </w:r>
    </w:p>
    <w:p w14:paraId="30F8B326" w14:textId="77777777" w:rsidR="00187D47" w:rsidRPr="00E426EE" w:rsidRDefault="00187D47" w:rsidP="00187D47">
      <w:pPr>
        <w:spacing w:line="480" w:lineRule="auto"/>
        <w:rPr>
          <w:rFonts w:ascii="Arial" w:hAnsi="Arial"/>
          <w:lang w:val="en-US"/>
        </w:rPr>
      </w:pPr>
    </w:p>
    <w:p w14:paraId="4FFD85C1" w14:textId="3E4CB6CC" w:rsidR="00187D47" w:rsidRPr="00DF49FD" w:rsidRDefault="00187D47" w:rsidP="00187D47">
      <w:pPr>
        <w:spacing w:line="480" w:lineRule="auto"/>
        <w:rPr>
          <w:rFonts w:ascii="Arial" w:hAnsi="Arial"/>
          <w:lang w:val="en-US"/>
        </w:rPr>
      </w:pPr>
      <w:r w:rsidRPr="00E426EE">
        <w:rPr>
          <w:rFonts w:ascii="Arial" w:hAnsi="Arial"/>
          <w:lang w:val="en-US"/>
        </w:rPr>
        <w:t xml:space="preserve">This mobile application needs to be validated in the clinical environment, and </w:t>
      </w:r>
      <w:r>
        <w:rPr>
          <w:rFonts w:ascii="Arial" w:hAnsi="Arial"/>
          <w:lang w:val="en-US"/>
        </w:rPr>
        <w:t>our research team</w:t>
      </w:r>
      <w:r w:rsidRPr="00E426EE">
        <w:rPr>
          <w:rFonts w:ascii="Arial" w:hAnsi="Arial"/>
          <w:lang w:val="en-US"/>
        </w:rPr>
        <w:t xml:space="preserve"> look</w:t>
      </w:r>
      <w:r>
        <w:rPr>
          <w:rFonts w:ascii="Arial" w:hAnsi="Arial"/>
          <w:lang w:val="en-US"/>
        </w:rPr>
        <w:t>s</w:t>
      </w:r>
      <w:r w:rsidRPr="00E426EE">
        <w:rPr>
          <w:rFonts w:ascii="Arial" w:hAnsi="Arial"/>
          <w:lang w:val="en-US"/>
        </w:rPr>
        <w:t xml:space="preserve"> forward to working with interested </w:t>
      </w:r>
      <w:r>
        <w:rPr>
          <w:rFonts w:ascii="Arial" w:hAnsi="Arial"/>
          <w:lang w:val="en-US"/>
        </w:rPr>
        <w:t>collaborators</w:t>
      </w:r>
      <w:r w:rsidRPr="00E426EE">
        <w:rPr>
          <w:rFonts w:ascii="Arial" w:hAnsi="Arial"/>
          <w:lang w:val="en-US"/>
        </w:rPr>
        <w:t xml:space="preserve"> </w:t>
      </w:r>
      <w:r w:rsidR="005A6541">
        <w:rPr>
          <w:rFonts w:ascii="Arial" w:hAnsi="Arial"/>
          <w:lang w:val="en-US"/>
        </w:rPr>
        <w:t xml:space="preserve">in order </w:t>
      </w:r>
      <w:r w:rsidRPr="00E426EE">
        <w:rPr>
          <w:rFonts w:ascii="Arial" w:hAnsi="Arial"/>
          <w:lang w:val="en-US"/>
        </w:rPr>
        <w:t>to do so.</w:t>
      </w:r>
    </w:p>
    <w:p w14:paraId="4C012BDB" w14:textId="77777777" w:rsidR="00187D47" w:rsidRDefault="00187D47" w:rsidP="00187D47">
      <w:pPr>
        <w:spacing w:line="480" w:lineRule="auto"/>
      </w:pPr>
    </w:p>
    <w:p w14:paraId="636B1DF2" w14:textId="77777777" w:rsidR="00187D47" w:rsidRDefault="00187D47" w:rsidP="00187D47">
      <w:pPr>
        <w:spacing w:line="480" w:lineRule="auto"/>
      </w:pPr>
    </w:p>
    <w:p w14:paraId="1F68B6F1" w14:textId="77777777" w:rsidR="00187D47" w:rsidRPr="00DF49FD" w:rsidRDefault="00187D47" w:rsidP="00187D47">
      <w:pPr>
        <w:spacing w:line="480" w:lineRule="auto"/>
        <w:rPr>
          <w:rFonts w:ascii="Arial" w:hAnsi="Arial"/>
          <w:lang w:val="en-US"/>
        </w:rPr>
      </w:pPr>
    </w:p>
    <w:p w14:paraId="62208AA1" w14:textId="77777777" w:rsidR="005A6541" w:rsidRDefault="005A6541" w:rsidP="00187D47">
      <w:pPr>
        <w:spacing w:line="480" w:lineRule="auto"/>
        <w:rPr>
          <w:rFonts w:ascii="Arial" w:hAnsi="Arial"/>
          <w:lang w:val="en-US"/>
        </w:rPr>
        <w:sectPr w:rsidR="005A6541" w:rsidSect="00411C21">
          <w:type w:val="continuous"/>
          <w:pgSz w:w="11900" w:h="16840"/>
          <w:pgMar w:top="1440" w:right="1800" w:bottom="1440" w:left="1800" w:header="708" w:footer="708" w:gutter="0"/>
          <w:cols w:space="708"/>
          <w:docGrid w:linePitch="360"/>
        </w:sectPr>
      </w:pPr>
    </w:p>
    <w:p w14:paraId="4B8D83C1" w14:textId="7E2164AF" w:rsidR="00187D47" w:rsidRDefault="00187D47" w:rsidP="005A6541">
      <w:pPr>
        <w:pStyle w:val="Heading1"/>
        <w:rPr>
          <w:lang w:val="en-US"/>
        </w:rPr>
      </w:pPr>
      <w:r>
        <w:rPr>
          <w:lang w:val="en-US"/>
        </w:rPr>
        <w:t>Acknowledgements</w:t>
      </w:r>
    </w:p>
    <w:p w14:paraId="0F045730" w14:textId="77777777" w:rsidR="00187D47" w:rsidRDefault="00187D47" w:rsidP="00187D47">
      <w:pPr>
        <w:spacing w:line="480" w:lineRule="auto"/>
        <w:rPr>
          <w:rFonts w:ascii="Arial" w:hAnsi="Arial"/>
          <w:lang w:val="en-US"/>
        </w:rPr>
      </w:pPr>
    </w:p>
    <w:p w14:paraId="34917846" w14:textId="20144D2E" w:rsidR="00187D47" w:rsidRDefault="00412D7C" w:rsidP="00187D47">
      <w:pPr>
        <w:spacing w:line="480" w:lineRule="auto"/>
        <w:rPr>
          <w:rFonts w:ascii="Arial" w:hAnsi="Arial"/>
          <w:lang w:val="en-US"/>
        </w:rPr>
      </w:pPr>
      <w:r>
        <w:rPr>
          <w:rFonts w:ascii="Arial" w:hAnsi="Arial"/>
          <w:lang w:val="en-US"/>
        </w:rPr>
        <w:t>We are grateful for the time and assistance we have received from the following people:</w:t>
      </w:r>
    </w:p>
    <w:p w14:paraId="150372AC" w14:textId="77777777" w:rsidR="00412D7C" w:rsidRDefault="00412D7C" w:rsidP="00187D47">
      <w:pPr>
        <w:spacing w:line="480" w:lineRule="auto"/>
        <w:rPr>
          <w:rFonts w:ascii="Arial" w:hAnsi="Arial"/>
          <w:lang w:val="en-US"/>
        </w:rPr>
      </w:pPr>
    </w:p>
    <w:p w14:paraId="4BBFD2DF" w14:textId="1BF20199" w:rsidR="00187D47" w:rsidRDefault="00412D7C" w:rsidP="00187D47">
      <w:pPr>
        <w:spacing w:line="480" w:lineRule="auto"/>
        <w:rPr>
          <w:rFonts w:ascii="Arial" w:hAnsi="Arial"/>
          <w:lang w:val="en-US"/>
        </w:rPr>
      </w:pPr>
      <w:proofErr w:type="spellStart"/>
      <w:r>
        <w:rPr>
          <w:rFonts w:ascii="Arial" w:hAnsi="Arial"/>
          <w:lang w:val="en-US"/>
        </w:rPr>
        <w:t>Dr</w:t>
      </w:r>
      <w:proofErr w:type="spellEnd"/>
      <w:r>
        <w:rPr>
          <w:rFonts w:ascii="Arial" w:hAnsi="Arial"/>
          <w:lang w:val="en-US"/>
        </w:rPr>
        <w:t xml:space="preserve"> Philip Pratt, </w:t>
      </w:r>
      <w:proofErr w:type="spellStart"/>
      <w:r>
        <w:rPr>
          <w:rFonts w:ascii="Arial" w:hAnsi="Arial"/>
          <w:lang w:val="en-US"/>
        </w:rPr>
        <w:t>Dr</w:t>
      </w:r>
      <w:proofErr w:type="spellEnd"/>
      <w:r>
        <w:rPr>
          <w:rFonts w:ascii="Arial" w:hAnsi="Arial"/>
          <w:lang w:val="en-US"/>
        </w:rPr>
        <w:t xml:space="preserve"> Eduardo </w:t>
      </w:r>
      <w:proofErr w:type="spellStart"/>
      <w:r>
        <w:rPr>
          <w:rFonts w:ascii="Arial" w:hAnsi="Arial"/>
          <w:lang w:val="en-US"/>
        </w:rPr>
        <w:t>D’Aguilar</w:t>
      </w:r>
      <w:proofErr w:type="spellEnd"/>
      <w:r>
        <w:rPr>
          <w:rFonts w:ascii="Arial" w:hAnsi="Arial"/>
          <w:lang w:val="en-US"/>
        </w:rPr>
        <w:t xml:space="preserve"> and John Morrell for their advice and technical </w:t>
      </w:r>
      <w:r w:rsidR="00483C74">
        <w:rPr>
          <w:rFonts w:ascii="Arial" w:hAnsi="Arial"/>
          <w:lang w:val="en-US"/>
        </w:rPr>
        <w:t>assistance</w:t>
      </w:r>
      <w:r>
        <w:rPr>
          <w:rFonts w:ascii="Arial" w:hAnsi="Arial"/>
          <w:lang w:val="en-US"/>
        </w:rPr>
        <w:t xml:space="preserve">. Sara </w:t>
      </w:r>
      <w:proofErr w:type="spellStart"/>
      <w:r>
        <w:rPr>
          <w:rFonts w:ascii="Arial" w:hAnsi="Arial"/>
          <w:lang w:val="en-US"/>
        </w:rPr>
        <w:t>Vrbinc</w:t>
      </w:r>
      <w:proofErr w:type="spellEnd"/>
      <w:r>
        <w:rPr>
          <w:rFonts w:ascii="Arial" w:hAnsi="Arial"/>
          <w:lang w:val="en-US"/>
        </w:rPr>
        <w:t xml:space="preserve"> for her work on the user interface and constant advocacy for usability in all of our work.</w:t>
      </w:r>
    </w:p>
    <w:p w14:paraId="19098CC1" w14:textId="77777777" w:rsidR="00187D47" w:rsidRPr="00DF49FD" w:rsidRDefault="00187D47" w:rsidP="00187D47">
      <w:pPr>
        <w:spacing w:line="480" w:lineRule="auto"/>
        <w:rPr>
          <w:rFonts w:ascii="Arial" w:hAnsi="Arial"/>
          <w:lang w:val="en-US"/>
        </w:rPr>
      </w:pPr>
    </w:p>
    <w:p w14:paraId="1E69967E" w14:textId="77777777" w:rsidR="00187D47" w:rsidRPr="00DF49FD" w:rsidRDefault="00187D47" w:rsidP="00187D47">
      <w:pPr>
        <w:spacing w:line="480" w:lineRule="auto"/>
        <w:rPr>
          <w:rFonts w:ascii="Arial" w:hAnsi="Arial"/>
          <w:lang w:val="en-US"/>
        </w:rPr>
      </w:pPr>
    </w:p>
    <w:p w14:paraId="53BF1319" w14:textId="77777777" w:rsidR="00187D47" w:rsidRPr="00DF49FD" w:rsidRDefault="00187D47" w:rsidP="00187D47">
      <w:pPr>
        <w:spacing w:line="480" w:lineRule="auto"/>
        <w:rPr>
          <w:rFonts w:ascii="Arial" w:hAnsi="Arial"/>
          <w:lang w:val="en-US"/>
        </w:rPr>
      </w:pPr>
    </w:p>
    <w:p w14:paraId="644C902E" w14:textId="77777777" w:rsidR="00187D47" w:rsidRPr="00DF49FD" w:rsidRDefault="00187D47" w:rsidP="00187D47">
      <w:pPr>
        <w:spacing w:line="480" w:lineRule="auto"/>
        <w:rPr>
          <w:rFonts w:ascii="Arial" w:hAnsi="Arial"/>
          <w:lang w:val="en-US"/>
        </w:rPr>
      </w:pPr>
    </w:p>
    <w:p w14:paraId="68441657" w14:textId="77777777" w:rsidR="00187D47" w:rsidRDefault="00187D47" w:rsidP="00187D47">
      <w:pPr>
        <w:spacing w:line="480" w:lineRule="auto"/>
      </w:pPr>
    </w:p>
    <w:p w14:paraId="1719FB73" w14:textId="77777777" w:rsidR="00187D47" w:rsidRDefault="00187D47" w:rsidP="00187D47">
      <w:pPr>
        <w:spacing w:line="480" w:lineRule="auto"/>
        <w:sectPr w:rsidR="00187D47" w:rsidSect="00BE5C69">
          <w:pgSz w:w="11900" w:h="16840"/>
          <w:pgMar w:top="1440" w:right="1800" w:bottom="1440" w:left="1800" w:header="708" w:footer="708" w:gutter="0"/>
          <w:cols w:space="708"/>
          <w:docGrid w:linePitch="360"/>
        </w:sectPr>
      </w:pPr>
    </w:p>
    <w:p w14:paraId="7C174170" w14:textId="77777777" w:rsidR="00187D47" w:rsidRDefault="00187D47" w:rsidP="00187D47">
      <w:pPr>
        <w:pStyle w:val="Heading1"/>
        <w:spacing w:line="480" w:lineRule="auto"/>
      </w:pPr>
      <w:r>
        <w:t>References</w:t>
      </w:r>
    </w:p>
    <w:p w14:paraId="23366930" w14:textId="77777777" w:rsidR="00187D47" w:rsidRPr="00CD0301" w:rsidRDefault="00187D47" w:rsidP="00357BF8">
      <w:pPr>
        <w:spacing w:line="480" w:lineRule="auto"/>
        <w:rPr>
          <w:rFonts w:ascii="Arial" w:hAnsi="Arial" w:cs="Arial"/>
        </w:rPr>
      </w:pPr>
    </w:p>
    <w:p w14:paraId="3E1755AD" w14:textId="3A4E1F86" w:rsidR="00CD0301" w:rsidRPr="00CD0301" w:rsidRDefault="00187D47" w:rsidP="003D5BBE">
      <w:pPr>
        <w:pStyle w:val="EndNoteBibliography"/>
        <w:ind w:left="720" w:hanging="720"/>
        <w:rPr>
          <w:rFonts w:ascii="Arial" w:hAnsi="Arial" w:cs="Arial"/>
          <w:noProof/>
        </w:rPr>
      </w:pPr>
      <w:r w:rsidRPr="00CD0301">
        <w:rPr>
          <w:rFonts w:ascii="Arial" w:hAnsi="Arial" w:cs="Arial"/>
        </w:rPr>
        <w:fldChar w:fldCharType="begin"/>
      </w:r>
      <w:r w:rsidRPr="00CD0301">
        <w:rPr>
          <w:rFonts w:ascii="Arial" w:hAnsi="Arial" w:cs="Arial"/>
        </w:rPr>
        <w:instrText xml:space="preserve"> ADDIN EN.REFLIST </w:instrText>
      </w:r>
      <w:r w:rsidRPr="00CD0301">
        <w:rPr>
          <w:rFonts w:ascii="Arial" w:hAnsi="Arial" w:cs="Arial"/>
        </w:rPr>
        <w:fldChar w:fldCharType="separate"/>
      </w:r>
      <w:r w:rsidR="00CD0301" w:rsidRPr="00CD0301">
        <w:rPr>
          <w:rFonts w:ascii="Arial" w:hAnsi="Arial" w:cs="Arial"/>
          <w:noProof/>
        </w:rPr>
        <w:t>1.</w:t>
      </w:r>
      <w:r w:rsidR="00CD0301" w:rsidRPr="00CD0301">
        <w:rPr>
          <w:rFonts w:ascii="Arial" w:hAnsi="Arial" w:cs="Arial"/>
          <w:noProof/>
        </w:rPr>
        <w:tab/>
        <w:t>Wells M. Weight prediction in children in the emergency department.</w:t>
      </w:r>
      <w:r w:rsidR="00CD0301">
        <w:rPr>
          <w:rFonts w:ascii="Arial" w:hAnsi="Arial" w:cs="Arial"/>
          <w:noProof/>
        </w:rPr>
        <w:t xml:space="preserve"> (Masters thesis)</w:t>
      </w:r>
      <w:r w:rsidR="00CD0301" w:rsidRPr="00CD0301">
        <w:rPr>
          <w:rFonts w:ascii="Arial" w:hAnsi="Arial" w:cs="Arial"/>
          <w:noProof/>
        </w:rPr>
        <w:t xml:space="preserve"> Johannesburg: University of the Witwatersrand; 2009.</w:t>
      </w:r>
    </w:p>
    <w:p w14:paraId="170CC58A"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2.</w:t>
      </w:r>
      <w:r w:rsidRPr="00CD0301">
        <w:rPr>
          <w:rFonts w:ascii="Arial" w:hAnsi="Arial" w:cs="Arial"/>
          <w:noProof/>
        </w:rPr>
        <w:tab/>
        <w:t>Luscombe MD, Owens BD, Burke D. Weight estimation in paediatrics: a comparison of the APLS formula and the formula 'Weight=3(age)+7'. Emerg Med J. 2011;28(7):590-3.</w:t>
      </w:r>
    </w:p>
    <w:p w14:paraId="6E8F0068"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3.</w:t>
      </w:r>
      <w:r w:rsidRPr="00CD0301">
        <w:rPr>
          <w:rFonts w:ascii="Arial" w:hAnsi="Arial" w:cs="Arial"/>
          <w:noProof/>
        </w:rPr>
        <w:tab/>
        <w:t>Luscombe M, Owens B. Weight estimation in resuscitation: is the current formula still valid? Arch Dis Child. 2007;92(5):412-5.</w:t>
      </w:r>
    </w:p>
    <w:p w14:paraId="0B91BBB6"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4.</w:t>
      </w:r>
      <w:r w:rsidRPr="00CD0301">
        <w:rPr>
          <w:rFonts w:ascii="Arial" w:hAnsi="Arial" w:cs="Arial"/>
          <w:noProof/>
        </w:rPr>
        <w:tab/>
        <w:t>Selbst SM, Fein JA, Osterhoudt K, Ho W. Medication errors in a pediatric emergency department. Pediatr Emerg Care. 1999;15(1):1-4.</w:t>
      </w:r>
    </w:p>
    <w:p w14:paraId="175C54F0" w14:textId="1565B20F"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5.</w:t>
      </w:r>
      <w:r w:rsidRPr="00CD0301">
        <w:rPr>
          <w:rFonts w:ascii="Arial" w:hAnsi="Arial" w:cs="Arial"/>
          <w:noProof/>
        </w:rPr>
        <w:tab/>
        <w:t>Kaushal R, Bates DW, Landrigan C, McKenna KJ, Clapp MD, Federico F, et al. Medication errors and adverse drug ev</w:t>
      </w:r>
      <w:r>
        <w:rPr>
          <w:rFonts w:ascii="Arial" w:hAnsi="Arial" w:cs="Arial"/>
          <w:noProof/>
        </w:rPr>
        <w:t>ents in pediatric inpatients. JAMA</w:t>
      </w:r>
      <w:r w:rsidRPr="00CD0301">
        <w:rPr>
          <w:rFonts w:ascii="Arial" w:hAnsi="Arial" w:cs="Arial"/>
          <w:noProof/>
        </w:rPr>
        <w:t>. 2001;285(16):2114-20.</w:t>
      </w:r>
    </w:p>
    <w:p w14:paraId="60855E7C"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6.</w:t>
      </w:r>
      <w:r w:rsidRPr="00CD0301">
        <w:rPr>
          <w:rFonts w:ascii="Arial" w:hAnsi="Arial" w:cs="Arial"/>
          <w:noProof/>
        </w:rPr>
        <w:tab/>
        <w:t>Marlow RD LD, Walton LJ. . Accurate paediatric weight estimation by age: mission impossible? Arch Dis Child. 2011;96(A1-A2).</w:t>
      </w:r>
    </w:p>
    <w:p w14:paraId="2394B9C7"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7.</w:t>
      </w:r>
      <w:r w:rsidRPr="00CD0301">
        <w:rPr>
          <w:rFonts w:ascii="Arial" w:hAnsi="Arial" w:cs="Arial"/>
          <w:noProof/>
        </w:rPr>
        <w:tab/>
        <w:t>Wells M, Goldstein LN, Bentley A. It is time to abandon age-based emergency weight estimation in children! A failed validation of 20 different age-based formulas. Resuscitation. 2017;116:73-83.</w:t>
      </w:r>
    </w:p>
    <w:p w14:paraId="0EE57006"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8.</w:t>
      </w:r>
      <w:r w:rsidRPr="00CD0301">
        <w:rPr>
          <w:rFonts w:ascii="Arial" w:hAnsi="Arial" w:cs="Arial"/>
          <w:noProof/>
        </w:rPr>
        <w:tab/>
        <w:t>Young KD, Korotzer NC. Weight Estimation Methods in Children: A Systematic Review. Ann Emerg Med. 2016;68(4):441-51 e10.</w:t>
      </w:r>
    </w:p>
    <w:p w14:paraId="700D197B" w14:textId="76C536B8"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9.</w:t>
      </w:r>
      <w:r w:rsidRPr="00CD0301">
        <w:rPr>
          <w:rFonts w:ascii="Arial" w:hAnsi="Arial" w:cs="Arial"/>
          <w:noProof/>
        </w:rPr>
        <w:tab/>
        <w:t>Gavriel Salvendy (Ed.): Handbook of human</w:t>
      </w:r>
      <w:r w:rsidR="005D2A95">
        <w:rPr>
          <w:rFonts w:ascii="Arial" w:hAnsi="Arial" w:cs="Arial"/>
          <w:noProof/>
        </w:rPr>
        <w:t xml:space="preserve"> factors and ergonomics (3rd ed</w:t>
      </w:r>
      <w:r w:rsidRPr="00CD0301">
        <w:rPr>
          <w:rFonts w:ascii="Arial" w:hAnsi="Arial" w:cs="Arial"/>
          <w:noProof/>
        </w:rPr>
        <w:t>.). Universal Access in the Information Society. 2007;5(4):421-.</w:t>
      </w:r>
    </w:p>
    <w:p w14:paraId="6C1BB3AD"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10.</w:t>
      </w:r>
      <w:r w:rsidRPr="00CD0301">
        <w:rPr>
          <w:rFonts w:ascii="Arial" w:hAnsi="Arial" w:cs="Arial"/>
          <w:noProof/>
        </w:rPr>
        <w:tab/>
        <w:t>Wells M, Goldstein, L., Bentley, A. A validation study of the PAWPER XL tape: accurate estimation of both total and ideal body weight in children up to 16 years of age. Trauma Emerg Care. 2017;2(4):1-8.</w:t>
      </w:r>
    </w:p>
    <w:p w14:paraId="10D98FDA"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11.</w:t>
      </w:r>
      <w:r w:rsidRPr="00CD0301">
        <w:rPr>
          <w:rFonts w:ascii="Arial" w:hAnsi="Arial" w:cs="Arial"/>
          <w:noProof/>
        </w:rPr>
        <w:tab/>
        <w:t>Garcia CM, Meltzer JA, Chan KN, Cunningham SJ. A Validation Study of the PAWPER (Pediatric Advanced Weight Prediction in the Emergency Room) Tape--A New Weight Estimation Tool. J Pediatr. 2015;167(1):173-7 e1.</w:t>
      </w:r>
    </w:p>
    <w:p w14:paraId="1EE2563B"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12.</w:t>
      </w:r>
      <w:r w:rsidRPr="00CD0301">
        <w:rPr>
          <w:rFonts w:ascii="Arial" w:hAnsi="Arial" w:cs="Arial"/>
          <w:noProof/>
        </w:rPr>
        <w:tab/>
        <w:t>Wells M, Kramer E. Optimizing emergency drug dosing in children. Acad Emerg Med. 2008;15(12):1325; author reply 6.</w:t>
      </w:r>
    </w:p>
    <w:p w14:paraId="20AA066B"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13.</w:t>
      </w:r>
      <w:r w:rsidRPr="00CD0301">
        <w:rPr>
          <w:rFonts w:ascii="Arial" w:hAnsi="Arial" w:cs="Arial"/>
          <w:noProof/>
        </w:rPr>
        <w:tab/>
        <w:t>Wells M, Coovadia A, Kramer E, Goldstein L. The PAWPER tape: A new concept tape-based device that increases the accuracy of weight estimation in children through the inclusion of a modifier based on body habitus. Resuscitation. 2013;84(2):227-32.</w:t>
      </w:r>
    </w:p>
    <w:p w14:paraId="5F36C04E"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14.</w:t>
      </w:r>
      <w:r w:rsidRPr="00CD0301">
        <w:rPr>
          <w:rFonts w:ascii="Arial" w:hAnsi="Arial" w:cs="Arial"/>
          <w:noProof/>
        </w:rPr>
        <w:tab/>
        <w:t>Black K, Barnett P, Wolfe R, Young S. Are methods used to estimate weight in children accurate? Emerg Med (Fremantle). 2002;14(2):160-5.</w:t>
      </w:r>
    </w:p>
    <w:p w14:paraId="01208909"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15.</w:t>
      </w:r>
      <w:r w:rsidRPr="00CD0301">
        <w:rPr>
          <w:rFonts w:ascii="Arial" w:hAnsi="Arial" w:cs="Arial"/>
          <w:noProof/>
        </w:rPr>
        <w:tab/>
        <w:t>Tinning K, Acworth J. Make your Best Guess: an updated method for paediatric weight estimation in emergencies. Emerg Med Australas. 2007;19(6):528-34.</w:t>
      </w:r>
    </w:p>
    <w:p w14:paraId="72809267"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16.</w:t>
      </w:r>
      <w:r w:rsidRPr="00CD0301">
        <w:rPr>
          <w:rFonts w:ascii="Arial" w:hAnsi="Arial" w:cs="Arial"/>
          <w:noProof/>
        </w:rPr>
        <w:tab/>
        <w:t>Ogden CL, Carroll MD, Kit BK, Flegal KM. Prevalence of childhood and adult obesity in the United States, 2011-2012. Jama. 2014;311(8):806-14.</w:t>
      </w:r>
    </w:p>
    <w:p w14:paraId="6976CB22"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17.</w:t>
      </w:r>
      <w:r w:rsidRPr="00CD0301">
        <w:rPr>
          <w:rFonts w:ascii="Arial" w:hAnsi="Arial" w:cs="Arial"/>
          <w:noProof/>
        </w:rPr>
        <w:tab/>
        <w:t>Garland JS, Kishaba RG, Nelson DB, Losek JD, Sobocinski KA. A rapid and accurate method of estimating body weight. Am J Emerg Med. 1986;4(5):390-3.</w:t>
      </w:r>
    </w:p>
    <w:p w14:paraId="4E238FF7"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18.</w:t>
      </w:r>
      <w:r w:rsidRPr="00CD0301">
        <w:rPr>
          <w:rFonts w:ascii="Arial" w:hAnsi="Arial" w:cs="Arial"/>
          <w:noProof/>
        </w:rPr>
        <w:tab/>
        <w:t>Abdel-Rahman SM, Paul IM, James LP, Lewandowski A, Best Pharmaceuticals for Children Act-Pediatric Trials N. Evaluation of the Mercy TAPE: performance against the standard for pediatric weight estimation. Ann Emerg Med. 2013;62(4):332-9 e6.</w:t>
      </w:r>
    </w:p>
    <w:p w14:paraId="1C51FD85"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19.</w:t>
      </w:r>
      <w:r w:rsidRPr="00CD0301">
        <w:rPr>
          <w:rFonts w:ascii="Arial" w:hAnsi="Arial" w:cs="Arial"/>
          <w:noProof/>
        </w:rPr>
        <w:tab/>
        <w:t>Abdel-Rahman SM, Ahlers N, Holmes A, Wright K, Harris A, Weigel J, et al. Validation of an improved pediatric weight estimation strategy. J Pediatr Pharmacol Ther. 2013;18(2):112-21.</w:t>
      </w:r>
    </w:p>
    <w:p w14:paraId="5636B25B"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20.</w:t>
      </w:r>
      <w:r w:rsidRPr="00CD0301">
        <w:rPr>
          <w:rFonts w:ascii="Arial" w:hAnsi="Arial" w:cs="Arial"/>
          <w:noProof/>
        </w:rPr>
        <w:tab/>
        <w:t>Yamamoto LG, Inaba AS, Young LL, Anderson KM. Improving length-based weight estimates by adding a body habitus (obesity) icon. Am J Emerg Med. 2009;27(7):810-5.</w:t>
      </w:r>
    </w:p>
    <w:p w14:paraId="0F1943B3"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21.</w:t>
      </w:r>
      <w:r w:rsidRPr="00CD0301">
        <w:rPr>
          <w:rFonts w:ascii="Arial" w:hAnsi="Arial" w:cs="Arial"/>
          <w:noProof/>
        </w:rPr>
        <w:tab/>
        <w:t>Tanner D, Negaard A, Huang R, Evans N, Hennes H. A Prospective Evaluation of the Accuracy of Weight Estimation Using the Broselow Tape in Overweight and Obese Pediatric Patients in the Emergency Department. Pediatr Emerg Care. 2016.</w:t>
      </w:r>
    </w:p>
    <w:p w14:paraId="1D426E4B"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22.</w:t>
      </w:r>
      <w:r w:rsidRPr="00CD0301">
        <w:rPr>
          <w:rFonts w:ascii="Arial" w:hAnsi="Arial" w:cs="Arial"/>
          <w:noProof/>
        </w:rPr>
        <w:tab/>
        <w:t>Erker CG, Santamaria M, Moellmann M. Size does matter--age-related weight estimation in "tall n' thin" and "tiny n' thick" children and a new habitus-adapted alternative to the EPLS-formula. Resuscitation. 2014;85(9):1174-8.</w:t>
      </w:r>
    </w:p>
    <w:p w14:paraId="133406B9" w14:textId="3FEB9E37" w:rsidR="00CD0301" w:rsidRPr="00370E3C" w:rsidRDefault="00CD0301" w:rsidP="00370E3C">
      <w:pPr>
        <w:pStyle w:val="EndNoteBibliography"/>
        <w:ind w:left="720" w:hanging="720"/>
        <w:rPr>
          <w:rFonts w:ascii="Arial" w:hAnsi="Arial" w:cs="Arial"/>
          <w:noProof/>
        </w:rPr>
      </w:pPr>
      <w:r w:rsidRPr="00CD0301">
        <w:rPr>
          <w:rFonts w:ascii="Arial" w:hAnsi="Arial" w:cs="Arial"/>
          <w:noProof/>
        </w:rPr>
        <w:t>23.</w:t>
      </w:r>
      <w:r w:rsidRPr="00CD0301">
        <w:rPr>
          <w:rFonts w:ascii="Arial" w:hAnsi="Arial" w:cs="Arial"/>
          <w:noProof/>
        </w:rPr>
        <w:tab/>
        <w:t>Re</w:t>
      </w:r>
      <w:ins w:id="49" w:author="Nicholas Appelbaum" w:date="2017-10-18T18:23:00Z">
        <w:r w:rsidR="00370E3C">
          <w:rPr>
            <w:rFonts w:ascii="Arial" w:hAnsi="Arial" w:cs="Arial"/>
            <w:noProof/>
          </w:rPr>
          <w:t>p</w:t>
        </w:r>
      </w:ins>
      <w:r w:rsidRPr="00CD0301">
        <w:rPr>
          <w:rFonts w:ascii="Arial" w:hAnsi="Arial" w:cs="Arial"/>
          <w:noProof/>
        </w:rPr>
        <w:t xml:space="preserve">ort of the National Childhood Measurement Program for the 2016/2016 School Year. </w:t>
      </w:r>
      <w:ins w:id="50" w:author="Nicholas Appelbaum" w:date="2017-10-18T18:22:00Z">
        <w:r w:rsidR="00370E3C">
          <w:rPr>
            <w:rFonts w:ascii="Arial" w:hAnsi="Arial" w:cs="Arial"/>
            <w:noProof/>
          </w:rPr>
          <w:t xml:space="preserve">NHS Digital </w:t>
        </w:r>
      </w:ins>
      <w:r w:rsidRPr="00CD0301">
        <w:rPr>
          <w:rFonts w:ascii="Arial" w:hAnsi="Arial" w:cs="Arial"/>
          <w:noProof/>
        </w:rPr>
        <w:t>201</w:t>
      </w:r>
      <w:r w:rsidRPr="00370E3C">
        <w:rPr>
          <w:rFonts w:ascii="Arial" w:hAnsi="Arial" w:cs="Arial"/>
          <w:noProof/>
        </w:rPr>
        <w:t>6.</w:t>
      </w:r>
      <w:ins w:id="51" w:author="Nicholas Appelbaum" w:date="2017-10-18T18:22:00Z">
        <w:r w:rsidR="00370E3C" w:rsidRPr="00370E3C">
          <w:rPr>
            <w:rFonts w:ascii="Arial" w:hAnsi="Arial" w:cs="Arial"/>
            <w:noProof/>
          </w:rPr>
          <w:t xml:space="preserve"> [Available from: </w:t>
        </w:r>
      </w:ins>
      <w:r w:rsidR="00370E3C" w:rsidRPr="00370E3C">
        <w:rPr>
          <w:rFonts w:ascii="Arial" w:hAnsi="Arial" w:cs="Arial"/>
          <w:noProof/>
        </w:rPr>
        <w:fldChar w:fldCharType="begin"/>
      </w:r>
      <w:r w:rsidR="00370E3C" w:rsidRPr="00370E3C">
        <w:rPr>
          <w:rFonts w:ascii="Arial" w:hAnsi="Arial" w:cs="Arial"/>
          <w:noProof/>
        </w:rPr>
        <w:instrText xml:space="preserve"> HYPERLINK "https://digital.nhs.uk/catalogue/PUB22269" </w:instrText>
      </w:r>
      <w:r w:rsidR="00370E3C" w:rsidRPr="00370E3C">
        <w:rPr>
          <w:rFonts w:ascii="Arial" w:hAnsi="Arial" w:cs="Arial"/>
          <w:noProof/>
        </w:rPr>
        <w:fldChar w:fldCharType="separate"/>
      </w:r>
      <w:ins w:id="52" w:author="Nicholas Appelbaum" w:date="2017-10-18T18:22:00Z">
        <w:r w:rsidR="00370E3C" w:rsidRPr="00370E3C">
          <w:rPr>
            <w:rFonts w:ascii="Arial" w:hAnsi="Arial" w:cs="Arial"/>
            <w:noProof/>
          </w:rPr>
          <w:t>https://digital.nhs.uk/catalogue/PUB22269</w:t>
        </w:r>
        <w:r w:rsidR="00370E3C" w:rsidRPr="00370E3C">
          <w:rPr>
            <w:rFonts w:ascii="Arial" w:hAnsi="Arial" w:cs="Arial"/>
            <w:noProof/>
          </w:rPr>
          <w:fldChar w:fldCharType="end"/>
        </w:r>
      </w:ins>
      <w:ins w:id="53" w:author="Nicholas Appelbaum" w:date="2017-10-18T18:24:00Z">
        <w:r w:rsidR="00370E3C">
          <w:rPr>
            <w:rFonts w:ascii="Arial" w:hAnsi="Arial" w:cs="Arial"/>
            <w:noProof/>
          </w:rPr>
          <w:t>, accessed 1/5/2017</w:t>
        </w:r>
      </w:ins>
      <w:ins w:id="54" w:author="Nicholas Appelbaum" w:date="2017-10-18T18:22:00Z">
        <w:r w:rsidR="00370E3C" w:rsidRPr="00370E3C">
          <w:rPr>
            <w:rFonts w:ascii="Arial" w:hAnsi="Arial" w:cs="Arial"/>
            <w:noProof/>
          </w:rPr>
          <w:t>]</w:t>
        </w:r>
      </w:ins>
    </w:p>
    <w:p w14:paraId="6EDA409B"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24.</w:t>
      </w:r>
      <w:r w:rsidRPr="00CD0301">
        <w:rPr>
          <w:rFonts w:ascii="Arial" w:hAnsi="Arial" w:cs="Arial"/>
          <w:noProof/>
        </w:rPr>
        <w:tab/>
        <w:t>Cole TJ. Growth monitoring with the British 1990 growth reference. Arch Dis Child. 1997;76(1):47-9.</w:t>
      </w:r>
    </w:p>
    <w:p w14:paraId="48AE00D8" w14:textId="065500B5"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25.</w:t>
      </w:r>
      <w:r w:rsidRPr="00CD0301">
        <w:rPr>
          <w:rFonts w:ascii="Arial" w:hAnsi="Arial" w:cs="Arial"/>
          <w:noProof/>
        </w:rPr>
        <w:tab/>
        <w:t xml:space="preserve">Clinical Growth Charts: National Center for Health Statistics;  [Available from: </w:t>
      </w:r>
      <w:hyperlink r:id="rId7" w:history="1">
        <w:r w:rsidRPr="00CD0301">
          <w:rPr>
            <w:rStyle w:val="Hyperlink"/>
            <w:rFonts w:ascii="Arial" w:hAnsi="Arial" w:cs="Arial"/>
            <w:noProof/>
            <w:lang w:val="en-ZA"/>
          </w:rPr>
          <w:t>https://www.cdc.gov/growthcharts/clinical_charts.htm</w:t>
        </w:r>
      </w:hyperlink>
      <w:r w:rsidR="005D2A95">
        <w:rPr>
          <w:rFonts w:ascii="Arial" w:hAnsi="Arial" w:cs="Arial"/>
          <w:noProof/>
        </w:rPr>
        <w:t>, accessed 1/4/2017</w:t>
      </w:r>
      <w:r>
        <w:rPr>
          <w:rFonts w:ascii="Arial" w:hAnsi="Arial" w:cs="Arial"/>
          <w:noProof/>
        </w:rPr>
        <w:t>]</w:t>
      </w:r>
    </w:p>
    <w:p w14:paraId="621C2621" w14:textId="77777777" w:rsidR="00CD0301" w:rsidRPr="00CD0301" w:rsidRDefault="00CD0301" w:rsidP="003D5BBE">
      <w:pPr>
        <w:pStyle w:val="EndNoteBibliography"/>
        <w:ind w:left="720" w:hanging="720"/>
        <w:rPr>
          <w:rFonts w:ascii="Arial" w:hAnsi="Arial" w:cs="Arial"/>
          <w:noProof/>
        </w:rPr>
      </w:pPr>
      <w:r w:rsidRPr="00CD0301">
        <w:rPr>
          <w:rFonts w:ascii="Arial" w:hAnsi="Arial" w:cs="Arial"/>
          <w:noProof/>
        </w:rPr>
        <w:t>26.</w:t>
      </w:r>
      <w:r w:rsidRPr="00CD0301">
        <w:rPr>
          <w:rFonts w:ascii="Arial" w:hAnsi="Arial" w:cs="Arial"/>
          <w:noProof/>
        </w:rPr>
        <w:tab/>
        <w:t>Carasco CF, Fletcher P, Maconochie I. Review of commonly used age based weight estimates for paediatric drug dosing in relation to the pharmacokinetic properties of resuscitation drugs. Br J Clin Pharmacol. 2015.</w:t>
      </w:r>
    </w:p>
    <w:p w14:paraId="5DADA47E" w14:textId="3A4E1F86" w:rsidR="00187D47" w:rsidRDefault="00187D47" w:rsidP="00357BF8">
      <w:pPr>
        <w:spacing w:line="480" w:lineRule="auto"/>
        <w:sectPr w:rsidR="00187D47" w:rsidSect="00BE5C69">
          <w:pgSz w:w="11900" w:h="16840"/>
          <w:pgMar w:top="1440" w:right="1800" w:bottom="1440" w:left="1800" w:header="708" w:footer="708" w:gutter="0"/>
          <w:cols w:space="708"/>
          <w:docGrid w:linePitch="360"/>
        </w:sectPr>
      </w:pPr>
      <w:r w:rsidRPr="00CD0301">
        <w:rPr>
          <w:rFonts w:ascii="Arial" w:hAnsi="Arial" w:cs="Arial"/>
        </w:rPr>
        <w:fldChar w:fldCharType="end"/>
      </w:r>
      <w:bookmarkStart w:id="55" w:name="_GoBack"/>
      <w:bookmarkEnd w:id="55"/>
    </w:p>
    <w:p w14:paraId="701F1448" w14:textId="77777777" w:rsidR="00EF5EF3" w:rsidRDefault="00EF5EF3" w:rsidP="005A6541">
      <w:pPr>
        <w:spacing w:line="480" w:lineRule="auto"/>
        <w:rPr>
          <w:rFonts w:ascii="Arial" w:hAnsi="Arial"/>
          <w:b/>
          <w:lang w:val="en-US"/>
        </w:rPr>
      </w:pPr>
    </w:p>
    <w:sectPr w:rsidR="00EF5EF3" w:rsidSect="00BE5C69">
      <w:pgSz w:w="11900" w:h="16840"/>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EFBB0A1" w15:done="0"/>
  <w15:commentEx w15:paraId="3E892ECC" w15:done="0"/>
  <w15:commentEx w15:paraId="14D359B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mbria Math">
    <w:panose1 w:val="02040503050406030204"/>
    <w:charset w:val="00"/>
    <w:family w:val="auto"/>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654927"/>
    <w:multiLevelType w:val="hybridMultilevel"/>
    <w:tmpl w:val="1AB4AB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ppelbaum, Nicholas J">
    <w15:presenceInfo w15:providerId="None" w15:userId="Appelbaum, Nicholas 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1"/>
  <w:proofState w:spelling="clean" w:grammar="clean"/>
  <w:trackRevisions/>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87D47"/>
    <w:rsid w:val="00010821"/>
    <w:rsid w:val="000142A9"/>
    <w:rsid w:val="00023C91"/>
    <w:rsid w:val="0003366C"/>
    <w:rsid w:val="00037CB6"/>
    <w:rsid w:val="00055425"/>
    <w:rsid w:val="00072576"/>
    <w:rsid w:val="000E1029"/>
    <w:rsid w:val="000E495C"/>
    <w:rsid w:val="001143A3"/>
    <w:rsid w:val="00121DC0"/>
    <w:rsid w:val="00176967"/>
    <w:rsid w:val="00187D47"/>
    <w:rsid w:val="00196F90"/>
    <w:rsid w:val="001B1E9C"/>
    <w:rsid w:val="001D7043"/>
    <w:rsid w:val="001E5D00"/>
    <w:rsid w:val="001E773F"/>
    <w:rsid w:val="001F3A0F"/>
    <w:rsid w:val="0021730E"/>
    <w:rsid w:val="00227968"/>
    <w:rsid w:val="00242859"/>
    <w:rsid w:val="002516A1"/>
    <w:rsid w:val="0025761D"/>
    <w:rsid w:val="002607F2"/>
    <w:rsid w:val="002E00B5"/>
    <w:rsid w:val="002F066A"/>
    <w:rsid w:val="00301596"/>
    <w:rsid w:val="003017A1"/>
    <w:rsid w:val="00333F05"/>
    <w:rsid w:val="00357BF8"/>
    <w:rsid w:val="003602BF"/>
    <w:rsid w:val="0036601C"/>
    <w:rsid w:val="00367CBB"/>
    <w:rsid w:val="00370E3C"/>
    <w:rsid w:val="003A707B"/>
    <w:rsid w:val="003C2DA6"/>
    <w:rsid w:val="003D3448"/>
    <w:rsid w:val="003D5BBE"/>
    <w:rsid w:val="003D5F92"/>
    <w:rsid w:val="003E046F"/>
    <w:rsid w:val="003E0FA0"/>
    <w:rsid w:val="003E3E19"/>
    <w:rsid w:val="004019D9"/>
    <w:rsid w:val="00411C21"/>
    <w:rsid w:val="00412D7C"/>
    <w:rsid w:val="00431D73"/>
    <w:rsid w:val="0044015C"/>
    <w:rsid w:val="00447D31"/>
    <w:rsid w:val="0045331F"/>
    <w:rsid w:val="0045411E"/>
    <w:rsid w:val="004722A5"/>
    <w:rsid w:val="0047457D"/>
    <w:rsid w:val="004828B1"/>
    <w:rsid w:val="00483C74"/>
    <w:rsid w:val="00484FBD"/>
    <w:rsid w:val="00490042"/>
    <w:rsid w:val="004B0E3E"/>
    <w:rsid w:val="004D1967"/>
    <w:rsid w:val="004F7FDB"/>
    <w:rsid w:val="005056E0"/>
    <w:rsid w:val="005308D6"/>
    <w:rsid w:val="005A4E0C"/>
    <w:rsid w:val="005A6541"/>
    <w:rsid w:val="005C400B"/>
    <w:rsid w:val="005D2A95"/>
    <w:rsid w:val="005F6941"/>
    <w:rsid w:val="006354CE"/>
    <w:rsid w:val="006447BD"/>
    <w:rsid w:val="00653079"/>
    <w:rsid w:val="00663300"/>
    <w:rsid w:val="00666502"/>
    <w:rsid w:val="006A0EE6"/>
    <w:rsid w:val="006B5E07"/>
    <w:rsid w:val="006F2E8B"/>
    <w:rsid w:val="007218E5"/>
    <w:rsid w:val="00727CFD"/>
    <w:rsid w:val="00745D71"/>
    <w:rsid w:val="00751686"/>
    <w:rsid w:val="00761814"/>
    <w:rsid w:val="007A516E"/>
    <w:rsid w:val="00802BB7"/>
    <w:rsid w:val="00821208"/>
    <w:rsid w:val="00835076"/>
    <w:rsid w:val="008476B2"/>
    <w:rsid w:val="008A3EDD"/>
    <w:rsid w:val="008C2A9D"/>
    <w:rsid w:val="008F7E80"/>
    <w:rsid w:val="0093018A"/>
    <w:rsid w:val="00952173"/>
    <w:rsid w:val="00960939"/>
    <w:rsid w:val="009716B3"/>
    <w:rsid w:val="009F47BF"/>
    <w:rsid w:val="00A00884"/>
    <w:rsid w:val="00A103DC"/>
    <w:rsid w:val="00A1114D"/>
    <w:rsid w:val="00A21898"/>
    <w:rsid w:val="00A51D43"/>
    <w:rsid w:val="00A57C35"/>
    <w:rsid w:val="00A77416"/>
    <w:rsid w:val="00AB17F1"/>
    <w:rsid w:val="00AB3E6D"/>
    <w:rsid w:val="00AB4FA3"/>
    <w:rsid w:val="00AF4303"/>
    <w:rsid w:val="00B475FC"/>
    <w:rsid w:val="00B65B98"/>
    <w:rsid w:val="00B662CA"/>
    <w:rsid w:val="00B769F6"/>
    <w:rsid w:val="00B879E6"/>
    <w:rsid w:val="00BB18FB"/>
    <w:rsid w:val="00BB2BB0"/>
    <w:rsid w:val="00BC04D0"/>
    <w:rsid w:val="00BC0EDC"/>
    <w:rsid w:val="00BE5C69"/>
    <w:rsid w:val="00BF2E65"/>
    <w:rsid w:val="00C14E84"/>
    <w:rsid w:val="00C22753"/>
    <w:rsid w:val="00C272C0"/>
    <w:rsid w:val="00C42837"/>
    <w:rsid w:val="00C926D6"/>
    <w:rsid w:val="00CC107C"/>
    <w:rsid w:val="00CC29DF"/>
    <w:rsid w:val="00CD0301"/>
    <w:rsid w:val="00CD4A1D"/>
    <w:rsid w:val="00CD4E09"/>
    <w:rsid w:val="00CF59D5"/>
    <w:rsid w:val="00CF691E"/>
    <w:rsid w:val="00D10DF1"/>
    <w:rsid w:val="00D15ABE"/>
    <w:rsid w:val="00D17D5A"/>
    <w:rsid w:val="00D354A4"/>
    <w:rsid w:val="00D41C07"/>
    <w:rsid w:val="00D97033"/>
    <w:rsid w:val="00DB32F8"/>
    <w:rsid w:val="00DE6BAF"/>
    <w:rsid w:val="00DF4349"/>
    <w:rsid w:val="00DF5587"/>
    <w:rsid w:val="00E15530"/>
    <w:rsid w:val="00E22FA7"/>
    <w:rsid w:val="00E23FF3"/>
    <w:rsid w:val="00E5292E"/>
    <w:rsid w:val="00E52F30"/>
    <w:rsid w:val="00E930CF"/>
    <w:rsid w:val="00E95D14"/>
    <w:rsid w:val="00EC6A7F"/>
    <w:rsid w:val="00ED7803"/>
    <w:rsid w:val="00EF5EF3"/>
    <w:rsid w:val="00F108A0"/>
    <w:rsid w:val="00F2750D"/>
    <w:rsid w:val="00F33BA3"/>
    <w:rsid w:val="00F420ED"/>
    <w:rsid w:val="00F42477"/>
    <w:rsid w:val="00F47BFB"/>
    <w:rsid w:val="00F51750"/>
    <w:rsid w:val="00F5787B"/>
    <w:rsid w:val="00F80C19"/>
    <w:rsid w:val="00FB5B95"/>
    <w:rsid w:val="00FF2FFD"/>
    <w:rsid w:val="00FF51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671FD4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D47"/>
    <w:pPr>
      <w:jc w:val="both"/>
    </w:pPr>
    <w:rPr>
      <w:rFonts w:eastAsiaTheme="minorHAnsi"/>
      <w:lang w:val="en-ZA"/>
    </w:rPr>
  </w:style>
  <w:style w:type="paragraph" w:styleId="Heading1">
    <w:name w:val="heading 1"/>
    <w:basedOn w:val="Normal"/>
    <w:next w:val="Normal"/>
    <w:link w:val="Heading1Char"/>
    <w:uiPriority w:val="9"/>
    <w:qFormat/>
    <w:rsid w:val="00187D4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87D4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87D47"/>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187D4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D47"/>
    <w:rPr>
      <w:rFonts w:asciiTheme="majorHAnsi" w:eastAsiaTheme="majorEastAsia" w:hAnsiTheme="majorHAnsi" w:cstheme="majorBidi"/>
      <w:color w:val="365F91" w:themeColor="accent1" w:themeShade="BF"/>
      <w:sz w:val="32"/>
      <w:szCs w:val="32"/>
      <w:lang w:val="en-ZA"/>
    </w:rPr>
  </w:style>
  <w:style w:type="character" w:customStyle="1" w:styleId="Heading2Char">
    <w:name w:val="Heading 2 Char"/>
    <w:basedOn w:val="DefaultParagraphFont"/>
    <w:link w:val="Heading2"/>
    <w:uiPriority w:val="9"/>
    <w:rsid w:val="00187D47"/>
    <w:rPr>
      <w:rFonts w:asciiTheme="majorHAnsi" w:eastAsiaTheme="majorEastAsia" w:hAnsiTheme="majorHAnsi" w:cstheme="majorBidi"/>
      <w:color w:val="365F91" w:themeColor="accent1" w:themeShade="BF"/>
      <w:sz w:val="26"/>
      <w:szCs w:val="26"/>
      <w:lang w:val="en-ZA"/>
    </w:rPr>
  </w:style>
  <w:style w:type="character" w:customStyle="1" w:styleId="Heading3Char">
    <w:name w:val="Heading 3 Char"/>
    <w:basedOn w:val="DefaultParagraphFont"/>
    <w:link w:val="Heading3"/>
    <w:uiPriority w:val="9"/>
    <w:rsid w:val="00187D47"/>
    <w:rPr>
      <w:rFonts w:asciiTheme="majorHAnsi" w:eastAsiaTheme="majorEastAsia" w:hAnsiTheme="majorHAnsi" w:cstheme="majorBidi"/>
      <w:color w:val="243F60" w:themeColor="accent1" w:themeShade="7F"/>
      <w:lang w:val="en-ZA"/>
    </w:rPr>
  </w:style>
  <w:style w:type="character" w:customStyle="1" w:styleId="Heading4Char">
    <w:name w:val="Heading 4 Char"/>
    <w:basedOn w:val="DefaultParagraphFont"/>
    <w:link w:val="Heading4"/>
    <w:uiPriority w:val="9"/>
    <w:rsid w:val="00187D47"/>
    <w:rPr>
      <w:rFonts w:asciiTheme="majorHAnsi" w:eastAsiaTheme="majorEastAsia" w:hAnsiTheme="majorHAnsi" w:cstheme="majorBidi"/>
      <w:b/>
      <w:bCs/>
      <w:i/>
      <w:iCs/>
      <w:color w:val="4F81BD" w:themeColor="accent1"/>
      <w:lang w:val="en-ZA"/>
    </w:rPr>
  </w:style>
  <w:style w:type="character" w:styleId="Hyperlink">
    <w:name w:val="Hyperlink"/>
    <w:basedOn w:val="DefaultParagraphFont"/>
    <w:unhideWhenUsed/>
    <w:rsid w:val="00187D47"/>
    <w:rPr>
      <w:color w:val="0000FF"/>
      <w:u w:val="single"/>
    </w:rPr>
  </w:style>
  <w:style w:type="paragraph" w:styleId="NormalWeb">
    <w:name w:val="Normal (Web)"/>
    <w:basedOn w:val="Normal"/>
    <w:uiPriority w:val="99"/>
    <w:semiHidden/>
    <w:unhideWhenUsed/>
    <w:rsid w:val="00187D47"/>
    <w:pPr>
      <w:spacing w:before="100" w:beforeAutospacing="1" w:after="100" w:afterAutospacing="1"/>
    </w:pPr>
    <w:rPr>
      <w:rFonts w:ascii="Times New Roman" w:hAnsi="Times New Roman" w:cs="Times New Roman"/>
    </w:rPr>
  </w:style>
  <w:style w:type="paragraph" w:styleId="CommentText">
    <w:name w:val="annotation text"/>
    <w:basedOn w:val="Normal"/>
    <w:link w:val="CommentTextChar"/>
    <w:uiPriority w:val="99"/>
    <w:semiHidden/>
    <w:unhideWhenUsed/>
    <w:rsid w:val="00187D47"/>
  </w:style>
  <w:style w:type="character" w:customStyle="1" w:styleId="CommentTextChar">
    <w:name w:val="Comment Text Char"/>
    <w:basedOn w:val="DefaultParagraphFont"/>
    <w:link w:val="CommentText"/>
    <w:uiPriority w:val="99"/>
    <w:semiHidden/>
    <w:rsid w:val="00187D47"/>
    <w:rPr>
      <w:rFonts w:eastAsiaTheme="minorHAnsi"/>
      <w:lang w:val="en-ZA"/>
    </w:rPr>
  </w:style>
  <w:style w:type="paragraph" w:styleId="ListParagraph">
    <w:name w:val="List Paragraph"/>
    <w:basedOn w:val="Normal"/>
    <w:uiPriority w:val="34"/>
    <w:qFormat/>
    <w:rsid w:val="00187D47"/>
    <w:pPr>
      <w:ind w:left="720"/>
      <w:contextualSpacing/>
    </w:pPr>
  </w:style>
  <w:style w:type="character" w:styleId="CommentReference">
    <w:name w:val="annotation reference"/>
    <w:basedOn w:val="DefaultParagraphFont"/>
    <w:uiPriority w:val="99"/>
    <w:semiHidden/>
    <w:unhideWhenUsed/>
    <w:rsid w:val="00187D47"/>
    <w:rPr>
      <w:sz w:val="18"/>
      <w:szCs w:val="18"/>
    </w:rPr>
  </w:style>
  <w:style w:type="table" w:customStyle="1" w:styleId="GridTable1Light-Accent11">
    <w:name w:val="Grid Table 1 Light - Accent 11"/>
    <w:basedOn w:val="TableNormal"/>
    <w:uiPriority w:val="46"/>
    <w:rsid w:val="00187D47"/>
    <w:rPr>
      <w:rFonts w:eastAsiaTheme="minorHAnsi"/>
      <w:lang w:val="en-ZA"/>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EndNoteBibliography">
    <w:name w:val="EndNote Bibliography"/>
    <w:basedOn w:val="Normal"/>
    <w:rsid w:val="00187D47"/>
    <w:rPr>
      <w:rFonts w:ascii="Cambria" w:hAnsi="Cambria"/>
      <w:lang w:val="en-US"/>
    </w:rPr>
  </w:style>
  <w:style w:type="paragraph" w:styleId="BalloonText">
    <w:name w:val="Balloon Text"/>
    <w:basedOn w:val="Normal"/>
    <w:link w:val="BalloonTextChar"/>
    <w:uiPriority w:val="99"/>
    <w:semiHidden/>
    <w:unhideWhenUsed/>
    <w:rsid w:val="00187D4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87D47"/>
    <w:rPr>
      <w:rFonts w:ascii="Lucida Grande" w:eastAsiaTheme="minorHAnsi" w:hAnsi="Lucida Grande" w:cs="Lucida Grande"/>
      <w:sz w:val="18"/>
      <w:szCs w:val="18"/>
      <w:lang w:val="en-ZA"/>
    </w:rPr>
  </w:style>
  <w:style w:type="paragraph" w:customStyle="1" w:styleId="EndNoteBibliographyTitle">
    <w:name w:val="EndNote Bibliography Title"/>
    <w:basedOn w:val="Normal"/>
    <w:rsid w:val="004F7FDB"/>
    <w:pPr>
      <w:jc w:val="center"/>
    </w:pPr>
    <w:rPr>
      <w:rFonts w:ascii="Cambria" w:hAnsi="Cambria"/>
      <w:lang w:val="en-US"/>
    </w:rPr>
  </w:style>
  <w:style w:type="table" w:styleId="TableGrid">
    <w:name w:val="Table Grid"/>
    <w:basedOn w:val="TableNormal"/>
    <w:uiPriority w:val="59"/>
    <w:rsid w:val="001D70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1E5D00"/>
    <w:rPr>
      <w:b/>
      <w:bCs/>
      <w:sz w:val="20"/>
      <w:szCs w:val="20"/>
    </w:rPr>
  </w:style>
  <w:style w:type="character" w:customStyle="1" w:styleId="CommentSubjectChar">
    <w:name w:val="Comment Subject Char"/>
    <w:basedOn w:val="CommentTextChar"/>
    <w:link w:val="CommentSubject"/>
    <w:uiPriority w:val="99"/>
    <w:semiHidden/>
    <w:rsid w:val="001E5D00"/>
    <w:rPr>
      <w:rFonts w:eastAsiaTheme="minorHAnsi"/>
      <w:b/>
      <w:bCs/>
      <w:sz w:val="20"/>
      <w:szCs w:val="20"/>
      <w:lang w:val="en-Z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D47"/>
    <w:pPr>
      <w:jc w:val="both"/>
    </w:pPr>
    <w:rPr>
      <w:rFonts w:eastAsiaTheme="minorHAnsi"/>
      <w:lang w:val="en-ZA"/>
    </w:rPr>
  </w:style>
  <w:style w:type="paragraph" w:styleId="Heading1">
    <w:name w:val="heading 1"/>
    <w:basedOn w:val="Normal"/>
    <w:next w:val="Normal"/>
    <w:link w:val="Heading1Char"/>
    <w:uiPriority w:val="9"/>
    <w:qFormat/>
    <w:rsid w:val="00187D4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87D4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87D47"/>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187D4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D47"/>
    <w:rPr>
      <w:rFonts w:asciiTheme="majorHAnsi" w:eastAsiaTheme="majorEastAsia" w:hAnsiTheme="majorHAnsi" w:cstheme="majorBidi"/>
      <w:color w:val="365F91" w:themeColor="accent1" w:themeShade="BF"/>
      <w:sz w:val="32"/>
      <w:szCs w:val="32"/>
      <w:lang w:val="en-ZA"/>
    </w:rPr>
  </w:style>
  <w:style w:type="character" w:customStyle="1" w:styleId="Heading2Char">
    <w:name w:val="Heading 2 Char"/>
    <w:basedOn w:val="DefaultParagraphFont"/>
    <w:link w:val="Heading2"/>
    <w:uiPriority w:val="9"/>
    <w:rsid w:val="00187D47"/>
    <w:rPr>
      <w:rFonts w:asciiTheme="majorHAnsi" w:eastAsiaTheme="majorEastAsia" w:hAnsiTheme="majorHAnsi" w:cstheme="majorBidi"/>
      <w:color w:val="365F91" w:themeColor="accent1" w:themeShade="BF"/>
      <w:sz w:val="26"/>
      <w:szCs w:val="26"/>
      <w:lang w:val="en-ZA"/>
    </w:rPr>
  </w:style>
  <w:style w:type="character" w:customStyle="1" w:styleId="Heading3Char">
    <w:name w:val="Heading 3 Char"/>
    <w:basedOn w:val="DefaultParagraphFont"/>
    <w:link w:val="Heading3"/>
    <w:uiPriority w:val="9"/>
    <w:rsid w:val="00187D47"/>
    <w:rPr>
      <w:rFonts w:asciiTheme="majorHAnsi" w:eastAsiaTheme="majorEastAsia" w:hAnsiTheme="majorHAnsi" w:cstheme="majorBidi"/>
      <w:color w:val="243F60" w:themeColor="accent1" w:themeShade="7F"/>
      <w:lang w:val="en-ZA"/>
    </w:rPr>
  </w:style>
  <w:style w:type="character" w:customStyle="1" w:styleId="Heading4Char">
    <w:name w:val="Heading 4 Char"/>
    <w:basedOn w:val="DefaultParagraphFont"/>
    <w:link w:val="Heading4"/>
    <w:uiPriority w:val="9"/>
    <w:rsid w:val="00187D47"/>
    <w:rPr>
      <w:rFonts w:asciiTheme="majorHAnsi" w:eastAsiaTheme="majorEastAsia" w:hAnsiTheme="majorHAnsi" w:cstheme="majorBidi"/>
      <w:b/>
      <w:bCs/>
      <w:i/>
      <w:iCs/>
      <w:color w:val="4F81BD" w:themeColor="accent1"/>
      <w:lang w:val="en-ZA"/>
    </w:rPr>
  </w:style>
  <w:style w:type="character" w:styleId="Hyperlink">
    <w:name w:val="Hyperlink"/>
    <w:basedOn w:val="DefaultParagraphFont"/>
    <w:unhideWhenUsed/>
    <w:rsid w:val="00187D47"/>
    <w:rPr>
      <w:color w:val="0000FF"/>
      <w:u w:val="single"/>
    </w:rPr>
  </w:style>
  <w:style w:type="paragraph" w:styleId="NormalWeb">
    <w:name w:val="Normal (Web)"/>
    <w:basedOn w:val="Normal"/>
    <w:uiPriority w:val="99"/>
    <w:semiHidden/>
    <w:unhideWhenUsed/>
    <w:rsid w:val="00187D47"/>
    <w:pPr>
      <w:spacing w:before="100" w:beforeAutospacing="1" w:after="100" w:afterAutospacing="1"/>
    </w:pPr>
    <w:rPr>
      <w:rFonts w:ascii="Times New Roman" w:hAnsi="Times New Roman" w:cs="Times New Roman"/>
    </w:rPr>
  </w:style>
  <w:style w:type="paragraph" w:styleId="CommentText">
    <w:name w:val="annotation text"/>
    <w:basedOn w:val="Normal"/>
    <w:link w:val="CommentTextChar"/>
    <w:uiPriority w:val="99"/>
    <w:semiHidden/>
    <w:unhideWhenUsed/>
    <w:rsid w:val="00187D47"/>
  </w:style>
  <w:style w:type="character" w:customStyle="1" w:styleId="CommentTextChar">
    <w:name w:val="Comment Text Char"/>
    <w:basedOn w:val="DefaultParagraphFont"/>
    <w:link w:val="CommentText"/>
    <w:uiPriority w:val="99"/>
    <w:semiHidden/>
    <w:rsid w:val="00187D47"/>
    <w:rPr>
      <w:rFonts w:eastAsiaTheme="minorHAnsi"/>
      <w:lang w:val="en-ZA"/>
    </w:rPr>
  </w:style>
  <w:style w:type="paragraph" w:styleId="ListParagraph">
    <w:name w:val="List Paragraph"/>
    <w:basedOn w:val="Normal"/>
    <w:uiPriority w:val="34"/>
    <w:qFormat/>
    <w:rsid w:val="00187D47"/>
    <w:pPr>
      <w:ind w:left="720"/>
      <w:contextualSpacing/>
    </w:pPr>
  </w:style>
  <w:style w:type="character" w:styleId="CommentReference">
    <w:name w:val="annotation reference"/>
    <w:basedOn w:val="DefaultParagraphFont"/>
    <w:uiPriority w:val="99"/>
    <w:semiHidden/>
    <w:unhideWhenUsed/>
    <w:rsid w:val="00187D47"/>
    <w:rPr>
      <w:sz w:val="18"/>
      <w:szCs w:val="18"/>
    </w:rPr>
  </w:style>
  <w:style w:type="table" w:customStyle="1" w:styleId="GridTable1Light-Accent11">
    <w:name w:val="Grid Table 1 Light - Accent 11"/>
    <w:basedOn w:val="TableNormal"/>
    <w:uiPriority w:val="46"/>
    <w:rsid w:val="00187D47"/>
    <w:rPr>
      <w:rFonts w:eastAsiaTheme="minorHAnsi"/>
      <w:lang w:val="en-ZA"/>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EndNoteBibliography">
    <w:name w:val="EndNote Bibliography"/>
    <w:basedOn w:val="Normal"/>
    <w:rsid w:val="00187D47"/>
    <w:rPr>
      <w:rFonts w:ascii="Cambria" w:hAnsi="Cambria"/>
      <w:lang w:val="en-US"/>
    </w:rPr>
  </w:style>
  <w:style w:type="paragraph" w:styleId="BalloonText">
    <w:name w:val="Balloon Text"/>
    <w:basedOn w:val="Normal"/>
    <w:link w:val="BalloonTextChar"/>
    <w:uiPriority w:val="99"/>
    <w:semiHidden/>
    <w:unhideWhenUsed/>
    <w:rsid w:val="00187D4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87D47"/>
    <w:rPr>
      <w:rFonts w:ascii="Lucida Grande" w:eastAsiaTheme="minorHAnsi" w:hAnsi="Lucida Grande" w:cs="Lucida Grande"/>
      <w:sz w:val="18"/>
      <w:szCs w:val="18"/>
      <w:lang w:val="en-ZA"/>
    </w:rPr>
  </w:style>
  <w:style w:type="paragraph" w:customStyle="1" w:styleId="EndNoteBibliographyTitle">
    <w:name w:val="EndNote Bibliography Title"/>
    <w:basedOn w:val="Normal"/>
    <w:rsid w:val="004F7FDB"/>
    <w:pPr>
      <w:jc w:val="center"/>
    </w:pPr>
    <w:rPr>
      <w:rFonts w:ascii="Cambria" w:hAnsi="Cambria"/>
      <w:lang w:val="en-US"/>
    </w:rPr>
  </w:style>
  <w:style w:type="table" w:styleId="TableGrid">
    <w:name w:val="Table Grid"/>
    <w:basedOn w:val="TableNormal"/>
    <w:uiPriority w:val="59"/>
    <w:rsid w:val="001D70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1E5D00"/>
    <w:rPr>
      <w:b/>
      <w:bCs/>
      <w:sz w:val="20"/>
      <w:szCs w:val="20"/>
    </w:rPr>
  </w:style>
  <w:style w:type="character" w:customStyle="1" w:styleId="CommentSubjectChar">
    <w:name w:val="Comment Subject Char"/>
    <w:basedOn w:val="CommentTextChar"/>
    <w:link w:val="CommentSubject"/>
    <w:uiPriority w:val="99"/>
    <w:semiHidden/>
    <w:rsid w:val="001E5D00"/>
    <w:rPr>
      <w:rFonts w:eastAsiaTheme="minorHAnsi"/>
      <w:b/>
      <w:bCs/>
      <w:sz w:val="20"/>
      <w:szCs w:val="20"/>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3.imperial.ac.uk/global-health-innovation" TargetMode="External"/><Relationship Id="rId7" Type="http://schemas.openxmlformats.org/officeDocument/2006/relationships/hyperlink" Target="https://www.cdc.gov/growthcharts/clinical_charts.htm" TargetMode="External"/><Relationship Id="rId8" Type="http://schemas.openxmlformats.org/officeDocument/2006/relationships/fontTable" Target="fontTable.xml"/><Relationship Id="rId9" Type="http://schemas.openxmlformats.org/officeDocument/2006/relationships/theme" Target="theme/theme1.xml"/><Relationship Id="rId10" Type="http://schemas.microsoft.com/office/2011/relationships/commentsExtended" Target="commentsExtended.xml"/><Relationship Id="rId11"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23</Pages>
  <Words>8419</Words>
  <Characters>47991</Characters>
  <Application>Microsoft Macintosh Word</Application>
  <DocSecurity>0</DocSecurity>
  <Lines>399</Lines>
  <Paragraphs>112</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
      <vt:lpstr>Paediatric weight estimation by age in the digital era: optimising a necessary e</vt:lpstr>
      <vt:lpstr>Abstract </vt:lpstr>
      <vt:lpstr>Manuscript Text</vt:lpstr>
      <vt:lpstr>Introduction</vt:lpstr>
      <vt:lpstr>    Background</vt:lpstr>
      <vt:lpstr>        Why do we estimate bodyweight?</vt:lpstr>
      <vt:lpstr>        Current methods of weight estimation</vt:lpstr>
      <vt:lpstr>    </vt:lpstr>
      <vt:lpstr>    Objectives</vt:lpstr>
      <vt:lpstr>Methods</vt:lpstr>
      <vt:lpstr/>
      <vt:lpstr>Results</vt:lpstr>
      <vt:lpstr>Discussion</vt:lpstr>
      <vt:lpstr>    Limitations</vt:lpstr>
      <vt:lpstr>Conclusions</vt:lpstr>
      <vt:lpstr>Acknowledgements</vt:lpstr>
      <vt:lpstr>References</vt:lpstr>
    </vt:vector>
  </TitlesOfParts>
  <Company/>
  <LinksUpToDate>false</LinksUpToDate>
  <CharactersWithSpaces>56298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Appelbaum</dc:creator>
  <cp:keywords/>
  <dc:description/>
  <cp:lastModifiedBy>Nicholas Appelbaum</cp:lastModifiedBy>
  <cp:revision>9</cp:revision>
  <cp:lastPrinted>2017-10-18T17:21:00Z</cp:lastPrinted>
  <dcterms:created xsi:type="dcterms:W3CDTF">2017-10-04T09:48:00Z</dcterms:created>
  <dcterms:modified xsi:type="dcterms:W3CDTF">2017-10-18T17:27:00Z</dcterms:modified>
</cp:coreProperties>
</file>