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A8F2EF4" w14:textId="7DF6308E" w:rsidR="00932738" w:rsidRDefault="00932738" w:rsidP="00080DF3">
      <w:pPr>
        <w:rPr>
          <w:rFonts w:ascii="Arial" w:hAnsi="Arial" w:cs="Arial"/>
          <w:b/>
          <w:sz w:val="28"/>
          <w:szCs w:val="28"/>
        </w:rPr>
      </w:pPr>
      <w:r>
        <w:rPr>
          <w:rFonts w:ascii="Arial" w:hAnsi="Arial" w:cs="Arial"/>
          <w:b/>
          <w:sz w:val="28"/>
          <w:szCs w:val="28"/>
        </w:rPr>
        <w:t xml:space="preserve">Associations between attainment of </w:t>
      </w:r>
      <w:proofErr w:type="spellStart"/>
      <w:r>
        <w:rPr>
          <w:rFonts w:ascii="Arial" w:hAnsi="Arial" w:cs="Arial"/>
          <w:b/>
          <w:sz w:val="28"/>
          <w:szCs w:val="28"/>
        </w:rPr>
        <w:t>incentivised</w:t>
      </w:r>
      <w:proofErr w:type="spellEnd"/>
      <w:r>
        <w:rPr>
          <w:rFonts w:ascii="Arial" w:hAnsi="Arial" w:cs="Arial"/>
          <w:b/>
          <w:sz w:val="28"/>
          <w:szCs w:val="28"/>
        </w:rPr>
        <w:t xml:space="preserve"> primary care indicators and </w:t>
      </w:r>
      <w:r w:rsidR="00A40E78">
        <w:rPr>
          <w:rFonts w:ascii="Arial" w:hAnsi="Arial" w:cs="Arial"/>
          <w:b/>
          <w:sz w:val="28"/>
          <w:szCs w:val="28"/>
        </w:rPr>
        <w:t>emergency</w:t>
      </w:r>
      <w:r>
        <w:rPr>
          <w:rFonts w:ascii="Arial" w:hAnsi="Arial" w:cs="Arial"/>
          <w:b/>
          <w:sz w:val="28"/>
          <w:szCs w:val="28"/>
        </w:rPr>
        <w:t xml:space="preserve"> hospital admissions</w:t>
      </w:r>
      <w:r w:rsidR="006B3EE9">
        <w:rPr>
          <w:rFonts w:ascii="Arial" w:hAnsi="Arial" w:cs="Arial"/>
          <w:b/>
          <w:sz w:val="28"/>
          <w:szCs w:val="28"/>
        </w:rPr>
        <w:t xml:space="preserve"> among type 2 diabetes patients</w:t>
      </w:r>
      <w:r>
        <w:rPr>
          <w:rFonts w:ascii="Arial" w:hAnsi="Arial" w:cs="Arial"/>
          <w:b/>
          <w:sz w:val="28"/>
          <w:szCs w:val="28"/>
        </w:rPr>
        <w:t xml:space="preserve">: A population-based historical cohort study </w:t>
      </w:r>
    </w:p>
    <w:p w14:paraId="7D8F530E" w14:textId="77777777" w:rsidR="00080DF3" w:rsidRPr="00080DF3" w:rsidRDefault="00080DF3" w:rsidP="00080DF3">
      <w:pPr>
        <w:spacing w:line="360" w:lineRule="auto"/>
        <w:rPr>
          <w:rFonts w:ascii="Arial" w:hAnsi="Arial" w:cs="Arial"/>
        </w:rPr>
      </w:pPr>
    </w:p>
    <w:p w14:paraId="7E7240E2" w14:textId="4FF8EAFF" w:rsidR="00080DF3" w:rsidRPr="00080DF3" w:rsidRDefault="00080DF3" w:rsidP="00080DF3">
      <w:pPr>
        <w:spacing w:line="360" w:lineRule="auto"/>
        <w:rPr>
          <w:rFonts w:ascii="Arial" w:hAnsi="Arial" w:cs="Arial"/>
          <w:sz w:val="22"/>
          <w:szCs w:val="22"/>
        </w:rPr>
      </w:pPr>
      <w:r w:rsidRPr="00080DF3">
        <w:rPr>
          <w:rFonts w:ascii="Arial" w:hAnsi="Arial" w:cs="Arial"/>
          <w:b/>
          <w:sz w:val="22"/>
          <w:szCs w:val="22"/>
        </w:rPr>
        <w:t xml:space="preserve">Short title: </w:t>
      </w:r>
      <w:r w:rsidR="00932738">
        <w:rPr>
          <w:rFonts w:ascii="Arial" w:hAnsi="Arial" w:cs="Arial"/>
          <w:b/>
          <w:sz w:val="22"/>
          <w:szCs w:val="22"/>
        </w:rPr>
        <w:t xml:space="preserve">Associations between primary care diabetes indicators and </w:t>
      </w:r>
      <w:r w:rsidR="00A40E78">
        <w:rPr>
          <w:rFonts w:ascii="Arial" w:hAnsi="Arial" w:cs="Arial"/>
          <w:b/>
          <w:sz w:val="22"/>
          <w:szCs w:val="22"/>
        </w:rPr>
        <w:t>emergency</w:t>
      </w:r>
      <w:r w:rsidR="00932738">
        <w:rPr>
          <w:rFonts w:ascii="Arial" w:hAnsi="Arial" w:cs="Arial"/>
          <w:b/>
          <w:sz w:val="22"/>
          <w:szCs w:val="22"/>
        </w:rPr>
        <w:t xml:space="preserve"> </w:t>
      </w:r>
      <w:r w:rsidR="00C37FA4">
        <w:rPr>
          <w:rFonts w:ascii="Arial" w:hAnsi="Arial" w:cs="Arial"/>
          <w:b/>
          <w:sz w:val="22"/>
          <w:szCs w:val="22"/>
        </w:rPr>
        <w:t xml:space="preserve">hospital </w:t>
      </w:r>
      <w:r w:rsidR="00932738">
        <w:rPr>
          <w:rFonts w:ascii="Arial" w:hAnsi="Arial" w:cs="Arial"/>
          <w:b/>
          <w:sz w:val="22"/>
          <w:szCs w:val="22"/>
        </w:rPr>
        <w:t>admissions</w:t>
      </w:r>
    </w:p>
    <w:p w14:paraId="00302799" w14:textId="77777777" w:rsidR="00080DF3" w:rsidRPr="00080DF3" w:rsidRDefault="00080DF3" w:rsidP="00080DF3">
      <w:pPr>
        <w:spacing w:line="360" w:lineRule="auto"/>
        <w:rPr>
          <w:rFonts w:ascii="Arial" w:hAnsi="Arial" w:cs="Arial"/>
          <w:b/>
          <w:sz w:val="22"/>
          <w:szCs w:val="22"/>
        </w:rPr>
      </w:pPr>
    </w:p>
    <w:p w14:paraId="32C1A55F" w14:textId="3004140E" w:rsidR="00A40E78" w:rsidRPr="00A40E78" w:rsidRDefault="00A40E78" w:rsidP="00A40E78">
      <w:pPr>
        <w:spacing w:line="360" w:lineRule="auto"/>
        <w:rPr>
          <w:rFonts w:ascii="Arial" w:hAnsi="Arial" w:cs="Arial"/>
          <w:sz w:val="22"/>
          <w:szCs w:val="22"/>
        </w:rPr>
      </w:pPr>
      <w:r w:rsidRPr="00A40E78">
        <w:rPr>
          <w:rFonts w:ascii="Arial" w:hAnsi="Arial" w:cs="Arial"/>
          <w:b/>
          <w:sz w:val="22"/>
          <w:szCs w:val="22"/>
        </w:rPr>
        <w:t>Authors</w:t>
      </w:r>
      <w:r w:rsidRPr="00A40E78">
        <w:rPr>
          <w:rFonts w:ascii="Arial" w:hAnsi="Arial" w:cs="Arial"/>
          <w:sz w:val="22"/>
          <w:szCs w:val="22"/>
        </w:rPr>
        <w:t>: Laura H Gunn, PhD</w:t>
      </w:r>
      <w:r w:rsidRPr="00A40E78">
        <w:rPr>
          <w:rFonts w:ascii="Arial" w:hAnsi="Arial" w:cs="Arial"/>
          <w:sz w:val="22"/>
          <w:szCs w:val="22"/>
          <w:vertAlign w:val="superscript"/>
        </w:rPr>
        <w:t>1-3</w:t>
      </w:r>
      <w:r w:rsidR="00BB467B">
        <w:rPr>
          <w:rFonts w:ascii="Arial" w:hAnsi="Arial" w:cs="Arial"/>
          <w:sz w:val="22"/>
          <w:szCs w:val="22"/>
          <w:vertAlign w:val="superscript"/>
        </w:rPr>
        <w:t xml:space="preserve"> </w:t>
      </w:r>
      <w:r w:rsidR="00BB467B">
        <w:rPr>
          <w:rFonts w:ascii="Arial" w:hAnsi="Arial" w:cs="Arial"/>
          <w:sz w:val="22"/>
          <w:szCs w:val="22"/>
        </w:rPr>
        <w:t>(0000-0003-3962-4526)</w:t>
      </w:r>
      <w:r w:rsidRPr="00A40E78">
        <w:rPr>
          <w:rFonts w:ascii="Arial" w:hAnsi="Arial" w:cs="Arial"/>
          <w:sz w:val="22"/>
          <w:szCs w:val="22"/>
        </w:rPr>
        <w:t>, Ailsa J McKay, PhD</w:t>
      </w:r>
      <w:r w:rsidRPr="00A40E78">
        <w:rPr>
          <w:rFonts w:ascii="Arial" w:hAnsi="Arial" w:cs="Arial"/>
          <w:sz w:val="22"/>
          <w:szCs w:val="22"/>
          <w:vertAlign w:val="superscript"/>
        </w:rPr>
        <w:t>3</w:t>
      </w:r>
      <w:r w:rsidRPr="00A40E78">
        <w:rPr>
          <w:rFonts w:ascii="Arial" w:hAnsi="Arial" w:cs="Arial"/>
          <w:sz w:val="22"/>
          <w:szCs w:val="22"/>
        </w:rPr>
        <w:t xml:space="preserve">, Mariam </w:t>
      </w:r>
      <w:proofErr w:type="spellStart"/>
      <w:r w:rsidRPr="00A40E78">
        <w:rPr>
          <w:rFonts w:ascii="Arial" w:hAnsi="Arial" w:cs="Arial"/>
          <w:sz w:val="22"/>
          <w:szCs w:val="22"/>
        </w:rPr>
        <w:t>Molokhia</w:t>
      </w:r>
      <w:proofErr w:type="spellEnd"/>
      <w:r w:rsidRPr="00A40E78">
        <w:rPr>
          <w:rFonts w:ascii="Arial" w:hAnsi="Arial" w:cs="Arial"/>
          <w:sz w:val="22"/>
          <w:szCs w:val="22"/>
        </w:rPr>
        <w:t>, PhD</w:t>
      </w:r>
      <w:r w:rsidRPr="00A40E78">
        <w:rPr>
          <w:rFonts w:ascii="Arial" w:hAnsi="Arial" w:cs="Arial"/>
          <w:sz w:val="22"/>
          <w:szCs w:val="22"/>
          <w:vertAlign w:val="superscript"/>
        </w:rPr>
        <w:t>4</w:t>
      </w:r>
      <w:r w:rsidRPr="00A40E78">
        <w:rPr>
          <w:rFonts w:ascii="Arial" w:hAnsi="Arial" w:cs="Arial"/>
          <w:sz w:val="22"/>
          <w:szCs w:val="22"/>
        </w:rPr>
        <w:t xml:space="preserve">, Jonathan </w:t>
      </w:r>
      <w:proofErr w:type="spellStart"/>
      <w:r w:rsidRPr="00A40E78">
        <w:rPr>
          <w:rFonts w:ascii="Arial" w:hAnsi="Arial" w:cs="Arial"/>
          <w:sz w:val="22"/>
          <w:szCs w:val="22"/>
        </w:rPr>
        <w:t>Valabhji</w:t>
      </w:r>
      <w:proofErr w:type="spellEnd"/>
      <w:r w:rsidRPr="00A40E78">
        <w:rPr>
          <w:rFonts w:ascii="Arial" w:hAnsi="Arial" w:cs="Arial"/>
          <w:sz w:val="22"/>
          <w:szCs w:val="22"/>
        </w:rPr>
        <w:t>, MD</w:t>
      </w:r>
      <w:r w:rsidRPr="00A40E78">
        <w:rPr>
          <w:rFonts w:ascii="Arial" w:hAnsi="Arial" w:cs="Arial"/>
          <w:sz w:val="22"/>
          <w:szCs w:val="22"/>
          <w:vertAlign w:val="superscript"/>
        </w:rPr>
        <w:t>5-7</w:t>
      </w:r>
      <w:r w:rsidRPr="00A40E78">
        <w:rPr>
          <w:rFonts w:ascii="Arial" w:hAnsi="Arial" w:cs="Arial"/>
          <w:sz w:val="22"/>
          <w:szCs w:val="22"/>
        </w:rPr>
        <w:t>, German Molina, PhD</w:t>
      </w:r>
      <w:r w:rsidRPr="00A40E78">
        <w:rPr>
          <w:rFonts w:ascii="Arial" w:hAnsi="Arial" w:cs="Arial"/>
          <w:sz w:val="22"/>
          <w:szCs w:val="22"/>
          <w:vertAlign w:val="superscript"/>
        </w:rPr>
        <w:t>8</w:t>
      </w:r>
      <w:r w:rsidRPr="00A40E78">
        <w:rPr>
          <w:rFonts w:ascii="Arial" w:hAnsi="Arial" w:cs="Arial"/>
          <w:sz w:val="22"/>
          <w:szCs w:val="22"/>
        </w:rPr>
        <w:t xml:space="preserve">, </w:t>
      </w:r>
      <w:proofErr w:type="spellStart"/>
      <w:r w:rsidRPr="00A40E78">
        <w:rPr>
          <w:rFonts w:ascii="Arial" w:hAnsi="Arial" w:cs="Arial"/>
          <w:sz w:val="22"/>
          <w:szCs w:val="22"/>
        </w:rPr>
        <w:t>Azeem</w:t>
      </w:r>
      <w:proofErr w:type="spellEnd"/>
      <w:r w:rsidRPr="00A40E78">
        <w:rPr>
          <w:rFonts w:ascii="Arial" w:hAnsi="Arial" w:cs="Arial"/>
          <w:sz w:val="22"/>
          <w:szCs w:val="22"/>
        </w:rPr>
        <w:t xml:space="preserve"> </w:t>
      </w:r>
      <w:proofErr w:type="spellStart"/>
      <w:r w:rsidRPr="00A40E78">
        <w:rPr>
          <w:rFonts w:ascii="Arial" w:hAnsi="Arial" w:cs="Arial"/>
          <w:sz w:val="22"/>
          <w:szCs w:val="22"/>
        </w:rPr>
        <w:t>Majeed</w:t>
      </w:r>
      <w:proofErr w:type="spellEnd"/>
      <w:r w:rsidRPr="00A40E78">
        <w:rPr>
          <w:rFonts w:ascii="Arial" w:hAnsi="Arial" w:cs="Arial"/>
          <w:sz w:val="22"/>
          <w:szCs w:val="22"/>
        </w:rPr>
        <w:t>, PhD</w:t>
      </w:r>
      <w:r w:rsidRPr="00A40E78">
        <w:rPr>
          <w:rFonts w:ascii="Arial" w:hAnsi="Arial" w:cs="Arial"/>
          <w:sz w:val="22"/>
          <w:szCs w:val="22"/>
          <w:vertAlign w:val="superscript"/>
        </w:rPr>
        <w:t>3</w:t>
      </w:r>
      <w:r w:rsidRPr="00A40E78">
        <w:rPr>
          <w:rFonts w:ascii="Arial" w:hAnsi="Arial" w:cs="Arial"/>
          <w:sz w:val="22"/>
          <w:szCs w:val="22"/>
        </w:rPr>
        <w:t xml:space="preserve">, </w:t>
      </w:r>
      <w:proofErr w:type="spellStart"/>
      <w:r w:rsidRPr="00A40E78">
        <w:rPr>
          <w:rFonts w:ascii="Arial" w:hAnsi="Arial" w:cs="Arial"/>
          <w:sz w:val="22"/>
          <w:szCs w:val="22"/>
        </w:rPr>
        <w:t>Eszter</w:t>
      </w:r>
      <w:proofErr w:type="spellEnd"/>
      <w:r w:rsidRPr="00A40E78">
        <w:rPr>
          <w:rFonts w:ascii="Arial" w:hAnsi="Arial" w:cs="Arial"/>
          <w:sz w:val="22"/>
          <w:szCs w:val="22"/>
        </w:rPr>
        <w:t xml:space="preserve"> P </w:t>
      </w:r>
      <w:proofErr w:type="spellStart"/>
      <w:r w:rsidRPr="00A40E78">
        <w:rPr>
          <w:rFonts w:ascii="Arial" w:hAnsi="Arial" w:cs="Arial"/>
          <w:sz w:val="22"/>
          <w:szCs w:val="22"/>
        </w:rPr>
        <w:t>Vamos</w:t>
      </w:r>
      <w:proofErr w:type="spellEnd"/>
      <w:r w:rsidRPr="00A40E78">
        <w:rPr>
          <w:rFonts w:ascii="Arial" w:hAnsi="Arial" w:cs="Arial"/>
          <w:sz w:val="22"/>
          <w:szCs w:val="22"/>
        </w:rPr>
        <w:t>, PhD</w:t>
      </w:r>
      <w:r w:rsidRPr="00A40E78">
        <w:rPr>
          <w:rFonts w:ascii="Arial" w:hAnsi="Arial" w:cs="Arial"/>
          <w:sz w:val="22"/>
          <w:szCs w:val="22"/>
          <w:vertAlign w:val="superscript"/>
        </w:rPr>
        <w:t>3</w:t>
      </w:r>
    </w:p>
    <w:p w14:paraId="49F1ECAD" w14:textId="77777777" w:rsidR="00A40E78" w:rsidRPr="00A40E78" w:rsidRDefault="00A40E78" w:rsidP="00A40E78">
      <w:pPr>
        <w:spacing w:line="360" w:lineRule="auto"/>
        <w:rPr>
          <w:rFonts w:ascii="Arial" w:hAnsi="Arial" w:cs="Arial"/>
          <w:sz w:val="22"/>
          <w:szCs w:val="22"/>
        </w:rPr>
      </w:pPr>
    </w:p>
    <w:p w14:paraId="61118768" w14:textId="77777777" w:rsidR="00A40E78" w:rsidRPr="00A40E78" w:rsidRDefault="00A40E78" w:rsidP="00A40E78">
      <w:pPr>
        <w:spacing w:line="360" w:lineRule="auto"/>
        <w:rPr>
          <w:rFonts w:ascii="Arial" w:hAnsi="Arial" w:cs="Arial"/>
          <w:b/>
          <w:sz w:val="22"/>
          <w:szCs w:val="22"/>
        </w:rPr>
      </w:pPr>
      <w:r w:rsidRPr="00A40E78">
        <w:rPr>
          <w:rFonts w:ascii="Arial" w:hAnsi="Arial" w:cs="Arial"/>
          <w:b/>
          <w:sz w:val="22"/>
          <w:szCs w:val="22"/>
        </w:rPr>
        <w:t>Affiliations:</w:t>
      </w:r>
    </w:p>
    <w:p w14:paraId="78848375" w14:textId="77777777" w:rsidR="00A40E78" w:rsidRPr="00A40E78" w:rsidRDefault="00A40E78" w:rsidP="00A40E78">
      <w:pPr>
        <w:spacing w:line="360" w:lineRule="auto"/>
        <w:rPr>
          <w:rFonts w:ascii="Arial" w:hAnsi="Arial" w:cs="Arial"/>
          <w:sz w:val="22"/>
          <w:szCs w:val="22"/>
        </w:rPr>
      </w:pPr>
      <w:r w:rsidRPr="00A40E78">
        <w:rPr>
          <w:rFonts w:ascii="Arial" w:hAnsi="Arial" w:cs="Arial"/>
          <w:sz w:val="22"/>
          <w:szCs w:val="22"/>
          <w:vertAlign w:val="superscript"/>
        </w:rPr>
        <w:t>1</w:t>
      </w:r>
      <w:r w:rsidRPr="00A40E78">
        <w:rPr>
          <w:rFonts w:ascii="Arial" w:hAnsi="Arial" w:cs="Arial"/>
          <w:sz w:val="22"/>
          <w:szCs w:val="22"/>
        </w:rPr>
        <w:t xml:space="preserve">Department of Public Health Sciences, University of North Carolina (UNC) at Charlotte, 9201 University City Blvd, Charlotte, NC 28223, USA </w:t>
      </w:r>
    </w:p>
    <w:p w14:paraId="0EB4282D" w14:textId="77777777" w:rsidR="00A40E78" w:rsidRPr="00A40E78" w:rsidRDefault="00A40E78" w:rsidP="00A40E78">
      <w:pPr>
        <w:spacing w:line="360" w:lineRule="auto"/>
        <w:rPr>
          <w:rFonts w:ascii="Arial" w:hAnsi="Arial" w:cs="Arial"/>
          <w:sz w:val="22"/>
          <w:szCs w:val="22"/>
          <w:vertAlign w:val="superscript"/>
        </w:rPr>
      </w:pPr>
      <w:r w:rsidRPr="00A40E78">
        <w:rPr>
          <w:rFonts w:ascii="Arial" w:hAnsi="Arial" w:cs="Arial"/>
          <w:sz w:val="22"/>
          <w:szCs w:val="22"/>
          <w:vertAlign w:val="superscript"/>
        </w:rPr>
        <w:t>2</w:t>
      </w:r>
      <w:r w:rsidRPr="00A40E78">
        <w:rPr>
          <w:rFonts w:ascii="Arial" w:hAnsi="Arial" w:cs="Arial"/>
          <w:sz w:val="22"/>
          <w:szCs w:val="22"/>
        </w:rPr>
        <w:t>School of Data Science, UNC Charlotte, Charlotte, NC, USA</w:t>
      </w:r>
    </w:p>
    <w:p w14:paraId="307605D0" w14:textId="77777777" w:rsidR="00A40E78" w:rsidRPr="00A40E78" w:rsidRDefault="00A40E78" w:rsidP="00A40E78">
      <w:pPr>
        <w:spacing w:line="360" w:lineRule="auto"/>
        <w:rPr>
          <w:rFonts w:ascii="Arial" w:hAnsi="Arial" w:cs="Arial"/>
          <w:sz w:val="22"/>
          <w:szCs w:val="22"/>
        </w:rPr>
      </w:pPr>
      <w:r w:rsidRPr="00A40E78">
        <w:rPr>
          <w:rFonts w:ascii="Arial" w:hAnsi="Arial" w:cs="Arial"/>
          <w:sz w:val="22"/>
          <w:szCs w:val="22"/>
          <w:vertAlign w:val="superscript"/>
        </w:rPr>
        <w:t>3</w:t>
      </w:r>
      <w:r w:rsidRPr="00A40E78">
        <w:rPr>
          <w:rFonts w:ascii="Arial" w:hAnsi="Arial" w:cs="Arial"/>
          <w:sz w:val="22"/>
          <w:szCs w:val="22"/>
        </w:rPr>
        <w:t xml:space="preserve">Department of Primary Care and Public Health, Imperial College London, London, UK </w:t>
      </w:r>
    </w:p>
    <w:p w14:paraId="3AC9D0A2" w14:textId="77777777" w:rsidR="00A40E78" w:rsidRPr="00A40E78" w:rsidRDefault="00A40E78" w:rsidP="00A40E78">
      <w:pPr>
        <w:spacing w:line="360" w:lineRule="auto"/>
        <w:rPr>
          <w:rFonts w:ascii="Arial" w:hAnsi="Arial" w:cs="Arial"/>
          <w:sz w:val="22"/>
          <w:szCs w:val="22"/>
        </w:rPr>
      </w:pPr>
      <w:r w:rsidRPr="00A40E78">
        <w:rPr>
          <w:rFonts w:ascii="Arial" w:hAnsi="Arial" w:cs="Arial"/>
          <w:sz w:val="22"/>
          <w:szCs w:val="22"/>
          <w:vertAlign w:val="superscript"/>
        </w:rPr>
        <w:t>4</w:t>
      </w:r>
      <w:r w:rsidRPr="00A40E78">
        <w:rPr>
          <w:rFonts w:ascii="Arial" w:hAnsi="Arial" w:cs="Arial"/>
          <w:sz w:val="22"/>
          <w:szCs w:val="22"/>
        </w:rPr>
        <w:t>Department of Population Health Sciences, King’s College London, London, UK</w:t>
      </w:r>
    </w:p>
    <w:p w14:paraId="6B55A90C" w14:textId="77777777" w:rsidR="00A40E78" w:rsidRPr="00A40E78" w:rsidRDefault="00A40E78" w:rsidP="00A40E78">
      <w:pPr>
        <w:spacing w:line="360" w:lineRule="auto"/>
        <w:rPr>
          <w:rFonts w:ascii="Arial" w:hAnsi="Arial" w:cs="Arial"/>
          <w:sz w:val="22"/>
          <w:szCs w:val="22"/>
        </w:rPr>
      </w:pPr>
      <w:r w:rsidRPr="00A40E78">
        <w:rPr>
          <w:rFonts w:ascii="Arial" w:hAnsi="Arial" w:cs="Arial"/>
          <w:sz w:val="22"/>
          <w:szCs w:val="22"/>
          <w:vertAlign w:val="superscript"/>
        </w:rPr>
        <w:t>5</w:t>
      </w:r>
      <w:r w:rsidRPr="00A40E78">
        <w:rPr>
          <w:rFonts w:ascii="Arial" w:hAnsi="Arial" w:cs="Arial"/>
          <w:sz w:val="22"/>
          <w:szCs w:val="22"/>
        </w:rPr>
        <w:t>NHS England and NHS Improvement, London, UK</w:t>
      </w:r>
    </w:p>
    <w:p w14:paraId="5043152A" w14:textId="77777777" w:rsidR="00A40E78" w:rsidRPr="00A40E78" w:rsidRDefault="00A40E78" w:rsidP="00A40E78">
      <w:pPr>
        <w:spacing w:line="360" w:lineRule="auto"/>
        <w:rPr>
          <w:rFonts w:ascii="Arial" w:hAnsi="Arial" w:cs="Arial"/>
          <w:sz w:val="22"/>
          <w:szCs w:val="22"/>
        </w:rPr>
      </w:pPr>
      <w:r w:rsidRPr="00A40E78">
        <w:rPr>
          <w:rFonts w:ascii="Arial" w:hAnsi="Arial" w:cs="Arial"/>
          <w:sz w:val="22"/>
          <w:szCs w:val="22"/>
          <w:vertAlign w:val="superscript"/>
        </w:rPr>
        <w:t>6</w:t>
      </w:r>
      <w:r w:rsidRPr="00A40E78">
        <w:rPr>
          <w:rFonts w:ascii="Arial" w:hAnsi="Arial" w:cs="Arial"/>
          <w:sz w:val="22"/>
          <w:szCs w:val="22"/>
        </w:rPr>
        <w:t>Department of Diabetes and Endocrinology, St Mary’s Hospital, Imperial College Healthcare NHS Trust, London, UK</w:t>
      </w:r>
    </w:p>
    <w:p w14:paraId="388FC400" w14:textId="77777777" w:rsidR="00A40E78" w:rsidRPr="00A40E78" w:rsidRDefault="00A40E78" w:rsidP="00A40E78">
      <w:pPr>
        <w:spacing w:line="360" w:lineRule="auto"/>
        <w:rPr>
          <w:rFonts w:ascii="Arial" w:hAnsi="Arial" w:cs="Arial"/>
          <w:sz w:val="22"/>
          <w:szCs w:val="22"/>
        </w:rPr>
      </w:pPr>
      <w:r w:rsidRPr="00A40E78">
        <w:rPr>
          <w:rFonts w:ascii="Arial" w:hAnsi="Arial" w:cs="Arial"/>
          <w:sz w:val="22"/>
          <w:szCs w:val="22"/>
          <w:vertAlign w:val="superscript"/>
        </w:rPr>
        <w:t>7</w:t>
      </w:r>
      <w:r w:rsidRPr="00A40E78">
        <w:rPr>
          <w:rFonts w:ascii="Arial" w:hAnsi="Arial" w:cs="Arial"/>
          <w:sz w:val="22"/>
          <w:szCs w:val="22"/>
        </w:rPr>
        <w:t>Division of Diabetes, Endocrinology, and Metabolism, Imperial College London, London, UK</w:t>
      </w:r>
    </w:p>
    <w:p w14:paraId="7E5F025F" w14:textId="77777777" w:rsidR="00A40E78" w:rsidRPr="00A40E78" w:rsidRDefault="00A40E78" w:rsidP="00A40E78">
      <w:pPr>
        <w:spacing w:line="360" w:lineRule="auto"/>
        <w:rPr>
          <w:rFonts w:ascii="Arial" w:hAnsi="Arial" w:cs="Arial"/>
          <w:sz w:val="22"/>
          <w:szCs w:val="22"/>
        </w:rPr>
      </w:pPr>
      <w:r w:rsidRPr="00A40E78">
        <w:rPr>
          <w:rFonts w:ascii="Arial" w:hAnsi="Arial" w:cs="Arial"/>
          <w:sz w:val="22"/>
          <w:szCs w:val="22"/>
          <w:vertAlign w:val="superscript"/>
        </w:rPr>
        <w:t>8</w:t>
      </w:r>
      <w:r w:rsidRPr="00A40E78">
        <w:rPr>
          <w:rFonts w:ascii="Arial" w:hAnsi="Arial" w:cs="Arial"/>
          <w:sz w:val="22"/>
          <w:szCs w:val="22"/>
        </w:rPr>
        <w:t xml:space="preserve">Independent Researcher, Charlotte, NC, USA </w:t>
      </w:r>
    </w:p>
    <w:p w14:paraId="17964190" w14:textId="77777777" w:rsidR="00C64F34" w:rsidRDefault="00C64F34" w:rsidP="00932738">
      <w:pPr>
        <w:spacing w:line="360" w:lineRule="auto"/>
        <w:rPr>
          <w:rFonts w:ascii="Arial" w:hAnsi="Arial" w:cs="Arial"/>
          <w:b/>
          <w:sz w:val="22"/>
          <w:szCs w:val="22"/>
        </w:rPr>
      </w:pPr>
    </w:p>
    <w:p w14:paraId="13B77A40" w14:textId="4465C696" w:rsidR="00932738" w:rsidRPr="00080DF3" w:rsidRDefault="00932738" w:rsidP="00932738">
      <w:pPr>
        <w:spacing w:line="360" w:lineRule="auto"/>
        <w:rPr>
          <w:rFonts w:ascii="Arial" w:hAnsi="Arial" w:cs="Arial"/>
          <w:sz w:val="22"/>
          <w:szCs w:val="22"/>
        </w:rPr>
      </w:pPr>
      <w:r w:rsidRPr="00080DF3">
        <w:rPr>
          <w:rFonts w:ascii="Arial" w:hAnsi="Arial" w:cs="Arial"/>
          <w:b/>
          <w:sz w:val="22"/>
          <w:szCs w:val="22"/>
        </w:rPr>
        <w:t>Correspond</w:t>
      </w:r>
      <w:r>
        <w:rPr>
          <w:rFonts w:ascii="Arial" w:hAnsi="Arial" w:cs="Arial"/>
          <w:b/>
          <w:sz w:val="22"/>
          <w:szCs w:val="22"/>
        </w:rPr>
        <w:t>ence to</w:t>
      </w:r>
      <w:r w:rsidR="00D65F3D">
        <w:rPr>
          <w:rFonts w:ascii="Arial" w:hAnsi="Arial" w:cs="Arial"/>
          <w:b/>
          <w:sz w:val="22"/>
          <w:szCs w:val="22"/>
        </w:rPr>
        <w:t>:</w:t>
      </w:r>
      <w:r w:rsidRPr="00080DF3">
        <w:rPr>
          <w:rFonts w:ascii="Arial" w:hAnsi="Arial" w:cs="Arial"/>
          <w:b/>
          <w:sz w:val="22"/>
          <w:szCs w:val="22"/>
        </w:rPr>
        <w:t xml:space="preserve"> </w:t>
      </w:r>
      <w:r w:rsidRPr="00695C9A">
        <w:rPr>
          <w:rFonts w:ascii="Arial" w:hAnsi="Arial" w:cs="Arial"/>
          <w:sz w:val="22"/>
          <w:szCs w:val="22"/>
        </w:rPr>
        <w:t>Laura H Gunn</w:t>
      </w:r>
      <w:r w:rsidR="0082272F">
        <w:rPr>
          <w:rFonts w:ascii="Arial" w:hAnsi="Arial" w:cs="Arial"/>
          <w:sz w:val="22"/>
          <w:szCs w:val="22"/>
        </w:rPr>
        <w:t>,</w:t>
      </w:r>
      <w:r w:rsidR="00D34C96">
        <w:rPr>
          <w:rFonts w:ascii="Arial" w:hAnsi="Arial" w:cs="Arial"/>
          <w:sz w:val="22"/>
          <w:szCs w:val="22"/>
        </w:rPr>
        <w:t xml:space="preserve"> PhD,</w:t>
      </w:r>
      <w:r w:rsidRPr="00695C9A">
        <w:rPr>
          <w:rFonts w:ascii="Arial" w:hAnsi="Arial" w:cs="Arial"/>
          <w:sz w:val="22"/>
          <w:szCs w:val="22"/>
        </w:rPr>
        <w:t xml:space="preserve"> </w:t>
      </w:r>
      <w:hyperlink r:id="rId9" w:history="1">
        <w:r w:rsidR="0082272F" w:rsidRPr="00606BB0">
          <w:rPr>
            <w:rStyle w:val="Hyperlink"/>
            <w:rFonts w:ascii="Arial" w:hAnsi="Arial" w:cs="Arial"/>
            <w:sz w:val="22"/>
            <w:szCs w:val="22"/>
          </w:rPr>
          <w:t>laura.gunn@uncc.edu</w:t>
        </w:r>
      </w:hyperlink>
    </w:p>
    <w:p w14:paraId="2528F109" w14:textId="77777777" w:rsidR="00D34C96" w:rsidRDefault="00D34C96" w:rsidP="00080DF3">
      <w:pPr>
        <w:spacing w:line="360" w:lineRule="auto"/>
        <w:rPr>
          <w:rFonts w:ascii="Arial" w:hAnsi="Arial" w:cs="Arial"/>
          <w:b/>
          <w:sz w:val="22"/>
          <w:szCs w:val="22"/>
        </w:rPr>
      </w:pPr>
    </w:p>
    <w:p w14:paraId="05BECD60" w14:textId="4CDDBF7E" w:rsidR="00080DF3" w:rsidRPr="00AD0FD1" w:rsidRDefault="00080DF3" w:rsidP="00080DF3">
      <w:pPr>
        <w:spacing w:line="360" w:lineRule="auto"/>
        <w:rPr>
          <w:rFonts w:ascii="Arial" w:hAnsi="Arial" w:cs="Arial"/>
          <w:sz w:val="22"/>
          <w:szCs w:val="22"/>
        </w:rPr>
      </w:pPr>
      <w:r w:rsidRPr="00080DF3">
        <w:rPr>
          <w:rFonts w:ascii="Arial" w:hAnsi="Arial" w:cs="Arial"/>
          <w:b/>
          <w:sz w:val="22"/>
          <w:szCs w:val="22"/>
        </w:rPr>
        <w:t>Key words</w:t>
      </w:r>
      <w:r w:rsidR="00D65F3D">
        <w:rPr>
          <w:rFonts w:ascii="Arial" w:hAnsi="Arial" w:cs="Arial"/>
          <w:b/>
          <w:sz w:val="22"/>
          <w:szCs w:val="22"/>
        </w:rPr>
        <w:t>:</w:t>
      </w:r>
      <w:r w:rsidRPr="00080DF3">
        <w:rPr>
          <w:rFonts w:ascii="Arial" w:hAnsi="Arial" w:cs="Arial"/>
          <w:b/>
          <w:sz w:val="22"/>
          <w:szCs w:val="22"/>
        </w:rPr>
        <w:t xml:space="preserve"> </w:t>
      </w:r>
      <w:r w:rsidR="00E70ABA" w:rsidRPr="00B24206">
        <w:rPr>
          <w:rFonts w:ascii="Arial" w:hAnsi="Arial" w:cs="Arial"/>
          <w:sz w:val="22"/>
          <w:szCs w:val="22"/>
        </w:rPr>
        <w:t>Type 2 diabetes</w:t>
      </w:r>
      <w:r w:rsidR="00BC1177" w:rsidRPr="00B24206">
        <w:rPr>
          <w:rFonts w:ascii="Arial" w:hAnsi="Arial" w:cs="Arial"/>
          <w:sz w:val="22"/>
          <w:szCs w:val="22"/>
        </w:rPr>
        <w:t xml:space="preserve">, Quality and Outcomes Framework, National Diabetes Audit, </w:t>
      </w:r>
      <w:r w:rsidR="00A40E78">
        <w:rPr>
          <w:rFonts w:ascii="Arial" w:hAnsi="Arial" w:cs="Arial"/>
          <w:sz w:val="22"/>
          <w:szCs w:val="22"/>
        </w:rPr>
        <w:t>Emergency</w:t>
      </w:r>
      <w:r w:rsidR="00BC1177" w:rsidRPr="00B24206">
        <w:rPr>
          <w:rFonts w:ascii="Arial" w:hAnsi="Arial" w:cs="Arial"/>
          <w:sz w:val="22"/>
          <w:szCs w:val="22"/>
        </w:rPr>
        <w:t xml:space="preserve"> hospital admissions</w:t>
      </w:r>
    </w:p>
    <w:p w14:paraId="3CE72880" w14:textId="77777777" w:rsidR="00D34C96" w:rsidRDefault="00D34C96" w:rsidP="00080DF3">
      <w:pPr>
        <w:spacing w:line="360" w:lineRule="auto"/>
        <w:rPr>
          <w:rFonts w:ascii="Arial" w:hAnsi="Arial" w:cs="Arial"/>
          <w:b/>
          <w:sz w:val="22"/>
          <w:szCs w:val="22"/>
        </w:rPr>
      </w:pPr>
    </w:p>
    <w:p w14:paraId="49F05D4D" w14:textId="6EDE0EC0" w:rsidR="00080DF3" w:rsidRPr="00080DF3" w:rsidRDefault="00080DF3" w:rsidP="00080DF3">
      <w:pPr>
        <w:spacing w:line="360" w:lineRule="auto"/>
        <w:rPr>
          <w:rFonts w:ascii="Arial" w:hAnsi="Arial" w:cs="Arial"/>
          <w:sz w:val="22"/>
          <w:szCs w:val="22"/>
        </w:rPr>
      </w:pPr>
      <w:r w:rsidRPr="00080DF3">
        <w:rPr>
          <w:rFonts w:ascii="Arial" w:hAnsi="Arial" w:cs="Arial"/>
          <w:b/>
          <w:sz w:val="22"/>
          <w:szCs w:val="22"/>
        </w:rPr>
        <w:t>Word count</w:t>
      </w:r>
      <w:r w:rsidR="00D65F3D">
        <w:rPr>
          <w:rFonts w:ascii="Arial" w:hAnsi="Arial" w:cs="Arial"/>
          <w:b/>
          <w:sz w:val="22"/>
          <w:szCs w:val="22"/>
        </w:rPr>
        <w:t>:</w:t>
      </w:r>
      <w:r w:rsidRPr="00080DF3">
        <w:rPr>
          <w:rFonts w:ascii="Arial" w:hAnsi="Arial" w:cs="Arial"/>
          <w:sz w:val="22"/>
          <w:szCs w:val="22"/>
        </w:rPr>
        <w:t xml:space="preserve"> </w:t>
      </w:r>
      <w:r w:rsidR="00D42E06" w:rsidRPr="00E758C6">
        <w:rPr>
          <w:rFonts w:ascii="Arial" w:hAnsi="Arial" w:cs="Arial"/>
          <w:sz w:val="22"/>
          <w:szCs w:val="22"/>
        </w:rPr>
        <w:t>3</w:t>
      </w:r>
      <w:r w:rsidR="006158DF" w:rsidRPr="00E758C6">
        <w:rPr>
          <w:rFonts w:ascii="Arial" w:hAnsi="Arial" w:cs="Arial"/>
          <w:sz w:val="22"/>
          <w:szCs w:val="22"/>
        </w:rPr>
        <w:t>,</w:t>
      </w:r>
      <w:ins w:id="0" w:author="LHG" w:date="2021-02-22T19:00:00Z">
        <w:r w:rsidR="00BE7AA2">
          <w:rPr>
            <w:rFonts w:ascii="Arial" w:hAnsi="Arial" w:cs="Arial"/>
            <w:sz w:val="22"/>
            <w:szCs w:val="22"/>
          </w:rPr>
          <w:t>500</w:t>
        </w:r>
      </w:ins>
      <w:del w:id="1" w:author="LHG" w:date="2021-02-22T19:00:00Z">
        <w:r w:rsidR="00067D81" w:rsidDel="00BE7AA2">
          <w:rPr>
            <w:rFonts w:ascii="Arial" w:hAnsi="Arial" w:cs="Arial"/>
            <w:sz w:val="22"/>
            <w:szCs w:val="22"/>
          </w:rPr>
          <w:delText>49</w:delText>
        </w:r>
        <w:r w:rsidR="00374FF9" w:rsidDel="00BE7AA2">
          <w:rPr>
            <w:rFonts w:ascii="Arial" w:hAnsi="Arial" w:cs="Arial"/>
            <w:sz w:val="22"/>
            <w:szCs w:val="22"/>
          </w:rPr>
          <w:delText>8</w:delText>
        </w:r>
      </w:del>
      <w:r w:rsidR="00031AC6" w:rsidRPr="00E758C6">
        <w:rPr>
          <w:rFonts w:ascii="Arial" w:hAnsi="Arial" w:cs="Arial"/>
          <w:sz w:val="22"/>
          <w:szCs w:val="22"/>
        </w:rPr>
        <w:t>,</w:t>
      </w:r>
      <w:r w:rsidR="00D42E06" w:rsidRPr="00E758C6">
        <w:rPr>
          <w:rFonts w:ascii="Arial" w:hAnsi="Arial" w:cs="Arial"/>
          <w:sz w:val="22"/>
          <w:szCs w:val="22"/>
        </w:rPr>
        <w:t xml:space="preserve"> which includes </w:t>
      </w:r>
      <w:r w:rsidR="009B7111" w:rsidRPr="00E758C6">
        <w:rPr>
          <w:rFonts w:ascii="Arial" w:hAnsi="Arial" w:cs="Arial"/>
          <w:sz w:val="22"/>
          <w:szCs w:val="22"/>
        </w:rPr>
        <w:t xml:space="preserve">section </w:t>
      </w:r>
      <w:r w:rsidR="00D42E06" w:rsidRPr="00E758C6">
        <w:rPr>
          <w:rFonts w:ascii="Arial" w:hAnsi="Arial" w:cs="Arial"/>
          <w:sz w:val="22"/>
          <w:szCs w:val="22"/>
        </w:rPr>
        <w:t>headings and subheadings</w:t>
      </w:r>
    </w:p>
    <w:p w14:paraId="25383428" w14:textId="6AAB84D5" w:rsidR="00080DF3" w:rsidRPr="00080DF3" w:rsidRDefault="00080DF3" w:rsidP="00080DF3">
      <w:pPr>
        <w:spacing w:line="360" w:lineRule="auto"/>
        <w:rPr>
          <w:rFonts w:ascii="Arial" w:hAnsi="Arial" w:cs="Arial"/>
          <w:sz w:val="22"/>
          <w:szCs w:val="22"/>
        </w:rPr>
      </w:pPr>
      <w:r w:rsidRPr="00080DF3">
        <w:rPr>
          <w:rFonts w:ascii="Arial" w:hAnsi="Arial" w:cs="Arial"/>
          <w:b/>
          <w:sz w:val="22"/>
          <w:szCs w:val="22"/>
        </w:rPr>
        <w:t>Abstract word count</w:t>
      </w:r>
      <w:r w:rsidR="00D65F3D">
        <w:rPr>
          <w:rFonts w:ascii="Arial" w:hAnsi="Arial" w:cs="Arial"/>
          <w:b/>
          <w:sz w:val="22"/>
          <w:szCs w:val="22"/>
        </w:rPr>
        <w:t>:</w:t>
      </w:r>
      <w:r w:rsidRPr="00080DF3">
        <w:rPr>
          <w:rFonts w:ascii="Arial" w:hAnsi="Arial" w:cs="Arial"/>
          <w:b/>
          <w:sz w:val="22"/>
          <w:szCs w:val="22"/>
        </w:rPr>
        <w:t xml:space="preserve"> </w:t>
      </w:r>
      <w:r w:rsidR="006626C7">
        <w:rPr>
          <w:rFonts w:ascii="Arial" w:hAnsi="Arial" w:cs="Arial"/>
          <w:sz w:val="22"/>
          <w:szCs w:val="22"/>
        </w:rPr>
        <w:t>300</w:t>
      </w:r>
      <w:r w:rsidR="009B7111" w:rsidRPr="00025E2E">
        <w:rPr>
          <w:rFonts w:ascii="Arial" w:hAnsi="Arial" w:cs="Arial"/>
          <w:sz w:val="22"/>
          <w:szCs w:val="22"/>
        </w:rPr>
        <w:t>, which includes section headings</w:t>
      </w:r>
    </w:p>
    <w:p w14:paraId="1A6EE9AD" w14:textId="47D4B116" w:rsidR="00662671" w:rsidRDefault="00080DF3" w:rsidP="00080DF3">
      <w:pPr>
        <w:spacing w:line="360" w:lineRule="auto"/>
        <w:rPr>
          <w:rFonts w:ascii="Arial" w:hAnsi="Arial" w:cs="Arial"/>
          <w:b/>
          <w:sz w:val="22"/>
          <w:szCs w:val="22"/>
        </w:rPr>
      </w:pPr>
      <w:r w:rsidRPr="00080DF3">
        <w:rPr>
          <w:rFonts w:ascii="Arial" w:hAnsi="Arial" w:cs="Arial"/>
          <w:b/>
          <w:sz w:val="22"/>
          <w:szCs w:val="22"/>
        </w:rPr>
        <w:t>Tables</w:t>
      </w:r>
      <w:r w:rsidR="00D65F3D">
        <w:rPr>
          <w:rFonts w:ascii="Arial" w:hAnsi="Arial" w:cs="Arial"/>
          <w:b/>
          <w:sz w:val="22"/>
          <w:szCs w:val="22"/>
        </w:rPr>
        <w:t>:</w:t>
      </w:r>
      <w:r w:rsidRPr="00080DF3">
        <w:rPr>
          <w:rFonts w:ascii="Arial" w:hAnsi="Arial" w:cs="Arial"/>
          <w:b/>
          <w:sz w:val="22"/>
          <w:szCs w:val="22"/>
        </w:rPr>
        <w:t xml:space="preserve"> </w:t>
      </w:r>
      <w:r w:rsidR="000125BC">
        <w:rPr>
          <w:rFonts w:ascii="Arial" w:hAnsi="Arial" w:cs="Arial"/>
          <w:sz w:val="22"/>
          <w:szCs w:val="22"/>
        </w:rPr>
        <w:t>3</w:t>
      </w:r>
    </w:p>
    <w:p w14:paraId="30AE002D" w14:textId="77777777" w:rsidR="00662671" w:rsidRDefault="00080DF3" w:rsidP="00080DF3">
      <w:pPr>
        <w:spacing w:line="360" w:lineRule="auto"/>
        <w:rPr>
          <w:rFonts w:ascii="Arial" w:hAnsi="Arial" w:cs="Arial"/>
          <w:sz w:val="22"/>
          <w:szCs w:val="22"/>
        </w:rPr>
      </w:pPr>
      <w:r w:rsidRPr="00080DF3">
        <w:rPr>
          <w:rFonts w:ascii="Arial" w:hAnsi="Arial" w:cs="Arial"/>
          <w:b/>
          <w:sz w:val="22"/>
          <w:szCs w:val="22"/>
        </w:rPr>
        <w:t>Figures</w:t>
      </w:r>
      <w:r w:rsidR="00D65F3D">
        <w:rPr>
          <w:rFonts w:ascii="Arial" w:hAnsi="Arial" w:cs="Arial"/>
          <w:b/>
          <w:sz w:val="22"/>
          <w:szCs w:val="22"/>
        </w:rPr>
        <w:t>:</w:t>
      </w:r>
      <w:r w:rsidR="00695C9A">
        <w:rPr>
          <w:rFonts w:ascii="Arial" w:hAnsi="Arial" w:cs="Arial"/>
          <w:b/>
          <w:sz w:val="22"/>
          <w:szCs w:val="22"/>
        </w:rPr>
        <w:t xml:space="preserve"> </w:t>
      </w:r>
      <w:r w:rsidR="00695C9A" w:rsidRPr="00695C9A">
        <w:rPr>
          <w:rFonts w:ascii="Arial" w:hAnsi="Arial" w:cs="Arial"/>
          <w:sz w:val="22"/>
          <w:szCs w:val="22"/>
        </w:rPr>
        <w:t>1</w:t>
      </w:r>
    </w:p>
    <w:p w14:paraId="65EF4F9B" w14:textId="6EF10DDE" w:rsidR="00080DF3" w:rsidRPr="00080DF3" w:rsidRDefault="00080DF3" w:rsidP="00080DF3">
      <w:pPr>
        <w:spacing w:line="360" w:lineRule="auto"/>
        <w:rPr>
          <w:rFonts w:ascii="Arial" w:hAnsi="Arial" w:cs="Arial"/>
          <w:sz w:val="22"/>
          <w:szCs w:val="22"/>
        </w:rPr>
      </w:pPr>
      <w:r w:rsidRPr="00080DF3">
        <w:rPr>
          <w:rFonts w:ascii="Arial" w:hAnsi="Arial" w:cs="Arial"/>
          <w:b/>
          <w:sz w:val="22"/>
          <w:szCs w:val="22"/>
        </w:rPr>
        <w:t>Supplementary files</w:t>
      </w:r>
      <w:r w:rsidR="00D65F3D">
        <w:rPr>
          <w:rFonts w:ascii="Arial" w:hAnsi="Arial" w:cs="Arial"/>
          <w:b/>
          <w:sz w:val="22"/>
          <w:szCs w:val="22"/>
        </w:rPr>
        <w:t>:</w:t>
      </w:r>
      <w:r w:rsidRPr="00080DF3">
        <w:rPr>
          <w:rFonts w:ascii="Arial" w:hAnsi="Arial" w:cs="Arial"/>
          <w:b/>
          <w:sz w:val="22"/>
          <w:szCs w:val="22"/>
        </w:rPr>
        <w:t xml:space="preserve"> </w:t>
      </w:r>
      <w:r w:rsidR="00535FD0" w:rsidRPr="00D75426">
        <w:rPr>
          <w:rFonts w:ascii="Arial" w:hAnsi="Arial" w:cs="Arial"/>
          <w:sz w:val="22"/>
          <w:szCs w:val="22"/>
        </w:rPr>
        <w:t>3</w:t>
      </w:r>
    </w:p>
    <w:p w14:paraId="5A91E85F" w14:textId="77777777" w:rsidR="00C64F34" w:rsidRDefault="00C64F34" w:rsidP="00C64F34">
      <w:pPr>
        <w:pStyle w:val="Text"/>
        <w:spacing w:line="360" w:lineRule="auto"/>
        <w:rPr>
          <w:rFonts w:cs="Arial"/>
          <w:b/>
          <w:szCs w:val="22"/>
        </w:rPr>
      </w:pPr>
    </w:p>
    <w:p w14:paraId="775C9139" w14:textId="70805E6D" w:rsidR="00C64F34" w:rsidRDefault="00FB1ABB" w:rsidP="00C64F34">
      <w:pPr>
        <w:pStyle w:val="Text"/>
        <w:spacing w:line="360" w:lineRule="auto"/>
        <w:rPr>
          <w:rFonts w:cs="Arial"/>
          <w:szCs w:val="22"/>
        </w:rPr>
      </w:pPr>
      <w:r>
        <w:rPr>
          <w:rFonts w:cs="Arial"/>
          <w:b/>
          <w:szCs w:val="22"/>
        </w:rPr>
        <w:t>Declaration of c</w:t>
      </w:r>
      <w:r w:rsidR="00C64F34">
        <w:rPr>
          <w:rFonts w:cs="Arial"/>
          <w:b/>
          <w:szCs w:val="22"/>
        </w:rPr>
        <w:t>ompeting interests</w:t>
      </w:r>
      <w:r w:rsidR="00C64F34" w:rsidRPr="00080DF3">
        <w:rPr>
          <w:rFonts w:cs="Arial"/>
          <w:b/>
          <w:szCs w:val="22"/>
        </w:rPr>
        <w:t xml:space="preserve">:  </w:t>
      </w:r>
      <w:r w:rsidR="00C64F34" w:rsidRPr="00097185">
        <w:rPr>
          <w:rFonts w:cs="Arial"/>
          <w:szCs w:val="22"/>
        </w:rPr>
        <w:t>There are no conflicts of interest to report.</w:t>
      </w:r>
    </w:p>
    <w:p w14:paraId="620319C6" w14:textId="77777777" w:rsidR="00C64F34" w:rsidRPr="00E724FB" w:rsidRDefault="00C64F34" w:rsidP="00C64F34">
      <w:pPr>
        <w:pStyle w:val="CommentText"/>
        <w:spacing w:line="360" w:lineRule="auto"/>
        <w:rPr>
          <w:rFonts w:ascii="Arial" w:hAnsi="Arial" w:cs="Arial"/>
          <w:b/>
          <w:sz w:val="22"/>
          <w:szCs w:val="22"/>
        </w:rPr>
      </w:pPr>
      <w:r w:rsidRPr="00080DF3">
        <w:rPr>
          <w:rFonts w:ascii="Arial" w:hAnsi="Arial" w:cs="Arial"/>
          <w:b/>
          <w:sz w:val="22"/>
          <w:szCs w:val="22"/>
        </w:rPr>
        <w:lastRenderedPageBreak/>
        <w:t>Funding</w:t>
      </w:r>
      <w:r>
        <w:rPr>
          <w:rFonts w:ascii="Arial" w:hAnsi="Arial" w:cs="Arial"/>
          <w:b/>
          <w:sz w:val="22"/>
          <w:szCs w:val="22"/>
        </w:rPr>
        <w:t>:</w:t>
      </w:r>
      <w:r w:rsidRPr="00614383">
        <w:rPr>
          <w:rFonts w:ascii="Arial" w:hAnsi="Arial" w:cs="Arial"/>
          <w:sz w:val="22"/>
          <w:szCs w:val="22"/>
        </w:rPr>
        <w:t xml:space="preserve"> </w:t>
      </w:r>
      <w:r w:rsidRPr="005E2785">
        <w:rPr>
          <w:rFonts w:ascii="Arial" w:hAnsi="Arial" w:cs="Arial"/>
          <w:sz w:val="22"/>
          <w:szCs w:val="22"/>
        </w:rPr>
        <w:t xml:space="preserve">This report is independent research supported by the National Institute for Health Research Applied Research Collaboration Northwest London. </w:t>
      </w:r>
      <w:r w:rsidRPr="00097185">
        <w:rPr>
          <w:rFonts w:ascii="Arial" w:hAnsi="Arial" w:cs="Arial"/>
          <w:sz w:val="22"/>
          <w:szCs w:val="22"/>
        </w:rPr>
        <w:t xml:space="preserve">This work was </w:t>
      </w:r>
      <w:r>
        <w:rPr>
          <w:rFonts w:ascii="Arial" w:hAnsi="Arial" w:cs="Arial"/>
          <w:sz w:val="22"/>
          <w:szCs w:val="22"/>
        </w:rPr>
        <w:t xml:space="preserve">also supported </w:t>
      </w:r>
      <w:r w:rsidRPr="00097185">
        <w:rPr>
          <w:rFonts w:ascii="Arial" w:hAnsi="Arial" w:cs="Arial"/>
          <w:sz w:val="22"/>
          <w:szCs w:val="22"/>
        </w:rPr>
        <w:t>by funds provided by the University of</w:t>
      </w:r>
      <w:r>
        <w:rPr>
          <w:rFonts w:ascii="Arial" w:hAnsi="Arial" w:cs="Arial"/>
          <w:sz w:val="22"/>
          <w:szCs w:val="22"/>
        </w:rPr>
        <w:t xml:space="preserve"> </w:t>
      </w:r>
      <w:r w:rsidRPr="00097185">
        <w:rPr>
          <w:rFonts w:ascii="Arial" w:hAnsi="Arial" w:cs="Arial"/>
          <w:sz w:val="22"/>
          <w:szCs w:val="22"/>
        </w:rPr>
        <w:t>North Carolina at Charlotte</w:t>
      </w:r>
      <w:r>
        <w:rPr>
          <w:rFonts w:ascii="Arial" w:hAnsi="Arial" w:cs="Arial"/>
          <w:sz w:val="22"/>
          <w:szCs w:val="22"/>
        </w:rPr>
        <w:t xml:space="preserve">. </w:t>
      </w:r>
      <w:r w:rsidRPr="005E2785">
        <w:rPr>
          <w:rFonts w:ascii="Arial" w:hAnsi="Arial" w:cs="Arial"/>
          <w:sz w:val="22"/>
          <w:szCs w:val="22"/>
        </w:rPr>
        <w:t>The views expressed in this publication are those of the authors and not necessarily those of the National Institute for Health Research</w:t>
      </w:r>
      <w:r>
        <w:rPr>
          <w:rFonts w:ascii="Arial" w:hAnsi="Arial" w:cs="Arial"/>
          <w:sz w:val="22"/>
          <w:szCs w:val="22"/>
        </w:rPr>
        <w:t xml:space="preserve">, </w:t>
      </w:r>
      <w:r w:rsidRPr="005E2785">
        <w:rPr>
          <w:rFonts w:ascii="Arial" w:hAnsi="Arial" w:cs="Arial"/>
          <w:sz w:val="22"/>
          <w:szCs w:val="22"/>
        </w:rPr>
        <w:t>Department of Health and Social Care</w:t>
      </w:r>
      <w:r>
        <w:rPr>
          <w:rFonts w:ascii="Arial" w:hAnsi="Arial" w:cs="Arial"/>
          <w:sz w:val="22"/>
          <w:szCs w:val="22"/>
        </w:rPr>
        <w:t>, or University of North Carolina at Charlotte</w:t>
      </w:r>
      <w:r w:rsidRPr="005E2785">
        <w:rPr>
          <w:rFonts w:ascii="Arial" w:hAnsi="Arial" w:cs="Arial"/>
          <w:sz w:val="22"/>
          <w:szCs w:val="22"/>
        </w:rPr>
        <w:t>.</w:t>
      </w:r>
    </w:p>
    <w:p w14:paraId="2C009BE5" w14:textId="77777777" w:rsidR="00C64F34" w:rsidRPr="00080DF3" w:rsidRDefault="00C64F34" w:rsidP="00C64F34">
      <w:pPr>
        <w:tabs>
          <w:tab w:val="left" w:pos="2835"/>
        </w:tabs>
        <w:spacing w:line="360" w:lineRule="auto"/>
        <w:rPr>
          <w:rFonts w:ascii="Arial" w:hAnsi="Arial" w:cs="Arial"/>
          <w:b/>
          <w:sz w:val="22"/>
          <w:szCs w:val="22"/>
        </w:rPr>
      </w:pPr>
    </w:p>
    <w:p w14:paraId="2E69674D" w14:textId="77777777" w:rsidR="00C64F34" w:rsidRPr="00080DF3" w:rsidRDefault="00C64F34" w:rsidP="00C64F34">
      <w:pPr>
        <w:pStyle w:val="PlainText"/>
        <w:spacing w:line="360" w:lineRule="auto"/>
        <w:rPr>
          <w:rFonts w:ascii="Arial" w:hAnsi="Arial" w:cs="Arial"/>
          <w:b/>
          <w:szCs w:val="22"/>
        </w:rPr>
      </w:pPr>
      <w:r w:rsidRPr="00080DF3">
        <w:rPr>
          <w:rFonts w:ascii="Arial" w:hAnsi="Arial" w:cs="Arial"/>
          <w:b/>
          <w:szCs w:val="22"/>
        </w:rPr>
        <w:t>Ethical approval</w:t>
      </w:r>
      <w:r>
        <w:rPr>
          <w:rFonts w:ascii="Arial" w:hAnsi="Arial" w:cs="Arial"/>
          <w:b/>
          <w:szCs w:val="22"/>
        </w:rPr>
        <w:t>:</w:t>
      </w:r>
      <w:r w:rsidRPr="00080DF3">
        <w:rPr>
          <w:rFonts w:ascii="Arial" w:hAnsi="Arial" w:cs="Arial"/>
          <w:b/>
          <w:szCs w:val="22"/>
        </w:rPr>
        <w:t xml:space="preserve"> </w:t>
      </w:r>
      <w:r w:rsidRPr="00080DF3">
        <w:rPr>
          <w:rFonts w:ascii="Arial" w:hAnsi="Arial" w:cs="Arial"/>
          <w:szCs w:val="22"/>
        </w:rPr>
        <w:t xml:space="preserve">Permission for data usage was obtained from the CPRD Independent Scientific Advisory Committee (protocol number </w:t>
      </w:r>
      <w:r>
        <w:rPr>
          <w:rFonts w:ascii="Arial" w:hAnsi="Arial" w:cs="Arial"/>
          <w:szCs w:val="22"/>
        </w:rPr>
        <w:t xml:space="preserve">17_217). Linked </w:t>
      </w:r>
      <w:proofErr w:type="spellStart"/>
      <w:r>
        <w:rPr>
          <w:rFonts w:ascii="Arial" w:hAnsi="Arial" w:cs="Arial"/>
          <w:szCs w:val="22"/>
        </w:rPr>
        <w:t>pseudonymised</w:t>
      </w:r>
      <w:proofErr w:type="spellEnd"/>
      <w:r>
        <w:rPr>
          <w:rFonts w:ascii="Arial" w:hAnsi="Arial" w:cs="Arial"/>
          <w:szCs w:val="22"/>
        </w:rPr>
        <w:t xml:space="preserve"> data were</w:t>
      </w:r>
      <w:r w:rsidRPr="00080DF3">
        <w:rPr>
          <w:rFonts w:ascii="Arial" w:hAnsi="Arial" w:cs="Arial"/>
          <w:szCs w:val="22"/>
        </w:rPr>
        <w:t xml:space="preserve"> provided by CPRD. </w:t>
      </w:r>
      <w:r>
        <w:rPr>
          <w:rFonts w:ascii="Arial" w:hAnsi="Arial" w:cs="Arial"/>
          <w:szCs w:val="22"/>
        </w:rPr>
        <w:t xml:space="preserve">Data were </w:t>
      </w:r>
      <w:r w:rsidRPr="00080DF3">
        <w:rPr>
          <w:rFonts w:ascii="Arial" w:hAnsi="Arial" w:cs="Arial"/>
          <w:szCs w:val="22"/>
        </w:rPr>
        <w:t>linked by NHS Digital, the statutory trusted third party for linking data, using identifiable data held only by NHS Digital. Select general practices consent to this process at a practice level with individual patients having the right to opt-out.</w:t>
      </w:r>
    </w:p>
    <w:p w14:paraId="1CACB6E9" w14:textId="77777777" w:rsidR="00C64F34" w:rsidRPr="00080DF3" w:rsidRDefault="00C64F34" w:rsidP="00C64F34">
      <w:pPr>
        <w:spacing w:line="360" w:lineRule="auto"/>
        <w:rPr>
          <w:rFonts w:ascii="Arial" w:hAnsi="Arial" w:cs="Arial"/>
          <w:sz w:val="22"/>
          <w:szCs w:val="22"/>
        </w:rPr>
      </w:pPr>
    </w:p>
    <w:p w14:paraId="39FFCA23" w14:textId="77777777" w:rsidR="00661219" w:rsidRPr="00DF4F86" w:rsidRDefault="00661219" w:rsidP="00661219">
      <w:pPr>
        <w:tabs>
          <w:tab w:val="left" w:pos="2835"/>
        </w:tabs>
        <w:spacing w:line="360" w:lineRule="auto"/>
        <w:rPr>
          <w:rFonts w:ascii="Arial" w:hAnsi="Arial" w:cs="Arial"/>
          <w:sz w:val="22"/>
          <w:szCs w:val="22"/>
        </w:rPr>
      </w:pPr>
      <w:r>
        <w:rPr>
          <w:rFonts w:ascii="Arial" w:hAnsi="Arial" w:cs="Arial"/>
          <w:b/>
          <w:sz w:val="22"/>
          <w:szCs w:val="22"/>
        </w:rPr>
        <w:t xml:space="preserve">Guarantor: </w:t>
      </w:r>
      <w:r>
        <w:rPr>
          <w:rFonts w:ascii="Arial" w:hAnsi="Arial" w:cs="Arial"/>
          <w:sz w:val="22"/>
          <w:szCs w:val="22"/>
        </w:rPr>
        <w:t>The corresponding author attests that this manuscript is an honest, accurate, and transparent account of our study and that no important aspects of the study have been omitted. Furthermore, all co-authors meet authorship criteria and no others meeting the criteria have been omitted.</w:t>
      </w:r>
    </w:p>
    <w:p w14:paraId="35994F6C" w14:textId="77777777" w:rsidR="00661219" w:rsidRDefault="00661219" w:rsidP="00C64F34">
      <w:pPr>
        <w:tabs>
          <w:tab w:val="left" w:pos="2835"/>
        </w:tabs>
        <w:spacing w:line="360" w:lineRule="auto"/>
        <w:rPr>
          <w:rFonts w:ascii="Arial" w:hAnsi="Arial" w:cs="Arial"/>
          <w:b/>
          <w:sz w:val="22"/>
          <w:szCs w:val="22"/>
        </w:rPr>
      </w:pPr>
    </w:p>
    <w:p w14:paraId="28F1DC7E" w14:textId="47E2ED12" w:rsidR="00C64F34" w:rsidRDefault="00661219" w:rsidP="00C64F34">
      <w:pPr>
        <w:tabs>
          <w:tab w:val="left" w:pos="2835"/>
        </w:tabs>
        <w:spacing w:line="360" w:lineRule="auto"/>
        <w:rPr>
          <w:rFonts w:ascii="Arial" w:hAnsi="Arial" w:cs="Arial"/>
          <w:b/>
          <w:sz w:val="22"/>
          <w:szCs w:val="22"/>
        </w:rPr>
      </w:pPr>
      <w:proofErr w:type="spellStart"/>
      <w:r>
        <w:rPr>
          <w:rFonts w:ascii="Arial" w:hAnsi="Arial" w:cs="Arial"/>
          <w:b/>
          <w:sz w:val="22"/>
          <w:szCs w:val="22"/>
        </w:rPr>
        <w:t>Contributorship</w:t>
      </w:r>
      <w:proofErr w:type="spellEnd"/>
      <w:r w:rsidR="00C64F34">
        <w:rPr>
          <w:rFonts w:ascii="Arial" w:hAnsi="Arial" w:cs="Arial"/>
          <w:b/>
          <w:sz w:val="22"/>
          <w:szCs w:val="22"/>
        </w:rPr>
        <w:t xml:space="preserve">: </w:t>
      </w:r>
      <w:r w:rsidR="00C64F34" w:rsidRPr="00097185">
        <w:rPr>
          <w:rFonts w:ascii="Arial" w:hAnsi="Arial" w:cs="Arial"/>
          <w:sz w:val="22"/>
          <w:szCs w:val="22"/>
        </w:rPr>
        <w:t xml:space="preserve">AJM, </w:t>
      </w:r>
      <w:r w:rsidR="00C64F34">
        <w:rPr>
          <w:rFonts w:ascii="Arial" w:hAnsi="Arial" w:cs="Arial"/>
          <w:sz w:val="22"/>
          <w:szCs w:val="22"/>
        </w:rPr>
        <w:t xml:space="preserve">LHG, </w:t>
      </w:r>
      <w:r w:rsidR="00C64F34" w:rsidRPr="00097185">
        <w:rPr>
          <w:rFonts w:ascii="Arial" w:hAnsi="Arial" w:cs="Arial"/>
          <w:sz w:val="22"/>
          <w:szCs w:val="22"/>
        </w:rPr>
        <w:t xml:space="preserve">and AM contributed to the idea generation and protocol development. AJM and LHG prepared the data for analysis, and LHG performed the statistical analyses. LHG and GM interpreted study results, and AJM, LHG, </w:t>
      </w:r>
      <w:r w:rsidR="00C64F34">
        <w:rPr>
          <w:rFonts w:ascii="Arial" w:hAnsi="Arial" w:cs="Arial"/>
          <w:sz w:val="22"/>
          <w:szCs w:val="22"/>
        </w:rPr>
        <w:t xml:space="preserve">EPV </w:t>
      </w:r>
      <w:r w:rsidR="00C64F34" w:rsidRPr="00097185">
        <w:rPr>
          <w:rFonts w:ascii="Arial" w:hAnsi="Arial" w:cs="Arial"/>
          <w:sz w:val="22"/>
          <w:szCs w:val="22"/>
        </w:rPr>
        <w:t>and GM had primary responsibility in writing the manuscript. MM, JV, and AM also contributed to manuscript writing. All authors critically reviewed the manuscript</w:t>
      </w:r>
      <w:r w:rsidR="00C64F34">
        <w:rPr>
          <w:rFonts w:ascii="Arial" w:hAnsi="Arial" w:cs="Arial"/>
          <w:b/>
          <w:sz w:val="22"/>
          <w:szCs w:val="22"/>
        </w:rPr>
        <w:t xml:space="preserve">. </w:t>
      </w:r>
    </w:p>
    <w:p w14:paraId="61A48B10" w14:textId="77777777" w:rsidR="00C64F34" w:rsidRDefault="00C64F34" w:rsidP="00C64F34">
      <w:pPr>
        <w:tabs>
          <w:tab w:val="left" w:pos="2835"/>
        </w:tabs>
        <w:spacing w:line="360" w:lineRule="auto"/>
        <w:rPr>
          <w:rFonts w:ascii="Arial" w:hAnsi="Arial" w:cs="Arial"/>
          <w:b/>
          <w:sz w:val="22"/>
          <w:szCs w:val="22"/>
        </w:rPr>
      </w:pPr>
    </w:p>
    <w:p w14:paraId="0D7A6DEE" w14:textId="77777777" w:rsidR="00D34C96" w:rsidRDefault="00D34C96" w:rsidP="00080DF3">
      <w:pPr>
        <w:spacing w:line="360" w:lineRule="auto"/>
        <w:jc w:val="both"/>
        <w:rPr>
          <w:rFonts w:ascii="Arial" w:hAnsi="Arial" w:cs="Arial"/>
          <w:b/>
          <w:sz w:val="28"/>
          <w:szCs w:val="28"/>
        </w:rPr>
      </w:pPr>
    </w:p>
    <w:p w14:paraId="6B508F97" w14:textId="1F474E66" w:rsidR="005D4BD5" w:rsidRDefault="005D4BD5" w:rsidP="00080DF3">
      <w:pPr>
        <w:spacing w:line="360" w:lineRule="auto"/>
        <w:jc w:val="both"/>
        <w:rPr>
          <w:rFonts w:ascii="Arial" w:hAnsi="Arial" w:cs="Arial"/>
          <w:b/>
          <w:sz w:val="28"/>
          <w:szCs w:val="28"/>
        </w:rPr>
      </w:pPr>
    </w:p>
    <w:p w14:paraId="0D975FC2" w14:textId="34407803" w:rsidR="00A40E78" w:rsidRDefault="00A40E78" w:rsidP="00080DF3">
      <w:pPr>
        <w:spacing w:line="360" w:lineRule="auto"/>
        <w:jc w:val="both"/>
        <w:rPr>
          <w:rFonts w:ascii="Arial" w:hAnsi="Arial" w:cs="Arial"/>
          <w:b/>
          <w:sz w:val="28"/>
          <w:szCs w:val="28"/>
        </w:rPr>
      </w:pPr>
    </w:p>
    <w:p w14:paraId="2848DEDD" w14:textId="77777777" w:rsidR="00C64F34" w:rsidRDefault="00C64F34" w:rsidP="00080DF3">
      <w:pPr>
        <w:spacing w:line="360" w:lineRule="auto"/>
        <w:jc w:val="both"/>
        <w:rPr>
          <w:rFonts w:ascii="Arial" w:hAnsi="Arial" w:cs="Arial"/>
          <w:b/>
          <w:sz w:val="28"/>
          <w:szCs w:val="28"/>
        </w:rPr>
      </w:pPr>
    </w:p>
    <w:p w14:paraId="28CECDD8" w14:textId="77777777" w:rsidR="005D4BD5" w:rsidRDefault="005D4BD5" w:rsidP="00080DF3">
      <w:pPr>
        <w:spacing w:line="360" w:lineRule="auto"/>
        <w:jc w:val="both"/>
        <w:rPr>
          <w:rFonts w:ascii="Arial" w:hAnsi="Arial" w:cs="Arial"/>
          <w:b/>
          <w:sz w:val="28"/>
          <w:szCs w:val="28"/>
        </w:rPr>
      </w:pPr>
    </w:p>
    <w:p w14:paraId="03FF2404" w14:textId="77777777" w:rsidR="00661219" w:rsidRDefault="00661219" w:rsidP="00080DF3">
      <w:pPr>
        <w:spacing w:line="360" w:lineRule="auto"/>
        <w:jc w:val="both"/>
        <w:rPr>
          <w:rFonts w:ascii="Arial" w:hAnsi="Arial" w:cs="Arial"/>
          <w:b/>
          <w:sz w:val="28"/>
          <w:szCs w:val="28"/>
        </w:rPr>
      </w:pPr>
    </w:p>
    <w:p w14:paraId="592509F3" w14:textId="77777777" w:rsidR="00661219" w:rsidRDefault="00661219" w:rsidP="00080DF3">
      <w:pPr>
        <w:spacing w:line="360" w:lineRule="auto"/>
        <w:jc w:val="both"/>
        <w:rPr>
          <w:rFonts w:ascii="Arial" w:hAnsi="Arial" w:cs="Arial"/>
          <w:b/>
          <w:sz w:val="28"/>
          <w:szCs w:val="28"/>
        </w:rPr>
      </w:pPr>
    </w:p>
    <w:p w14:paraId="7F335CA8" w14:textId="77777777" w:rsidR="00661219" w:rsidRDefault="00661219" w:rsidP="00080DF3">
      <w:pPr>
        <w:spacing w:line="360" w:lineRule="auto"/>
        <w:jc w:val="both"/>
        <w:rPr>
          <w:rFonts w:ascii="Arial" w:hAnsi="Arial" w:cs="Arial"/>
          <w:b/>
          <w:sz w:val="28"/>
          <w:szCs w:val="28"/>
        </w:rPr>
      </w:pPr>
    </w:p>
    <w:p w14:paraId="4BF93A49" w14:textId="77777777" w:rsidR="00661219" w:rsidRDefault="00661219" w:rsidP="00080DF3">
      <w:pPr>
        <w:spacing w:line="360" w:lineRule="auto"/>
        <w:jc w:val="both"/>
        <w:rPr>
          <w:rFonts w:ascii="Arial" w:hAnsi="Arial" w:cs="Arial"/>
          <w:b/>
          <w:sz w:val="28"/>
          <w:szCs w:val="28"/>
        </w:rPr>
      </w:pPr>
    </w:p>
    <w:p w14:paraId="266A9A65" w14:textId="77777777" w:rsidR="00661219" w:rsidRDefault="00661219" w:rsidP="00080DF3">
      <w:pPr>
        <w:spacing w:line="360" w:lineRule="auto"/>
        <w:jc w:val="both"/>
        <w:rPr>
          <w:rFonts w:ascii="Arial" w:hAnsi="Arial" w:cs="Arial"/>
          <w:b/>
          <w:sz w:val="28"/>
          <w:szCs w:val="28"/>
        </w:rPr>
      </w:pPr>
    </w:p>
    <w:p w14:paraId="682EEB43" w14:textId="77777777" w:rsidR="00661219" w:rsidRDefault="00661219" w:rsidP="00080DF3">
      <w:pPr>
        <w:spacing w:line="360" w:lineRule="auto"/>
        <w:jc w:val="both"/>
        <w:rPr>
          <w:rFonts w:ascii="Arial" w:hAnsi="Arial" w:cs="Arial"/>
          <w:b/>
          <w:sz w:val="28"/>
          <w:szCs w:val="28"/>
        </w:rPr>
      </w:pPr>
    </w:p>
    <w:p w14:paraId="1C74AE55" w14:textId="51A2A8B4" w:rsidR="00080DF3" w:rsidRPr="00080DF3" w:rsidRDefault="00080DF3" w:rsidP="00080DF3">
      <w:pPr>
        <w:spacing w:line="360" w:lineRule="auto"/>
        <w:jc w:val="both"/>
        <w:rPr>
          <w:rFonts w:ascii="Arial" w:hAnsi="Arial" w:cs="Arial"/>
          <w:b/>
          <w:sz w:val="28"/>
          <w:szCs w:val="28"/>
        </w:rPr>
      </w:pPr>
      <w:r w:rsidRPr="00080DF3">
        <w:rPr>
          <w:rFonts w:ascii="Arial" w:hAnsi="Arial" w:cs="Arial"/>
          <w:b/>
          <w:sz w:val="28"/>
          <w:szCs w:val="28"/>
        </w:rPr>
        <w:t>ABSTRACT</w:t>
      </w:r>
    </w:p>
    <w:p w14:paraId="0C96A74C" w14:textId="13FC7148" w:rsidR="008A59E4" w:rsidRPr="008A59E4" w:rsidRDefault="008A59E4" w:rsidP="008A59E4">
      <w:pPr>
        <w:spacing w:line="360" w:lineRule="auto"/>
        <w:jc w:val="both"/>
        <w:rPr>
          <w:rFonts w:ascii="Arial" w:hAnsi="Arial" w:cs="Arial"/>
          <w:b/>
          <w:sz w:val="22"/>
          <w:szCs w:val="22"/>
        </w:rPr>
      </w:pPr>
      <w:r w:rsidRPr="00AB783D">
        <w:rPr>
          <w:rFonts w:ascii="Arial" w:eastAsia="Times New Roman" w:hAnsi="Arial" w:cs="Arial"/>
          <w:b/>
          <w:bCs/>
          <w:sz w:val="22"/>
          <w:szCs w:val="22"/>
          <w:lang w:val="en-GB" w:eastAsia="zh-CN"/>
        </w:rPr>
        <w:t>Objective</w:t>
      </w:r>
      <w:r>
        <w:rPr>
          <w:rFonts w:ascii="Arial" w:eastAsia="Times New Roman" w:hAnsi="Arial" w:cs="Arial"/>
          <w:b/>
          <w:bCs/>
          <w:sz w:val="22"/>
          <w:szCs w:val="22"/>
          <w:lang w:val="en-GB" w:eastAsia="zh-CN"/>
        </w:rPr>
        <w:t>s</w:t>
      </w:r>
      <w:r w:rsidRPr="00AB783D">
        <w:rPr>
          <w:rFonts w:ascii="Arial" w:eastAsia="Times New Roman" w:hAnsi="Arial" w:cs="Arial"/>
          <w:b/>
          <w:bCs/>
          <w:sz w:val="22"/>
          <w:szCs w:val="22"/>
          <w:lang w:val="en-GB" w:eastAsia="zh-CN"/>
        </w:rPr>
        <w:t xml:space="preserve">: </w:t>
      </w:r>
      <w:r>
        <w:rPr>
          <w:rFonts w:ascii="Arial" w:hAnsi="Arial" w:cs="Arial"/>
          <w:sz w:val="22"/>
          <w:szCs w:val="22"/>
        </w:rPr>
        <w:t xml:space="preserve">England has invested considerably in diabetes care over recent years through </w:t>
      </w:r>
      <w:proofErr w:type="spellStart"/>
      <w:r>
        <w:rPr>
          <w:rFonts w:ascii="Arial" w:hAnsi="Arial" w:cs="Arial"/>
          <w:sz w:val="22"/>
          <w:szCs w:val="22"/>
        </w:rPr>
        <w:t>programmes</w:t>
      </w:r>
      <w:proofErr w:type="spellEnd"/>
      <w:r>
        <w:rPr>
          <w:rFonts w:ascii="Arial" w:hAnsi="Arial" w:cs="Arial"/>
          <w:sz w:val="22"/>
          <w:szCs w:val="22"/>
        </w:rPr>
        <w:t xml:space="preserve"> such as the Quality and Outcomes Framework (QOF) and National Diabetes Audit (NDA). However, associations between specific </w:t>
      </w:r>
      <w:proofErr w:type="spellStart"/>
      <w:r>
        <w:rPr>
          <w:rFonts w:ascii="Arial" w:hAnsi="Arial" w:cs="Arial"/>
          <w:sz w:val="22"/>
          <w:szCs w:val="22"/>
        </w:rPr>
        <w:t>programme</w:t>
      </w:r>
      <w:proofErr w:type="spellEnd"/>
      <w:r>
        <w:rPr>
          <w:rFonts w:ascii="Arial" w:hAnsi="Arial" w:cs="Arial"/>
          <w:sz w:val="22"/>
          <w:szCs w:val="22"/>
        </w:rPr>
        <w:t xml:space="preserve"> indicators and key clinical endpoints, such as emergency hospital admissions, remain unclear. </w:t>
      </w:r>
      <w:r w:rsidR="007A00EE">
        <w:rPr>
          <w:rFonts w:ascii="Arial" w:hAnsi="Arial" w:cs="Arial"/>
          <w:sz w:val="22"/>
          <w:szCs w:val="22"/>
        </w:rPr>
        <w:t>W</w:t>
      </w:r>
      <w:r>
        <w:rPr>
          <w:rFonts w:ascii="Arial" w:hAnsi="Arial" w:cs="Arial"/>
          <w:sz w:val="22"/>
          <w:szCs w:val="22"/>
        </w:rPr>
        <w:t>e aimed t</w:t>
      </w:r>
      <w:r w:rsidRPr="00AB783D">
        <w:rPr>
          <w:rFonts w:ascii="Arial" w:eastAsia="Times New Roman" w:hAnsi="Arial" w:cs="Arial"/>
          <w:bCs/>
          <w:sz w:val="22"/>
          <w:szCs w:val="22"/>
          <w:lang w:val="en-GB" w:eastAsia="zh-CN"/>
        </w:rPr>
        <w:t xml:space="preserve">o </w:t>
      </w:r>
      <w:r>
        <w:rPr>
          <w:rFonts w:ascii="Arial" w:eastAsia="Times New Roman" w:hAnsi="Arial" w:cs="Arial"/>
          <w:bCs/>
          <w:sz w:val="22"/>
          <w:szCs w:val="22"/>
          <w:lang w:val="en-GB" w:eastAsia="zh-CN"/>
        </w:rPr>
        <w:t>exa</w:t>
      </w:r>
      <w:r w:rsidRPr="00AB783D">
        <w:rPr>
          <w:rFonts w:ascii="Arial" w:eastAsia="Times New Roman" w:hAnsi="Arial" w:cs="Arial"/>
          <w:bCs/>
          <w:sz w:val="22"/>
          <w:szCs w:val="22"/>
          <w:lang w:val="en-GB" w:eastAsia="zh-CN"/>
        </w:rPr>
        <w:t xml:space="preserve">mine </w:t>
      </w:r>
      <w:r>
        <w:rPr>
          <w:rFonts w:ascii="Arial" w:eastAsia="Times New Roman" w:hAnsi="Arial" w:cs="Arial"/>
          <w:bCs/>
          <w:sz w:val="22"/>
          <w:szCs w:val="22"/>
          <w:lang w:val="en-GB" w:eastAsia="zh-CN"/>
        </w:rPr>
        <w:t xml:space="preserve">whether </w:t>
      </w:r>
      <w:r w:rsidRPr="00AB783D">
        <w:rPr>
          <w:rFonts w:ascii="Arial" w:eastAsia="Times New Roman" w:hAnsi="Arial" w:cs="Arial"/>
          <w:bCs/>
          <w:sz w:val="22"/>
          <w:szCs w:val="22"/>
          <w:lang w:val="en-GB" w:eastAsia="zh-CN"/>
        </w:rPr>
        <w:t>at</w:t>
      </w:r>
      <w:r>
        <w:rPr>
          <w:rFonts w:ascii="Arial" w:eastAsia="Times New Roman" w:hAnsi="Arial" w:cs="Arial"/>
          <w:bCs/>
          <w:sz w:val="22"/>
          <w:szCs w:val="22"/>
          <w:lang w:val="en-GB" w:eastAsia="zh-CN"/>
        </w:rPr>
        <w:t xml:space="preserve">tainment of </w:t>
      </w:r>
      <w:r w:rsidRPr="00AB783D">
        <w:rPr>
          <w:rFonts w:ascii="Arial" w:eastAsia="Times New Roman" w:hAnsi="Arial" w:cs="Arial"/>
          <w:bCs/>
          <w:sz w:val="22"/>
          <w:szCs w:val="22"/>
          <w:lang w:val="en-GB" w:eastAsia="zh-CN"/>
        </w:rPr>
        <w:t>QOF</w:t>
      </w:r>
      <w:r>
        <w:rPr>
          <w:rFonts w:ascii="Arial" w:eastAsia="Times New Roman" w:hAnsi="Arial" w:cs="Arial"/>
          <w:bCs/>
          <w:sz w:val="22"/>
          <w:szCs w:val="22"/>
          <w:lang w:val="en-GB" w:eastAsia="zh-CN"/>
        </w:rPr>
        <w:t xml:space="preserve"> and </w:t>
      </w:r>
      <w:r w:rsidRPr="00AB783D">
        <w:rPr>
          <w:rFonts w:ascii="Arial" w:eastAsia="Times New Roman" w:hAnsi="Arial" w:cs="Arial"/>
          <w:bCs/>
          <w:sz w:val="22"/>
          <w:szCs w:val="22"/>
          <w:lang w:val="en-GB" w:eastAsia="zh-CN"/>
        </w:rPr>
        <w:t>NDA primary care diabetes indicators i</w:t>
      </w:r>
      <w:r>
        <w:rPr>
          <w:rFonts w:ascii="Arial" w:eastAsia="Times New Roman" w:hAnsi="Arial" w:cs="Arial"/>
          <w:bCs/>
          <w:sz w:val="22"/>
          <w:szCs w:val="22"/>
          <w:lang w:val="en-GB" w:eastAsia="zh-CN"/>
        </w:rPr>
        <w:t xml:space="preserve">s associated with </w:t>
      </w:r>
      <w:r w:rsidRPr="00AB783D">
        <w:rPr>
          <w:rFonts w:ascii="Arial" w:eastAsia="Times New Roman" w:hAnsi="Arial" w:cs="Arial"/>
          <w:bCs/>
          <w:sz w:val="22"/>
          <w:szCs w:val="22"/>
          <w:lang w:val="en-GB" w:eastAsia="zh-CN"/>
        </w:rPr>
        <w:t>diabetes-related, cardiov</w:t>
      </w:r>
      <w:r>
        <w:rPr>
          <w:rFonts w:ascii="Arial" w:eastAsia="Times New Roman" w:hAnsi="Arial" w:cs="Arial"/>
          <w:bCs/>
          <w:sz w:val="22"/>
          <w:szCs w:val="22"/>
          <w:lang w:val="en-GB" w:eastAsia="zh-CN"/>
        </w:rPr>
        <w:t>ascular, and all-cause emergency</w:t>
      </w:r>
      <w:r w:rsidRPr="00AB783D">
        <w:rPr>
          <w:rFonts w:ascii="Arial" w:eastAsia="Times New Roman" w:hAnsi="Arial" w:cs="Arial"/>
          <w:bCs/>
          <w:sz w:val="22"/>
          <w:szCs w:val="22"/>
          <w:lang w:val="en-GB" w:eastAsia="zh-CN"/>
        </w:rPr>
        <w:t xml:space="preserve"> hospital admissions.</w:t>
      </w:r>
    </w:p>
    <w:p w14:paraId="3C6B2F4D" w14:textId="77777777" w:rsidR="008A59E4" w:rsidRDefault="008A59E4" w:rsidP="008A59E4">
      <w:pPr>
        <w:spacing w:after="160" w:line="360" w:lineRule="auto"/>
        <w:jc w:val="both"/>
        <w:rPr>
          <w:rFonts w:ascii="Arial" w:eastAsia="Times New Roman" w:hAnsi="Arial" w:cs="Arial"/>
          <w:b/>
          <w:bCs/>
          <w:sz w:val="22"/>
          <w:szCs w:val="22"/>
          <w:lang w:val="en-GB" w:eastAsia="zh-CN"/>
        </w:rPr>
      </w:pPr>
    </w:p>
    <w:p w14:paraId="0A9CCA7B" w14:textId="696E02B8" w:rsidR="008A59E4" w:rsidRDefault="008A59E4" w:rsidP="008A59E4">
      <w:pPr>
        <w:spacing w:after="160" w:line="360" w:lineRule="auto"/>
        <w:jc w:val="both"/>
        <w:rPr>
          <w:rFonts w:ascii="Arial" w:eastAsia="Times New Roman" w:hAnsi="Arial" w:cs="Arial"/>
          <w:bCs/>
          <w:sz w:val="22"/>
          <w:szCs w:val="22"/>
          <w:lang w:val="en-GB" w:eastAsia="zh-CN"/>
        </w:rPr>
      </w:pPr>
      <w:r>
        <w:rPr>
          <w:rFonts w:ascii="Arial" w:eastAsia="Times New Roman" w:hAnsi="Arial" w:cs="Arial"/>
          <w:b/>
          <w:bCs/>
          <w:sz w:val="22"/>
          <w:szCs w:val="22"/>
          <w:lang w:val="en-GB" w:eastAsia="zh-CN"/>
        </w:rPr>
        <w:t>D</w:t>
      </w:r>
      <w:r w:rsidRPr="00AB783D">
        <w:rPr>
          <w:rFonts w:ascii="Arial" w:eastAsia="Times New Roman" w:hAnsi="Arial" w:cs="Arial"/>
          <w:b/>
          <w:bCs/>
          <w:sz w:val="22"/>
          <w:szCs w:val="22"/>
          <w:lang w:val="en-GB" w:eastAsia="zh-CN"/>
        </w:rPr>
        <w:t xml:space="preserve">esign: </w:t>
      </w:r>
      <w:r>
        <w:rPr>
          <w:rFonts w:ascii="Arial" w:eastAsia="Times New Roman" w:hAnsi="Arial" w:cs="Arial"/>
          <w:bCs/>
          <w:sz w:val="22"/>
          <w:szCs w:val="22"/>
          <w:lang w:val="en-GB" w:eastAsia="zh-CN"/>
        </w:rPr>
        <w:t>Historical cohort study.</w:t>
      </w:r>
    </w:p>
    <w:p w14:paraId="3C10892E" w14:textId="77777777" w:rsidR="008A59E4" w:rsidRPr="007135B7" w:rsidRDefault="008A59E4" w:rsidP="008A59E4">
      <w:pPr>
        <w:spacing w:after="160" w:line="360" w:lineRule="auto"/>
        <w:jc w:val="both"/>
        <w:rPr>
          <w:rFonts w:ascii="Arial" w:eastAsia="Times New Roman" w:hAnsi="Arial" w:cs="Arial"/>
          <w:b/>
          <w:bCs/>
          <w:sz w:val="22"/>
          <w:szCs w:val="22"/>
          <w:lang w:val="en-GB" w:eastAsia="zh-CN"/>
        </w:rPr>
      </w:pPr>
      <w:r w:rsidRPr="007135B7">
        <w:rPr>
          <w:rFonts w:ascii="Arial" w:eastAsia="Times New Roman" w:hAnsi="Arial" w:cs="Arial"/>
          <w:b/>
          <w:bCs/>
          <w:sz w:val="22"/>
          <w:szCs w:val="22"/>
          <w:lang w:val="en-GB" w:eastAsia="zh-CN"/>
        </w:rPr>
        <w:t xml:space="preserve">Setting: </w:t>
      </w:r>
      <w:r w:rsidRPr="007135B7">
        <w:rPr>
          <w:rFonts w:ascii="Arial" w:eastAsia="Times New Roman" w:hAnsi="Arial" w:cs="Arial"/>
          <w:bCs/>
          <w:sz w:val="22"/>
          <w:szCs w:val="22"/>
          <w:lang w:val="en-GB" w:eastAsia="zh-CN"/>
        </w:rPr>
        <w:t xml:space="preserve">330 </w:t>
      </w:r>
      <w:r>
        <w:rPr>
          <w:rFonts w:ascii="Arial" w:eastAsia="Times New Roman" w:hAnsi="Arial" w:cs="Arial"/>
          <w:bCs/>
          <w:sz w:val="22"/>
          <w:szCs w:val="22"/>
          <w:lang w:val="en-GB" w:eastAsia="zh-CN"/>
        </w:rPr>
        <w:t xml:space="preserve">English primary care practices, 2010-2017, </w:t>
      </w:r>
      <w:r w:rsidRPr="007135B7">
        <w:rPr>
          <w:rFonts w:ascii="Arial" w:eastAsia="Times New Roman" w:hAnsi="Arial" w:cs="Arial"/>
          <w:bCs/>
          <w:sz w:val="22"/>
          <w:szCs w:val="22"/>
          <w:lang w:val="en-GB" w:eastAsia="zh-CN"/>
        </w:rPr>
        <w:t>using UK Clinical Practice Research Datalink.</w:t>
      </w:r>
    </w:p>
    <w:p w14:paraId="616B81E6" w14:textId="77777777" w:rsidR="008A59E4" w:rsidRPr="007135B7" w:rsidRDefault="008A59E4" w:rsidP="008A59E4">
      <w:pPr>
        <w:spacing w:after="160" w:line="360" w:lineRule="auto"/>
        <w:jc w:val="both"/>
        <w:rPr>
          <w:rFonts w:ascii="Arial" w:eastAsia="Times New Roman" w:hAnsi="Arial" w:cs="Arial"/>
          <w:bCs/>
          <w:sz w:val="22"/>
          <w:szCs w:val="22"/>
          <w:lang w:val="en-GB" w:eastAsia="zh-CN"/>
        </w:rPr>
      </w:pPr>
      <w:r w:rsidRPr="007135B7">
        <w:rPr>
          <w:rFonts w:ascii="Arial" w:eastAsia="Times New Roman" w:hAnsi="Arial" w:cs="Arial"/>
          <w:b/>
          <w:bCs/>
          <w:sz w:val="22"/>
          <w:szCs w:val="22"/>
          <w:lang w:val="en-GB" w:eastAsia="zh-CN"/>
        </w:rPr>
        <w:t xml:space="preserve">Participants: </w:t>
      </w:r>
      <w:r w:rsidRPr="007135B7">
        <w:rPr>
          <w:rFonts w:ascii="Arial" w:eastAsia="Times New Roman" w:hAnsi="Arial" w:cs="Arial"/>
          <w:bCs/>
          <w:sz w:val="22"/>
          <w:szCs w:val="22"/>
          <w:lang w:val="en-GB" w:eastAsia="zh-CN"/>
        </w:rPr>
        <w:t xml:space="preserve">84,441 adults </w:t>
      </w:r>
      <w:r>
        <w:rPr>
          <w:rFonts w:ascii="Arial" w:eastAsia="Times New Roman" w:hAnsi="Arial" w:cs="Arial"/>
          <w:bCs/>
          <w:sz w:val="22"/>
          <w:szCs w:val="22"/>
          <w:lang w:val="en-GB" w:eastAsia="zh-CN"/>
        </w:rPr>
        <w:t>with type 2 diabetes</w:t>
      </w:r>
      <w:r w:rsidRPr="007135B7">
        <w:rPr>
          <w:rFonts w:ascii="Arial" w:eastAsia="Times New Roman" w:hAnsi="Arial" w:cs="Arial"/>
          <w:bCs/>
          <w:sz w:val="22"/>
          <w:szCs w:val="22"/>
          <w:lang w:val="en-GB" w:eastAsia="zh-CN"/>
        </w:rPr>
        <w:t xml:space="preserve">. </w:t>
      </w:r>
    </w:p>
    <w:p w14:paraId="79F6BCF6" w14:textId="73997AF0" w:rsidR="008A59E4" w:rsidRDefault="008A59E4" w:rsidP="008A59E4">
      <w:pPr>
        <w:spacing w:line="360" w:lineRule="auto"/>
        <w:jc w:val="both"/>
        <w:rPr>
          <w:rFonts w:ascii="Arial" w:hAnsi="Arial" w:cs="Arial"/>
          <w:sz w:val="22"/>
          <w:szCs w:val="22"/>
        </w:rPr>
      </w:pPr>
      <w:r>
        <w:rPr>
          <w:rFonts w:ascii="Arial" w:eastAsia="Times New Roman" w:hAnsi="Arial" w:cs="Arial"/>
          <w:b/>
          <w:bCs/>
          <w:sz w:val="22"/>
          <w:szCs w:val="22"/>
          <w:lang w:val="en-GB" w:eastAsia="zh-CN"/>
        </w:rPr>
        <w:t>Main Outcome Measures</w:t>
      </w:r>
      <w:r w:rsidRPr="007135B7">
        <w:rPr>
          <w:rFonts w:ascii="Arial" w:eastAsia="Times New Roman" w:hAnsi="Arial" w:cs="Arial"/>
          <w:b/>
          <w:bCs/>
          <w:sz w:val="22"/>
          <w:szCs w:val="22"/>
          <w:lang w:val="en-GB" w:eastAsia="zh-CN"/>
        </w:rPr>
        <w:t xml:space="preserve">: </w:t>
      </w:r>
      <w:r>
        <w:rPr>
          <w:rFonts w:ascii="Arial" w:hAnsi="Arial" w:cs="Arial"/>
          <w:sz w:val="22"/>
          <w:szCs w:val="22"/>
        </w:rPr>
        <w:t>The primary outcome was emergency hospital admission for any cause. Secondary outcomes were: (1) diabetes-related; and (2) cardiovascular-related emergency admission</w:t>
      </w:r>
      <w:r w:rsidRPr="001B1525">
        <w:rPr>
          <w:rFonts w:ascii="Arial" w:hAnsi="Arial" w:cs="Arial"/>
          <w:sz w:val="22"/>
          <w:szCs w:val="22"/>
        </w:rPr>
        <w:t>.</w:t>
      </w:r>
    </w:p>
    <w:p w14:paraId="11A18FAA" w14:textId="77777777" w:rsidR="009E51ED" w:rsidRDefault="009E51ED" w:rsidP="008A59E4">
      <w:pPr>
        <w:spacing w:after="160" w:line="360" w:lineRule="auto"/>
        <w:jc w:val="both"/>
        <w:rPr>
          <w:rFonts w:ascii="Arial" w:hAnsi="Arial" w:cs="Arial"/>
          <w:b/>
          <w:sz w:val="22"/>
          <w:szCs w:val="22"/>
        </w:rPr>
      </w:pPr>
    </w:p>
    <w:p w14:paraId="4A172A79" w14:textId="0A00C58C" w:rsidR="009E51ED" w:rsidRDefault="008A59E4" w:rsidP="008A59E4">
      <w:pPr>
        <w:spacing w:after="160" w:line="360" w:lineRule="auto"/>
        <w:jc w:val="both"/>
        <w:rPr>
          <w:rFonts w:ascii="Arial" w:hAnsi="Arial" w:cs="Arial"/>
          <w:sz w:val="22"/>
          <w:szCs w:val="22"/>
        </w:rPr>
      </w:pPr>
      <w:r>
        <w:rPr>
          <w:rFonts w:ascii="Arial" w:hAnsi="Arial" w:cs="Arial"/>
          <w:b/>
          <w:sz w:val="22"/>
          <w:szCs w:val="22"/>
        </w:rPr>
        <w:t xml:space="preserve">Results: </w:t>
      </w:r>
      <w:r w:rsidR="007A00EE" w:rsidRPr="007A00EE">
        <w:rPr>
          <w:rFonts w:ascii="Arial" w:hAnsi="Arial" w:cs="Arial"/>
          <w:sz w:val="22"/>
          <w:szCs w:val="22"/>
        </w:rPr>
        <w:t>Th</w:t>
      </w:r>
      <w:r w:rsidR="007A00EE">
        <w:rPr>
          <w:rFonts w:ascii="Arial" w:hAnsi="Arial" w:cs="Arial"/>
          <w:sz w:val="22"/>
          <w:szCs w:val="22"/>
        </w:rPr>
        <w:t xml:space="preserve">ere were 130,709 all-cause emergency admissions, 115,425 diabetes-related admissions, and 105,191 cardiovascular admissions, corresponding to unplanned admission rates of 402, 355, and 323 per 1,000 patient-years, respectively. </w:t>
      </w:r>
      <w:r w:rsidR="009E51ED">
        <w:rPr>
          <w:rFonts w:ascii="Arial" w:hAnsi="Arial" w:cs="Arial"/>
          <w:sz w:val="22"/>
          <w:szCs w:val="22"/>
        </w:rPr>
        <w:t>All-cause hospital admission rates were lower among t</w:t>
      </w:r>
      <w:r w:rsidR="007A00EE">
        <w:rPr>
          <w:rFonts w:ascii="Arial" w:hAnsi="Arial" w:cs="Arial"/>
          <w:sz w:val="22"/>
          <w:szCs w:val="22"/>
        </w:rPr>
        <w:t xml:space="preserve">hose who met </w:t>
      </w:r>
      <w:r w:rsidR="009E51ED">
        <w:rPr>
          <w:rFonts w:ascii="Arial" w:hAnsi="Arial" w:cs="Arial"/>
          <w:sz w:val="22"/>
          <w:szCs w:val="22"/>
        </w:rPr>
        <w:t>HbA1c and cholesterol indicator</w:t>
      </w:r>
      <w:r w:rsidR="007A00EE">
        <w:rPr>
          <w:rFonts w:ascii="Arial" w:hAnsi="Arial" w:cs="Arial"/>
          <w:sz w:val="22"/>
          <w:szCs w:val="22"/>
        </w:rPr>
        <w:t>s (incidence rate ratio (IRR</w:t>
      </w:r>
      <w:proofErr w:type="gramStart"/>
      <w:r w:rsidR="007A00EE">
        <w:rPr>
          <w:rFonts w:ascii="Arial" w:hAnsi="Arial" w:cs="Arial"/>
          <w:sz w:val="22"/>
          <w:szCs w:val="22"/>
        </w:rPr>
        <w:t>)=</w:t>
      </w:r>
      <w:proofErr w:type="gramEnd"/>
      <w:r w:rsidR="00FB4D24">
        <w:rPr>
          <w:rFonts w:ascii="Arial" w:hAnsi="Arial" w:cs="Arial"/>
          <w:sz w:val="22"/>
          <w:szCs w:val="22"/>
        </w:rPr>
        <w:t>0.9</w:t>
      </w:r>
      <w:r w:rsidR="009E51ED">
        <w:rPr>
          <w:rFonts w:ascii="Arial" w:hAnsi="Arial" w:cs="Arial"/>
          <w:sz w:val="22"/>
          <w:szCs w:val="22"/>
        </w:rPr>
        <w:t xml:space="preserve">1; 95% CI </w:t>
      </w:r>
      <w:r w:rsidR="00FB4D24">
        <w:rPr>
          <w:rFonts w:ascii="Arial" w:hAnsi="Arial" w:cs="Arial"/>
          <w:sz w:val="22"/>
          <w:szCs w:val="22"/>
        </w:rPr>
        <w:t>0.8</w:t>
      </w:r>
      <w:r w:rsidR="009E51ED">
        <w:rPr>
          <w:rFonts w:ascii="Arial" w:hAnsi="Arial" w:cs="Arial"/>
          <w:sz w:val="22"/>
          <w:szCs w:val="22"/>
        </w:rPr>
        <w:t>9-</w:t>
      </w:r>
      <w:r w:rsidR="00FB4D24">
        <w:rPr>
          <w:rFonts w:ascii="Arial" w:hAnsi="Arial" w:cs="Arial"/>
          <w:sz w:val="22"/>
          <w:szCs w:val="22"/>
        </w:rPr>
        <w:t>0.9</w:t>
      </w:r>
      <w:r w:rsidR="009E51ED">
        <w:rPr>
          <w:rFonts w:ascii="Arial" w:hAnsi="Arial" w:cs="Arial"/>
          <w:sz w:val="22"/>
          <w:szCs w:val="22"/>
        </w:rPr>
        <w:t>2 (p&lt;</w:t>
      </w:r>
      <w:r w:rsidR="00FB4D24">
        <w:rPr>
          <w:rFonts w:ascii="Arial" w:hAnsi="Arial" w:cs="Arial"/>
          <w:sz w:val="22"/>
          <w:szCs w:val="22"/>
        </w:rPr>
        <w:t>0.0</w:t>
      </w:r>
      <w:r w:rsidR="009E51ED">
        <w:rPr>
          <w:rFonts w:ascii="Arial" w:hAnsi="Arial" w:cs="Arial"/>
          <w:sz w:val="22"/>
          <w:szCs w:val="22"/>
        </w:rPr>
        <w:t xml:space="preserve">01) and </w:t>
      </w:r>
      <w:r w:rsidR="00FB4D24">
        <w:rPr>
          <w:rFonts w:ascii="Arial" w:hAnsi="Arial" w:cs="Arial"/>
          <w:sz w:val="22"/>
          <w:szCs w:val="22"/>
        </w:rPr>
        <w:t>0.8</w:t>
      </w:r>
      <w:r w:rsidR="009E51ED">
        <w:rPr>
          <w:rFonts w:ascii="Arial" w:hAnsi="Arial" w:cs="Arial"/>
          <w:sz w:val="22"/>
          <w:szCs w:val="22"/>
        </w:rPr>
        <w:t xml:space="preserve">7; 95% CI </w:t>
      </w:r>
      <w:r w:rsidR="00FB4D24">
        <w:rPr>
          <w:rFonts w:ascii="Arial" w:hAnsi="Arial" w:cs="Arial"/>
          <w:sz w:val="22"/>
          <w:szCs w:val="22"/>
        </w:rPr>
        <w:t>0.8</w:t>
      </w:r>
      <w:r w:rsidR="009E51ED">
        <w:rPr>
          <w:rFonts w:ascii="Arial" w:hAnsi="Arial" w:cs="Arial"/>
          <w:sz w:val="22"/>
          <w:szCs w:val="22"/>
        </w:rPr>
        <w:t>6-</w:t>
      </w:r>
      <w:r w:rsidR="00FB4D24">
        <w:rPr>
          <w:rFonts w:ascii="Arial" w:hAnsi="Arial" w:cs="Arial"/>
          <w:sz w:val="22"/>
          <w:szCs w:val="22"/>
        </w:rPr>
        <w:t>0.8</w:t>
      </w:r>
      <w:r w:rsidR="009E51ED">
        <w:rPr>
          <w:rFonts w:ascii="Arial" w:hAnsi="Arial" w:cs="Arial"/>
          <w:sz w:val="22"/>
          <w:szCs w:val="22"/>
        </w:rPr>
        <w:t>9 (p&lt;</w:t>
      </w:r>
      <w:r w:rsidR="00FB4D24">
        <w:rPr>
          <w:rFonts w:ascii="Arial" w:hAnsi="Arial" w:cs="Arial"/>
          <w:sz w:val="22"/>
          <w:szCs w:val="22"/>
        </w:rPr>
        <w:t>0.0</w:t>
      </w:r>
      <w:r w:rsidR="009E51ED">
        <w:rPr>
          <w:rFonts w:ascii="Arial" w:hAnsi="Arial" w:cs="Arial"/>
          <w:sz w:val="22"/>
          <w:szCs w:val="22"/>
        </w:rPr>
        <w:t>01), respectively), with similar findings for diabetes and cardiovascular admissions. Patients who achieved the QOF blood pressure target had lower cardiovascular admission rates (IRR=</w:t>
      </w:r>
      <w:r w:rsidR="00FB4D24">
        <w:rPr>
          <w:rFonts w:ascii="Arial" w:hAnsi="Arial" w:cs="Arial"/>
          <w:sz w:val="22"/>
          <w:szCs w:val="22"/>
        </w:rPr>
        <w:t>0.9</w:t>
      </w:r>
      <w:r w:rsidR="009E51ED">
        <w:rPr>
          <w:rFonts w:ascii="Arial" w:hAnsi="Arial" w:cs="Arial"/>
          <w:sz w:val="22"/>
          <w:szCs w:val="22"/>
        </w:rPr>
        <w:t xml:space="preserve">8; 95% CI </w:t>
      </w:r>
      <w:r w:rsidR="00FB4D24">
        <w:rPr>
          <w:rFonts w:ascii="Arial" w:hAnsi="Arial" w:cs="Arial"/>
          <w:sz w:val="22"/>
          <w:szCs w:val="22"/>
        </w:rPr>
        <w:t>0.9</w:t>
      </w:r>
      <w:r w:rsidR="009E51ED">
        <w:rPr>
          <w:rFonts w:ascii="Arial" w:hAnsi="Arial" w:cs="Arial"/>
          <w:sz w:val="22"/>
          <w:szCs w:val="22"/>
        </w:rPr>
        <w:t>6-</w:t>
      </w:r>
      <w:r w:rsidR="00FB4D24">
        <w:rPr>
          <w:rFonts w:ascii="Arial" w:hAnsi="Arial" w:cs="Arial"/>
          <w:sz w:val="22"/>
          <w:szCs w:val="22"/>
        </w:rPr>
        <w:t>0.9</w:t>
      </w:r>
      <w:r w:rsidR="009E51ED">
        <w:rPr>
          <w:rFonts w:ascii="Arial" w:hAnsi="Arial" w:cs="Arial"/>
          <w:sz w:val="22"/>
          <w:szCs w:val="22"/>
        </w:rPr>
        <w:t>9; p=</w:t>
      </w:r>
      <w:r w:rsidR="00FB4D24">
        <w:rPr>
          <w:rFonts w:ascii="Arial" w:hAnsi="Arial" w:cs="Arial"/>
          <w:sz w:val="22"/>
          <w:szCs w:val="22"/>
        </w:rPr>
        <w:t>0.0</w:t>
      </w:r>
      <w:r w:rsidR="009E51ED">
        <w:rPr>
          <w:rFonts w:ascii="Arial" w:hAnsi="Arial" w:cs="Arial"/>
          <w:sz w:val="22"/>
          <w:szCs w:val="22"/>
        </w:rPr>
        <w:t>01). Strong associations were found between completing 7-9 (vs either 4-6 or 0-3) NDA processes and lower rates of all admission outcomes (p-values&lt;</w:t>
      </w:r>
      <w:r w:rsidR="00FB4D24">
        <w:rPr>
          <w:rFonts w:ascii="Arial" w:hAnsi="Arial" w:cs="Arial"/>
          <w:sz w:val="22"/>
          <w:szCs w:val="22"/>
        </w:rPr>
        <w:t>0.0</w:t>
      </w:r>
      <w:r w:rsidR="009E51ED">
        <w:rPr>
          <w:rFonts w:ascii="Arial" w:hAnsi="Arial" w:cs="Arial"/>
          <w:sz w:val="22"/>
          <w:szCs w:val="22"/>
        </w:rPr>
        <w:t xml:space="preserve">01), and meeting all nine NDA processes had significant associations with reductions in all types of </w:t>
      </w:r>
      <w:r w:rsidR="007A00EE">
        <w:rPr>
          <w:rFonts w:ascii="Arial" w:hAnsi="Arial" w:cs="Arial"/>
          <w:sz w:val="22"/>
          <w:szCs w:val="22"/>
        </w:rPr>
        <w:t>emergency</w:t>
      </w:r>
      <w:r w:rsidR="009E51ED">
        <w:rPr>
          <w:rFonts w:ascii="Arial" w:hAnsi="Arial" w:cs="Arial"/>
          <w:sz w:val="22"/>
          <w:szCs w:val="22"/>
        </w:rPr>
        <w:t xml:space="preserve"> admissions by between 22-26%. Meeting the HbA1c or cholesterol QOF indicators, or completing 7-9 NDA processes, was also associated with longer time-to-unplanned all-cause, diabetes, and cardiovascular admissions.</w:t>
      </w:r>
    </w:p>
    <w:p w14:paraId="6ED2F4A3" w14:textId="6A43E78E" w:rsidR="008A59E4" w:rsidRDefault="008A59E4" w:rsidP="008A59E4">
      <w:pPr>
        <w:spacing w:after="160" w:line="360" w:lineRule="auto"/>
        <w:jc w:val="both"/>
        <w:rPr>
          <w:rFonts w:ascii="Arial" w:hAnsi="Arial" w:cs="Arial"/>
          <w:sz w:val="22"/>
          <w:szCs w:val="22"/>
        </w:rPr>
      </w:pPr>
      <w:r>
        <w:rPr>
          <w:rFonts w:ascii="Arial" w:hAnsi="Arial" w:cs="Arial"/>
          <w:b/>
          <w:sz w:val="22"/>
          <w:szCs w:val="22"/>
        </w:rPr>
        <w:t>Conclusions:</w:t>
      </w:r>
      <w:r>
        <w:rPr>
          <w:rFonts w:ascii="Arial" w:hAnsi="Arial" w:cs="Arial"/>
          <w:sz w:val="22"/>
          <w:szCs w:val="22"/>
        </w:rPr>
        <w:t xml:space="preserve"> Attaining QOF-defined diabetes intermediate outcome thresholds, and comprehensive completion of care processes, may translate into considerable reductions in </w:t>
      </w:r>
      <w:r>
        <w:rPr>
          <w:rFonts w:ascii="Arial" w:hAnsi="Arial" w:cs="Arial"/>
          <w:sz w:val="22"/>
          <w:szCs w:val="22"/>
        </w:rPr>
        <w:lastRenderedPageBreak/>
        <w:t xml:space="preserve">emergency hospital admissions. Out-of-hospital diabetes care optimization is needed to improve implementation of core interventions and reduce unplanned admissions.    </w:t>
      </w:r>
    </w:p>
    <w:p w14:paraId="60A6E9BD" w14:textId="0015B19E" w:rsidR="00080DF3" w:rsidRPr="00080DF3" w:rsidRDefault="00080DF3" w:rsidP="00AB7B19">
      <w:pPr>
        <w:spacing w:line="360" w:lineRule="auto"/>
        <w:jc w:val="both"/>
        <w:rPr>
          <w:rFonts w:ascii="Arial" w:hAnsi="Arial" w:cs="Arial"/>
          <w:b/>
          <w:sz w:val="28"/>
          <w:szCs w:val="28"/>
        </w:rPr>
      </w:pPr>
      <w:r w:rsidRPr="00080DF3">
        <w:rPr>
          <w:rFonts w:ascii="Arial" w:hAnsi="Arial" w:cs="Arial"/>
          <w:b/>
          <w:sz w:val="28"/>
          <w:szCs w:val="28"/>
        </w:rPr>
        <w:t>INTRODUCTION</w:t>
      </w:r>
    </w:p>
    <w:p w14:paraId="0B29159A" w14:textId="717DE1D4" w:rsidR="00837736" w:rsidRPr="00B128E3" w:rsidRDefault="00851702" w:rsidP="00B128E3">
      <w:pPr>
        <w:spacing w:line="360" w:lineRule="auto"/>
        <w:jc w:val="both"/>
        <w:rPr>
          <w:rFonts w:ascii="Arial" w:hAnsi="Arial" w:cs="Arial"/>
          <w:sz w:val="22"/>
          <w:szCs w:val="22"/>
        </w:rPr>
      </w:pPr>
      <w:r>
        <w:rPr>
          <w:rFonts w:ascii="Arial" w:hAnsi="Arial" w:cs="Arial"/>
          <w:sz w:val="22"/>
          <w:szCs w:val="22"/>
        </w:rPr>
        <w:t>Individuals with d</w:t>
      </w:r>
      <w:r w:rsidR="00837736" w:rsidRPr="00B128E3">
        <w:rPr>
          <w:rFonts w:ascii="Arial" w:hAnsi="Arial" w:cs="Arial"/>
          <w:sz w:val="22"/>
          <w:szCs w:val="22"/>
        </w:rPr>
        <w:t xml:space="preserve">iabetes </w:t>
      </w:r>
      <w:r>
        <w:rPr>
          <w:rFonts w:ascii="Arial" w:hAnsi="Arial" w:cs="Arial"/>
          <w:sz w:val="22"/>
          <w:szCs w:val="22"/>
        </w:rPr>
        <w:t>represent a high proportion</w:t>
      </w:r>
      <w:r w:rsidR="00837736" w:rsidRPr="00B128E3">
        <w:rPr>
          <w:rFonts w:ascii="Arial" w:hAnsi="Arial" w:cs="Arial"/>
          <w:sz w:val="22"/>
          <w:szCs w:val="22"/>
        </w:rPr>
        <w:t xml:space="preserve"> of hospital admissions with 18% of all hospital beds in England occupied by </w:t>
      </w:r>
      <w:r w:rsidR="00FB3BFC">
        <w:rPr>
          <w:rFonts w:ascii="Arial" w:hAnsi="Arial" w:cs="Arial"/>
          <w:sz w:val="22"/>
          <w:szCs w:val="22"/>
        </w:rPr>
        <w:t>those</w:t>
      </w:r>
      <w:r w:rsidR="00837736" w:rsidRPr="00B128E3">
        <w:rPr>
          <w:rFonts w:ascii="Arial" w:hAnsi="Arial" w:cs="Arial"/>
          <w:sz w:val="22"/>
          <w:szCs w:val="22"/>
        </w:rPr>
        <w:t xml:space="preserve"> with diabetes, </w:t>
      </w:r>
      <w:r w:rsidR="004E132E">
        <w:rPr>
          <w:rFonts w:ascii="Arial" w:hAnsi="Arial" w:cs="Arial"/>
          <w:sz w:val="22"/>
          <w:szCs w:val="22"/>
        </w:rPr>
        <w:t xml:space="preserve">though this </w:t>
      </w:r>
      <w:r w:rsidR="00837736" w:rsidRPr="00B128E3">
        <w:rPr>
          <w:rFonts w:ascii="Arial" w:hAnsi="Arial" w:cs="Arial"/>
          <w:sz w:val="22"/>
          <w:szCs w:val="22"/>
        </w:rPr>
        <w:t xml:space="preserve">figure is as high as 25% </w:t>
      </w:r>
      <w:r w:rsidR="004E132E">
        <w:rPr>
          <w:rFonts w:ascii="Arial" w:hAnsi="Arial" w:cs="Arial"/>
          <w:sz w:val="22"/>
          <w:szCs w:val="22"/>
        </w:rPr>
        <w:t>in some hospitals</w:t>
      </w:r>
      <w:r w:rsidR="00837736" w:rsidRPr="00B128E3">
        <w:rPr>
          <w:rFonts w:ascii="Arial" w:hAnsi="Arial" w:cs="Arial"/>
          <w:sz w:val="22"/>
          <w:szCs w:val="22"/>
        </w:rPr>
        <w:t>.</w:t>
      </w:r>
      <w:r w:rsidR="00CA28B6">
        <w:rPr>
          <w:rFonts w:ascii="Arial" w:hAnsi="Arial" w:cs="Arial"/>
          <w:sz w:val="22"/>
          <w:szCs w:val="22"/>
        </w:rPr>
        <w:fldChar w:fldCharType="begin"/>
      </w:r>
      <w:r w:rsidR="00CA28B6">
        <w:rPr>
          <w:rFonts w:ascii="Arial" w:hAnsi="Arial" w:cs="Arial"/>
          <w:sz w:val="22"/>
          <w:szCs w:val="22"/>
        </w:rPr>
        <w:instrText xml:space="preserve"> ADDIN EN.CITE &lt;EndNote&gt;&lt;Cite&gt;&lt;RecNum&gt;92&lt;/RecNum&gt;&lt;DisplayText&gt;&lt;style face="superscript"&gt;1&lt;/style&gt;&lt;/DisplayText&gt;&lt;record&gt;&lt;rec-number&gt;92&lt;/rec-number&gt;&lt;foreign-keys&gt;&lt;key app="EN" db-id="e2azdzad8zzffgepeftvwx02atsvddxzdve0" timestamp="1594826703"&gt;92&lt;/key&gt;&lt;/foreign-keys&gt;&lt;ref-type name="Journal Article"&gt;17&lt;/ref-type&gt;&lt;contributors&gt;&lt;/contributors&gt;&lt;titles&gt;&lt;title&gt;NHS Digital.  National diabetes inpatient audit - 2018.  9 May 2019.  Available at: https://digital.nhs.uk/data-and-information/publications/statistical/national-diabetes-inpatient-audit/2018.  Accessed: July 2020.&lt;/title&gt;&lt;/titles&gt;&lt;dates&gt;&lt;/dates&gt;&lt;urls&gt;&lt;/urls&gt;&lt;/record&gt;&lt;/Cite&gt;&lt;/EndNote&gt;</w:instrText>
      </w:r>
      <w:r w:rsidR="00CA28B6">
        <w:rPr>
          <w:rFonts w:ascii="Arial" w:hAnsi="Arial" w:cs="Arial"/>
          <w:sz w:val="22"/>
          <w:szCs w:val="22"/>
        </w:rPr>
        <w:fldChar w:fldCharType="separate"/>
      </w:r>
      <w:r w:rsidR="00CA28B6" w:rsidRPr="00CA28B6">
        <w:rPr>
          <w:rFonts w:ascii="Arial" w:hAnsi="Arial" w:cs="Arial"/>
          <w:noProof/>
          <w:sz w:val="22"/>
          <w:szCs w:val="22"/>
          <w:vertAlign w:val="superscript"/>
        </w:rPr>
        <w:t>1</w:t>
      </w:r>
      <w:r w:rsidR="00CA28B6">
        <w:rPr>
          <w:rFonts w:ascii="Arial" w:hAnsi="Arial" w:cs="Arial"/>
          <w:sz w:val="22"/>
          <w:szCs w:val="22"/>
        </w:rPr>
        <w:fldChar w:fldCharType="end"/>
      </w:r>
      <w:r w:rsidR="00837736" w:rsidRPr="00B128E3">
        <w:rPr>
          <w:rFonts w:ascii="Arial" w:hAnsi="Arial" w:cs="Arial"/>
          <w:sz w:val="22"/>
          <w:szCs w:val="22"/>
        </w:rPr>
        <w:t xml:space="preserve"> </w:t>
      </w:r>
      <w:r w:rsidR="00057DBB">
        <w:rPr>
          <w:rFonts w:ascii="Arial" w:hAnsi="Arial" w:cs="Arial"/>
          <w:sz w:val="22"/>
          <w:szCs w:val="22"/>
        </w:rPr>
        <w:t>Around</w:t>
      </w:r>
      <w:r w:rsidR="00247E64">
        <w:rPr>
          <w:rFonts w:ascii="Arial" w:hAnsi="Arial" w:cs="Arial"/>
          <w:sz w:val="22"/>
          <w:szCs w:val="22"/>
        </w:rPr>
        <w:t xml:space="preserve"> £</w:t>
      </w:r>
      <w:r w:rsidR="00FB4D24">
        <w:rPr>
          <w:rFonts w:ascii="Arial" w:hAnsi="Arial" w:cs="Arial"/>
          <w:sz w:val="22"/>
          <w:szCs w:val="22"/>
        </w:rPr>
        <w:t>5.</w:t>
      </w:r>
      <w:r w:rsidR="00FB4D24" w:rsidRPr="00B128E3">
        <w:rPr>
          <w:rFonts w:ascii="Arial" w:hAnsi="Arial" w:cs="Arial"/>
          <w:sz w:val="22"/>
          <w:szCs w:val="22"/>
        </w:rPr>
        <w:t>5</w:t>
      </w:r>
      <w:r w:rsidR="00837736" w:rsidRPr="00B128E3">
        <w:rPr>
          <w:rFonts w:ascii="Arial" w:hAnsi="Arial" w:cs="Arial"/>
          <w:sz w:val="22"/>
          <w:szCs w:val="22"/>
        </w:rPr>
        <w:t xml:space="preserve"> billion is spent on diabetes-related inpatient care in England</w:t>
      </w:r>
      <w:r w:rsidR="0084796C">
        <w:rPr>
          <w:rFonts w:ascii="Arial" w:hAnsi="Arial" w:cs="Arial"/>
          <w:sz w:val="22"/>
          <w:szCs w:val="22"/>
        </w:rPr>
        <w:t xml:space="preserve"> annually</w:t>
      </w:r>
      <w:r w:rsidR="00837736" w:rsidRPr="00B128E3">
        <w:rPr>
          <w:rFonts w:ascii="Arial" w:hAnsi="Arial" w:cs="Arial"/>
          <w:sz w:val="22"/>
          <w:szCs w:val="22"/>
        </w:rPr>
        <w:t xml:space="preserve">, corresponding to 15% of total </w:t>
      </w:r>
      <w:r w:rsidR="004E132E">
        <w:rPr>
          <w:rFonts w:ascii="Arial" w:hAnsi="Arial" w:cs="Arial"/>
          <w:sz w:val="22"/>
          <w:szCs w:val="22"/>
        </w:rPr>
        <w:t>National Health Service (</w:t>
      </w:r>
      <w:r w:rsidR="00837736" w:rsidRPr="00B128E3">
        <w:rPr>
          <w:rFonts w:ascii="Arial" w:hAnsi="Arial" w:cs="Arial"/>
          <w:sz w:val="22"/>
          <w:szCs w:val="22"/>
        </w:rPr>
        <w:t>NHS</w:t>
      </w:r>
      <w:r w:rsidR="004E132E">
        <w:rPr>
          <w:rFonts w:ascii="Arial" w:hAnsi="Arial" w:cs="Arial"/>
          <w:sz w:val="22"/>
          <w:szCs w:val="22"/>
        </w:rPr>
        <w:t>)</w:t>
      </w:r>
      <w:r w:rsidR="00837736" w:rsidRPr="00B128E3">
        <w:rPr>
          <w:rFonts w:ascii="Arial" w:hAnsi="Arial" w:cs="Arial"/>
          <w:sz w:val="22"/>
          <w:szCs w:val="22"/>
        </w:rPr>
        <w:t xml:space="preserve"> </w:t>
      </w:r>
      <w:r w:rsidR="0084796C" w:rsidRPr="00B128E3">
        <w:rPr>
          <w:rFonts w:ascii="Arial" w:hAnsi="Arial" w:cs="Arial"/>
          <w:sz w:val="22"/>
          <w:szCs w:val="22"/>
        </w:rPr>
        <w:t xml:space="preserve">inpatient care </w:t>
      </w:r>
      <w:r w:rsidR="00837736" w:rsidRPr="00B128E3">
        <w:rPr>
          <w:rFonts w:ascii="Arial" w:hAnsi="Arial" w:cs="Arial"/>
          <w:sz w:val="22"/>
          <w:szCs w:val="22"/>
        </w:rPr>
        <w:t>expenditure. Approximately 40% of these costs are due to unplanned</w:t>
      </w:r>
      <w:r w:rsidR="00F115D3">
        <w:rPr>
          <w:rFonts w:ascii="Arial" w:hAnsi="Arial" w:cs="Arial"/>
          <w:sz w:val="22"/>
          <w:szCs w:val="22"/>
        </w:rPr>
        <w:t xml:space="preserve"> admission</w:t>
      </w:r>
      <w:r w:rsidR="0084796C">
        <w:rPr>
          <w:rFonts w:ascii="Arial" w:hAnsi="Arial" w:cs="Arial"/>
          <w:sz w:val="22"/>
          <w:szCs w:val="22"/>
        </w:rPr>
        <w:t>s</w:t>
      </w:r>
      <w:r w:rsidR="00CC3B47">
        <w:rPr>
          <w:rFonts w:ascii="Arial" w:hAnsi="Arial" w:cs="Arial"/>
          <w:sz w:val="22"/>
          <w:szCs w:val="22"/>
        </w:rPr>
        <w:t>.</w:t>
      </w:r>
      <w:r w:rsidR="00503D15">
        <w:rPr>
          <w:rFonts w:ascii="Arial" w:hAnsi="Arial" w:cs="Arial"/>
          <w:sz w:val="22"/>
          <w:szCs w:val="22"/>
        </w:rPr>
        <w:fldChar w:fldCharType="begin"/>
      </w:r>
      <w:r w:rsidR="00503D15">
        <w:rPr>
          <w:rFonts w:ascii="Arial" w:hAnsi="Arial" w:cs="Arial"/>
          <w:sz w:val="22"/>
          <w:szCs w:val="22"/>
        </w:rPr>
        <w:instrText xml:space="preserve"> ADDIN EN.CITE &lt;EndNote&gt;&lt;Cite&gt;&lt;RecNum&gt;116&lt;/RecNum&gt;&lt;DisplayText&gt;&lt;style face="superscript"&gt;2&lt;/style&gt;&lt;/DisplayText&gt;&lt;record&gt;&lt;rec-number&gt;116&lt;/rec-number&gt;&lt;foreign-keys&gt;&lt;key app="EN" db-id="e2azdzad8zzffgepeftvwx02atsvddxzdve0" timestamp="1595275110"&gt;116&lt;/key&gt;&lt;/foreign-keys&gt;&lt;ref-type name="Journal Article"&gt;17&lt;/ref-type&gt;&lt;contributors&gt;&lt;/contributors&gt;&lt;titles&gt;&lt;title&gt;Stedman M, Davies M, Fryer A, Lunt M, Moreno G, Andersen S, Livingston M, Gadsby R, Heald A.  Compare hospital activity provided to people with type 1 and type 2&amp;#xD;diabetes with non-diabetes to measure longer term impact on resources and effect of previous glycaemic control.  Diabetologia (2019) 62 (Suppl 1): S401&lt;/title&gt;&lt;/titles&gt;&lt;dates&gt;&lt;/dates&gt;&lt;urls&gt;&lt;/urls&gt;&lt;/record&gt;&lt;/Cite&gt;&lt;/EndNote&gt;</w:instrText>
      </w:r>
      <w:r w:rsidR="00503D15">
        <w:rPr>
          <w:rFonts w:ascii="Arial" w:hAnsi="Arial" w:cs="Arial"/>
          <w:sz w:val="22"/>
          <w:szCs w:val="22"/>
        </w:rPr>
        <w:fldChar w:fldCharType="separate"/>
      </w:r>
      <w:r w:rsidR="00503D15" w:rsidRPr="00503D15">
        <w:rPr>
          <w:rFonts w:ascii="Arial" w:hAnsi="Arial" w:cs="Arial"/>
          <w:noProof/>
          <w:sz w:val="22"/>
          <w:szCs w:val="22"/>
          <w:vertAlign w:val="superscript"/>
        </w:rPr>
        <w:t>2</w:t>
      </w:r>
      <w:r w:rsidR="00503D15">
        <w:rPr>
          <w:rFonts w:ascii="Arial" w:hAnsi="Arial" w:cs="Arial"/>
          <w:sz w:val="22"/>
          <w:szCs w:val="22"/>
        </w:rPr>
        <w:fldChar w:fldCharType="end"/>
      </w:r>
      <w:r w:rsidR="00837736" w:rsidRPr="00B128E3">
        <w:rPr>
          <w:rFonts w:ascii="Arial" w:hAnsi="Arial" w:cs="Arial"/>
          <w:sz w:val="22"/>
          <w:szCs w:val="22"/>
        </w:rPr>
        <w:t xml:space="preserve"> Type 2 diabetes</w:t>
      </w:r>
      <w:r w:rsidR="00874374">
        <w:rPr>
          <w:rFonts w:ascii="Arial" w:hAnsi="Arial" w:cs="Arial"/>
          <w:sz w:val="22"/>
          <w:szCs w:val="22"/>
        </w:rPr>
        <w:t xml:space="preserve"> mellitus (T2DM)</w:t>
      </w:r>
      <w:r w:rsidR="00837736" w:rsidRPr="00B128E3">
        <w:rPr>
          <w:rFonts w:ascii="Arial" w:hAnsi="Arial" w:cs="Arial"/>
          <w:sz w:val="22"/>
          <w:szCs w:val="22"/>
        </w:rPr>
        <w:t xml:space="preserve">, </w:t>
      </w:r>
      <w:r w:rsidR="006C685A">
        <w:rPr>
          <w:rFonts w:ascii="Arial" w:hAnsi="Arial" w:cs="Arial"/>
          <w:sz w:val="22"/>
          <w:szCs w:val="22"/>
        </w:rPr>
        <w:t>which</w:t>
      </w:r>
      <w:r w:rsidR="00837736" w:rsidRPr="00B128E3">
        <w:rPr>
          <w:rFonts w:ascii="Arial" w:hAnsi="Arial" w:cs="Arial"/>
          <w:sz w:val="22"/>
          <w:szCs w:val="22"/>
        </w:rPr>
        <w:t xml:space="preserve"> accounts for about 90% of all diabetes cases, is associated with emergency care</w:t>
      </w:r>
      <w:r w:rsidR="008B0A85">
        <w:rPr>
          <w:rFonts w:ascii="Arial" w:hAnsi="Arial" w:cs="Arial"/>
          <w:sz w:val="22"/>
          <w:szCs w:val="22"/>
        </w:rPr>
        <w:t xml:space="preserve"> costs that are three times higher than those</w:t>
      </w:r>
      <w:r w:rsidR="00837736" w:rsidRPr="00B128E3">
        <w:rPr>
          <w:rFonts w:ascii="Arial" w:hAnsi="Arial" w:cs="Arial"/>
          <w:sz w:val="22"/>
          <w:szCs w:val="22"/>
        </w:rPr>
        <w:t xml:space="preserve"> for people without diabetes.</w:t>
      </w:r>
      <w:r w:rsidR="00503D15">
        <w:rPr>
          <w:rFonts w:ascii="Arial" w:hAnsi="Arial" w:cs="Arial"/>
          <w:sz w:val="22"/>
          <w:szCs w:val="22"/>
        </w:rPr>
        <w:fldChar w:fldCharType="begin"/>
      </w:r>
      <w:r w:rsidR="00503D15">
        <w:rPr>
          <w:rFonts w:ascii="Arial" w:hAnsi="Arial" w:cs="Arial"/>
          <w:sz w:val="22"/>
          <w:szCs w:val="22"/>
        </w:rPr>
        <w:instrText xml:space="preserve"> ADDIN EN.CITE &lt;EndNote&gt;&lt;Cite&gt;&lt;RecNum&gt;116&lt;/RecNum&gt;&lt;DisplayText&gt;&lt;style face="superscript"&gt;2&lt;/style&gt;&lt;/DisplayText&gt;&lt;record&gt;&lt;rec-number&gt;116&lt;/rec-number&gt;&lt;foreign-keys&gt;&lt;key app="EN" db-id="e2azdzad8zzffgepeftvwx02atsvddxzdve0" timestamp="1595275110"&gt;116&lt;/key&gt;&lt;/foreign-keys&gt;&lt;ref-type name="Journal Article"&gt;17&lt;/ref-type&gt;&lt;contributors&gt;&lt;/contributors&gt;&lt;titles&gt;&lt;title&gt;Stedman M, Davies M, Fryer A, Lunt M, Moreno G, Andersen S, Livingston M, Gadsby R, Heald A.  Compare hospital activity provided to people with type 1 and type 2&amp;#xD;diabetes with non-diabetes to measure longer term impact on resources and effect of previous glycaemic control.  Diabetologia (2019) 62 (Suppl 1): S401&lt;/title&gt;&lt;/titles&gt;&lt;dates&gt;&lt;/dates&gt;&lt;urls&gt;&lt;/urls&gt;&lt;/record&gt;&lt;/Cite&gt;&lt;/EndNote&gt;</w:instrText>
      </w:r>
      <w:r w:rsidR="00503D15">
        <w:rPr>
          <w:rFonts w:ascii="Arial" w:hAnsi="Arial" w:cs="Arial"/>
          <w:sz w:val="22"/>
          <w:szCs w:val="22"/>
        </w:rPr>
        <w:fldChar w:fldCharType="separate"/>
      </w:r>
      <w:r w:rsidR="00503D15" w:rsidRPr="00503D15">
        <w:rPr>
          <w:rFonts w:ascii="Arial" w:hAnsi="Arial" w:cs="Arial"/>
          <w:noProof/>
          <w:sz w:val="22"/>
          <w:szCs w:val="22"/>
          <w:vertAlign w:val="superscript"/>
        </w:rPr>
        <w:t>2</w:t>
      </w:r>
      <w:r w:rsidR="00503D15">
        <w:rPr>
          <w:rFonts w:ascii="Arial" w:hAnsi="Arial" w:cs="Arial"/>
          <w:sz w:val="22"/>
          <w:szCs w:val="22"/>
        </w:rPr>
        <w:fldChar w:fldCharType="end"/>
      </w:r>
      <w:r w:rsidR="00837736" w:rsidRPr="00B128E3">
        <w:rPr>
          <w:rFonts w:ascii="Arial" w:hAnsi="Arial" w:cs="Arial"/>
          <w:sz w:val="22"/>
          <w:szCs w:val="22"/>
        </w:rPr>
        <w:t xml:space="preserve"> This is due to higher </w:t>
      </w:r>
      <w:r w:rsidR="007F3863">
        <w:rPr>
          <w:rFonts w:ascii="Arial" w:hAnsi="Arial" w:cs="Arial"/>
          <w:sz w:val="22"/>
          <w:szCs w:val="22"/>
        </w:rPr>
        <w:t xml:space="preserve">all-cause </w:t>
      </w:r>
      <w:r w:rsidR="00837736" w:rsidRPr="00B128E3">
        <w:rPr>
          <w:rFonts w:ascii="Arial" w:hAnsi="Arial" w:cs="Arial"/>
          <w:sz w:val="22"/>
          <w:szCs w:val="22"/>
        </w:rPr>
        <w:t>admission and readmission rates,</w:t>
      </w:r>
      <w:r w:rsidR="006E67D0">
        <w:rPr>
          <w:rFonts w:ascii="Arial" w:hAnsi="Arial" w:cs="Arial"/>
          <w:sz w:val="22"/>
          <w:szCs w:val="22"/>
        </w:rPr>
        <w:t xml:space="preserve"> </w:t>
      </w:r>
      <w:r w:rsidR="00DE7F1F">
        <w:rPr>
          <w:rFonts w:ascii="Arial" w:hAnsi="Arial" w:cs="Arial"/>
          <w:sz w:val="22"/>
          <w:szCs w:val="22"/>
        </w:rPr>
        <w:t>admission</w:t>
      </w:r>
      <w:r w:rsidR="00CC3B47">
        <w:rPr>
          <w:rFonts w:ascii="Arial" w:hAnsi="Arial" w:cs="Arial"/>
          <w:sz w:val="22"/>
          <w:szCs w:val="22"/>
        </w:rPr>
        <w:t>s</w:t>
      </w:r>
      <w:r w:rsidR="00DE7F1F">
        <w:rPr>
          <w:rFonts w:ascii="Arial" w:hAnsi="Arial" w:cs="Arial"/>
          <w:sz w:val="22"/>
          <w:szCs w:val="22"/>
        </w:rPr>
        <w:t xml:space="preserve"> for </w:t>
      </w:r>
      <w:r w:rsidR="007A4710">
        <w:rPr>
          <w:rFonts w:ascii="Arial" w:hAnsi="Arial" w:cs="Arial"/>
          <w:sz w:val="22"/>
          <w:szCs w:val="22"/>
        </w:rPr>
        <w:t>diabetes-specific causes</w:t>
      </w:r>
      <w:r w:rsidR="00EE13E9">
        <w:rPr>
          <w:rFonts w:ascii="Arial" w:hAnsi="Arial" w:cs="Arial"/>
          <w:sz w:val="22"/>
          <w:szCs w:val="22"/>
        </w:rPr>
        <w:t>, greater tendency towards overnight admissions by contrast to day-case admissions,</w:t>
      </w:r>
      <w:r w:rsidR="007A4710">
        <w:rPr>
          <w:rFonts w:ascii="Arial" w:hAnsi="Arial" w:cs="Arial"/>
          <w:sz w:val="22"/>
          <w:szCs w:val="22"/>
        </w:rPr>
        <w:t xml:space="preserve"> </w:t>
      </w:r>
      <w:r w:rsidR="00837736" w:rsidRPr="00B128E3">
        <w:rPr>
          <w:rFonts w:ascii="Arial" w:hAnsi="Arial" w:cs="Arial"/>
          <w:sz w:val="22"/>
          <w:szCs w:val="22"/>
        </w:rPr>
        <w:t xml:space="preserve">and </w:t>
      </w:r>
      <w:r w:rsidR="007A4710">
        <w:rPr>
          <w:rFonts w:ascii="Arial" w:hAnsi="Arial" w:cs="Arial"/>
          <w:sz w:val="22"/>
          <w:szCs w:val="22"/>
        </w:rPr>
        <w:t>prolonged</w:t>
      </w:r>
      <w:r w:rsidR="00837736" w:rsidRPr="00B128E3">
        <w:rPr>
          <w:rFonts w:ascii="Arial" w:hAnsi="Arial" w:cs="Arial"/>
          <w:sz w:val="22"/>
          <w:szCs w:val="22"/>
        </w:rPr>
        <w:t xml:space="preserve"> length of hospital stay</w:t>
      </w:r>
      <w:r w:rsidR="00996A9C" w:rsidRPr="00B128E3">
        <w:rPr>
          <w:rFonts w:ascii="Arial" w:hAnsi="Arial" w:cs="Arial"/>
          <w:sz w:val="22"/>
          <w:szCs w:val="22"/>
        </w:rPr>
        <w:t>.</w:t>
      </w:r>
      <w:r w:rsidR="00CA28B6">
        <w:rPr>
          <w:rFonts w:ascii="Arial" w:hAnsi="Arial" w:cs="Arial"/>
          <w:sz w:val="22"/>
          <w:szCs w:val="22"/>
        </w:rPr>
        <w:fldChar w:fldCharType="begin"/>
      </w:r>
      <w:r w:rsidR="00CA28B6">
        <w:rPr>
          <w:rFonts w:ascii="Arial" w:hAnsi="Arial" w:cs="Arial"/>
          <w:sz w:val="22"/>
          <w:szCs w:val="22"/>
        </w:rPr>
        <w:instrText xml:space="preserve"> ADDIN EN.CITE &lt;EndNote&gt;&lt;Cite&gt;&lt;RecNum&gt;92&lt;/RecNum&gt;&lt;DisplayText&gt;&lt;style face="superscript"&gt;1&lt;/style&gt;&lt;/DisplayText&gt;&lt;record&gt;&lt;rec-number&gt;92&lt;/rec-number&gt;&lt;foreign-keys&gt;&lt;key app="EN" db-id="e2azdzad8zzffgepeftvwx02atsvddxzdve0" timestamp="1594826703"&gt;92&lt;/key&gt;&lt;/foreign-keys&gt;&lt;ref-type name="Journal Article"&gt;17&lt;/ref-type&gt;&lt;contributors&gt;&lt;/contributors&gt;&lt;titles&gt;&lt;title&gt;NHS Digital.  National diabetes inpatient audit - 2018.  9 May 2019.  Available at: https://digital.nhs.uk/data-and-information/publications/statistical/national-diabetes-inpatient-audit/2018.  Accessed: July 2020.&lt;/title&gt;&lt;/titles&gt;&lt;dates&gt;&lt;/dates&gt;&lt;urls&gt;&lt;/urls&gt;&lt;/record&gt;&lt;/Cite&gt;&lt;/EndNote&gt;</w:instrText>
      </w:r>
      <w:r w:rsidR="00CA28B6">
        <w:rPr>
          <w:rFonts w:ascii="Arial" w:hAnsi="Arial" w:cs="Arial"/>
          <w:sz w:val="22"/>
          <w:szCs w:val="22"/>
        </w:rPr>
        <w:fldChar w:fldCharType="separate"/>
      </w:r>
      <w:r w:rsidR="00CA28B6" w:rsidRPr="00CA28B6">
        <w:rPr>
          <w:rFonts w:ascii="Arial" w:hAnsi="Arial" w:cs="Arial"/>
          <w:noProof/>
          <w:sz w:val="22"/>
          <w:szCs w:val="22"/>
          <w:vertAlign w:val="superscript"/>
        </w:rPr>
        <w:t>1</w:t>
      </w:r>
      <w:r w:rsidR="00CA28B6">
        <w:rPr>
          <w:rFonts w:ascii="Arial" w:hAnsi="Arial" w:cs="Arial"/>
          <w:sz w:val="22"/>
          <w:szCs w:val="22"/>
        </w:rPr>
        <w:fldChar w:fldCharType="end"/>
      </w:r>
      <w:r w:rsidR="00837736" w:rsidRPr="00B128E3">
        <w:rPr>
          <w:rFonts w:ascii="Arial" w:hAnsi="Arial" w:cs="Arial"/>
          <w:sz w:val="22"/>
          <w:szCs w:val="22"/>
        </w:rPr>
        <w:t xml:space="preserve"> </w:t>
      </w:r>
    </w:p>
    <w:p w14:paraId="422E7024" w14:textId="77777777" w:rsidR="00837736" w:rsidRPr="00B128E3" w:rsidRDefault="00837736" w:rsidP="00B128E3">
      <w:pPr>
        <w:spacing w:line="360" w:lineRule="auto"/>
        <w:jc w:val="both"/>
        <w:rPr>
          <w:rFonts w:ascii="Arial" w:hAnsi="Arial" w:cs="Arial"/>
          <w:sz w:val="22"/>
          <w:szCs w:val="22"/>
        </w:rPr>
      </w:pPr>
    </w:p>
    <w:p w14:paraId="4CAB6F2C" w14:textId="59CCA9A7" w:rsidR="00440B6C" w:rsidRDefault="00CA28B6" w:rsidP="00B128E3">
      <w:pPr>
        <w:spacing w:line="360" w:lineRule="auto"/>
        <w:jc w:val="both"/>
        <w:rPr>
          <w:rFonts w:ascii="Arial" w:hAnsi="Arial" w:cs="Arial"/>
          <w:sz w:val="22"/>
          <w:szCs w:val="22"/>
        </w:rPr>
      </w:pPr>
      <w:r>
        <w:rPr>
          <w:rFonts w:ascii="Arial" w:hAnsi="Arial" w:cs="Arial"/>
          <w:sz w:val="22"/>
          <w:szCs w:val="22"/>
        </w:rPr>
        <w:t>Suboptimal</w:t>
      </w:r>
      <w:r w:rsidR="00837736" w:rsidRPr="00B128E3">
        <w:rPr>
          <w:rFonts w:ascii="Arial" w:hAnsi="Arial" w:cs="Arial"/>
          <w:sz w:val="22"/>
          <w:szCs w:val="22"/>
        </w:rPr>
        <w:t xml:space="preserve"> diabetes</w:t>
      </w:r>
      <w:r>
        <w:rPr>
          <w:rFonts w:ascii="Arial" w:hAnsi="Arial" w:cs="Arial"/>
          <w:sz w:val="22"/>
          <w:szCs w:val="22"/>
        </w:rPr>
        <w:t xml:space="preserve"> management</w:t>
      </w:r>
      <w:r w:rsidR="00837736" w:rsidRPr="00B128E3">
        <w:rPr>
          <w:rFonts w:ascii="Arial" w:hAnsi="Arial" w:cs="Arial"/>
          <w:sz w:val="22"/>
          <w:szCs w:val="22"/>
        </w:rPr>
        <w:t xml:space="preserve"> can result in emergency admissions due to acute metabolic complications (</w:t>
      </w:r>
      <w:r w:rsidR="002A2F8A">
        <w:rPr>
          <w:rFonts w:ascii="Arial" w:hAnsi="Arial" w:cs="Arial"/>
          <w:sz w:val="22"/>
          <w:szCs w:val="22"/>
        </w:rPr>
        <w:t xml:space="preserve">e.g. </w:t>
      </w:r>
      <w:proofErr w:type="spellStart"/>
      <w:r w:rsidR="00837736" w:rsidRPr="00B128E3">
        <w:rPr>
          <w:rFonts w:ascii="Arial" w:hAnsi="Arial" w:cs="Arial"/>
          <w:sz w:val="22"/>
          <w:szCs w:val="22"/>
        </w:rPr>
        <w:t>hyperglycaemic</w:t>
      </w:r>
      <w:proofErr w:type="spellEnd"/>
      <w:r w:rsidR="00837736" w:rsidRPr="00B128E3">
        <w:rPr>
          <w:rFonts w:ascii="Arial" w:hAnsi="Arial" w:cs="Arial"/>
          <w:sz w:val="22"/>
          <w:szCs w:val="22"/>
        </w:rPr>
        <w:t xml:space="preserve"> hyperosmolar state, diabetic ketoacidosis, </w:t>
      </w:r>
      <w:proofErr w:type="spellStart"/>
      <w:r w:rsidR="00837736" w:rsidRPr="00B128E3">
        <w:rPr>
          <w:rFonts w:ascii="Arial" w:hAnsi="Arial" w:cs="Arial"/>
          <w:sz w:val="22"/>
          <w:szCs w:val="22"/>
        </w:rPr>
        <w:t>hypoglycaemia</w:t>
      </w:r>
      <w:proofErr w:type="spellEnd"/>
      <w:r w:rsidR="00837736" w:rsidRPr="00B128E3">
        <w:rPr>
          <w:rFonts w:ascii="Arial" w:hAnsi="Arial" w:cs="Arial"/>
          <w:sz w:val="22"/>
          <w:szCs w:val="22"/>
        </w:rPr>
        <w:t xml:space="preserve">) and </w:t>
      </w:r>
      <w:r>
        <w:rPr>
          <w:rFonts w:ascii="Arial" w:hAnsi="Arial" w:cs="Arial"/>
          <w:sz w:val="22"/>
          <w:szCs w:val="22"/>
        </w:rPr>
        <w:t xml:space="preserve">admissions for </w:t>
      </w:r>
      <w:r w:rsidR="00837736" w:rsidRPr="00B128E3">
        <w:rPr>
          <w:rFonts w:ascii="Arial" w:hAnsi="Arial" w:cs="Arial"/>
          <w:sz w:val="22"/>
          <w:szCs w:val="22"/>
        </w:rPr>
        <w:t>microvascular and macrovascular disease in the longer term.</w:t>
      </w:r>
      <w:r w:rsidR="00503D15">
        <w:rPr>
          <w:rFonts w:ascii="Arial" w:hAnsi="Arial" w:cs="Arial"/>
          <w:sz w:val="22"/>
          <w:szCs w:val="22"/>
        </w:rPr>
        <w:fldChar w:fldCharType="begin"/>
      </w:r>
      <w:r w:rsidR="00503D15">
        <w:rPr>
          <w:rFonts w:ascii="Arial" w:hAnsi="Arial" w:cs="Arial"/>
          <w:sz w:val="22"/>
          <w:szCs w:val="22"/>
        </w:rPr>
        <w:instrText xml:space="preserve"> ADDIN EN.CITE &lt;EndNote&gt;&lt;Cite&gt;&lt;Author&gt;Harrison&lt;/Author&gt;&lt;Year&gt;2014&lt;/Year&gt;&lt;RecNum&gt;99&lt;/RecNum&gt;&lt;DisplayText&gt;&lt;style face="superscript"&gt;3 4&lt;/style&gt;&lt;/DisplayText&gt;&lt;record&gt;&lt;rec-number&gt;99&lt;/rec-number&gt;&lt;foreign-keys&gt;&lt;key app="EN" db-id="e2azdzad8zzffgepeftvwx02atsvddxzdve0" timestamp="1594828529"&gt;99&lt;/key&gt;&lt;/foreign-keys&gt;&lt;ref-type name="Journal Article"&gt;17&lt;/ref-type&gt;&lt;contributors&gt;&lt;authors&gt;&lt;author&gt;Harrison, Mark J.&lt;/author&gt;&lt;author&gt;Dusheiko, Mark&lt;/author&gt;&lt;author&gt;Sutton, Matt&lt;/author&gt;&lt;author&gt;Gravelle, Hugh&lt;/author&gt;&lt;author&gt;Doran, Tim&lt;/author&gt;&lt;author&gt;Roland, Martin&lt;/author&gt;&lt;/authors&gt;&lt;/contributors&gt;&lt;titles&gt;&lt;title&gt;Effect of a national primary care pay for performance scheme on emergency hospital admissions for ambulatory care sensitive conditions: controlled longitudinal study&lt;/title&gt;&lt;secondary-title&gt;BMJ : British Medical Journal&lt;/secondary-title&gt;&lt;/titles&gt;&lt;periodical&gt;&lt;full-title&gt;BMJ : British Medical Journal&lt;/full-title&gt;&lt;/periodical&gt;&lt;pages&gt;g6423&lt;/pages&gt;&lt;volume&gt;349&lt;/volume&gt;&lt;dates&gt;&lt;year&gt;2014&lt;/year&gt;&lt;/dates&gt;&lt;urls&gt;&lt;related-urls&gt;&lt;url&gt;http://www.bmj.com/content/349/bmj.g6423.abstract&lt;/url&gt;&lt;/related-urls&gt;&lt;/urls&gt;&lt;electronic-resource-num&gt;10.1136/bmj.g6423&lt;/electronic-resource-num&gt;&lt;/record&gt;&lt;/Cite&gt;&lt;Cite&gt;&lt;RecNum&gt;117&lt;/RecNum&gt;&lt;record&gt;&lt;rec-number&gt;117&lt;/rec-number&gt;&lt;foreign-keys&gt;&lt;key app="EN" db-id="e2azdzad8zzffgepeftvwx02atsvddxzdve0" timestamp="1595275321"&gt;117&lt;/key&gt;&lt;/foreign-keys&gt;&lt;ref-type name="Journal Article"&gt;17&lt;/ref-type&gt;&lt;contributors&gt;&lt;/contributors&gt;&lt;titles&gt;&lt;title&gt;Health and Social Care Information Centre.  National Diabetes Inpatient Audit 2015 - National Report.  HSCIC, 2016.  Available at: https://files.digital.nhs.uk/publicationimport/pub20xxx/pub20206/nati-diab-inp-audi-15-nat-rep.pdf.  Accessed: July 2020.&lt;/title&gt;&lt;/titles&gt;&lt;dates&gt;&lt;/dates&gt;&lt;urls&gt;&lt;/urls&gt;&lt;/record&gt;&lt;/Cite&gt;&lt;/EndNote&gt;</w:instrText>
      </w:r>
      <w:r w:rsidR="00503D15">
        <w:rPr>
          <w:rFonts w:ascii="Arial" w:hAnsi="Arial" w:cs="Arial"/>
          <w:sz w:val="22"/>
          <w:szCs w:val="22"/>
        </w:rPr>
        <w:fldChar w:fldCharType="separate"/>
      </w:r>
      <w:r w:rsidR="00503D15" w:rsidRPr="00503D15">
        <w:rPr>
          <w:rFonts w:ascii="Arial" w:hAnsi="Arial" w:cs="Arial"/>
          <w:noProof/>
          <w:sz w:val="22"/>
          <w:szCs w:val="22"/>
          <w:vertAlign w:val="superscript"/>
        </w:rPr>
        <w:t>3 4</w:t>
      </w:r>
      <w:r w:rsidR="00503D15">
        <w:rPr>
          <w:rFonts w:ascii="Arial" w:hAnsi="Arial" w:cs="Arial"/>
          <w:sz w:val="22"/>
          <w:szCs w:val="22"/>
        </w:rPr>
        <w:fldChar w:fldCharType="end"/>
      </w:r>
      <w:r w:rsidR="00837736" w:rsidRPr="00B128E3">
        <w:rPr>
          <w:rFonts w:ascii="Arial" w:hAnsi="Arial" w:cs="Arial"/>
          <w:sz w:val="22"/>
          <w:szCs w:val="22"/>
        </w:rPr>
        <w:t xml:space="preserve"> </w:t>
      </w:r>
      <w:r>
        <w:rPr>
          <w:rFonts w:ascii="Arial" w:hAnsi="Arial" w:cs="Arial"/>
          <w:sz w:val="22"/>
          <w:szCs w:val="22"/>
        </w:rPr>
        <w:t>However, m</w:t>
      </w:r>
      <w:r w:rsidR="00837736" w:rsidRPr="00B128E3">
        <w:rPr>
          <w:rFonts w:ascii="Arial" w:hAnsi="Arial" w:cs="Arial"/>
          <w:sz w:val="22"/>
          <w:szCs w:val="22"/>
        </w:rPr>
        <w:t>uch of the human and economic burden of diabetes-related complications is preventable through existing evidence-based interventions.</w:t>
      </w:r>
      <w:r w:rsidR="00503D15">
        <w:rPr>
          <w:rFonts w:ascii="Arial" w:hAnsi="Arial" w:cs="Arial"/>
          <w:sz w:val="22"/>
          <w:szCs w:val="22"/>
        </w:rPr>
        <w:fldChar w:fldCharType="begin"/>
      </w:r>
      <w:r w:rsidR="00503D15">
        <w:rPr>
          <w:rFonts w:ascii="Arial" w:hAnsi="Arial" w:cs="Arial"/>
          <w:sz w:val="22"/>
          <w:szCs w:val="22"/>
        </w:rPr>
        <w:instrText xml:space="preserve"> ADDIN EN.CITE &lt;EndNote&gt;&lt;Cite&gt;&lt;RecNum&gt;48&lt;/RecNum&gt;&lt;DisplayText&gt;&lt;style face="superscript"&gt;5 6&lt;/style&gt;&lt;/DisplayText&gt;&lt;record&gt;&lt;rec-number&gt;48&lt;/rec-number&gt;&lt;foreign-keys&gt;&lt;key app="EN" db-id="e2azdzad8zzffgepeftvwx02atsvddxzdve0" timestamp="1584277147"&gt;48&lt;/key&gt;&lt;/foreign-keys&gt;&lt;ref-type name="Journal Article"&gt;17&lt;/ref-type&gt;&lt;contributors&gt;&lt;/contributors&gt;&lt;titles&gt;&lt;title&gt;National Institute for Health and Care Excellence.  Type 2 diabetes in adults: management.  NICE guideline [NG28].  Published: December 2015.  Last Updated: August 2019.  Available at: https://www.nice.org.uk/guidance/ng28.  Accessed: March 2020.&lt;/title&gt;&lt;/titles&gt;&lt;dates&gt;&lt;/dates&gt;&lt;urls&gt;&lt;/urls&gt;&lt;/record&gt;&lt;/Cite&gt;&lt;Cite&gt;&lt;Year&gt;2020&lt;/Year&gt;&lt;RecNum&gt;95&lt;/RecNum&gt;&lt;record&gt;&lt;rec-number&gt;95&lt;/rec-number&gt;&lt;foreign-keys&gt;&lt;key app="EN" db-id="e2azdzad8zzffgepeftvwx02atsvddxzdve0" timestamp="1594827125"&gt;95&lt;/key&gt;&lt;/foreign-keys&gt;&lt;ref-type name="Journal Article"&gt;17&lt;/ref-type&gt;&lt;contributors&gt;&lt;/contributors&gt;&lt;titles&gt;&lt;title&gt;Introduction: &amp;lt;em&amp;gt;Standards of Medical Care in Diabetes—2020&amp;lt;/em&amp;gt;&lt;/title&gt;&lt;secondary-title&gt;Diabetes Care&lt;/secondary-title&gt;&lt;/titles&gt;&lt;periodical&gt;&lt;full-title&gt;Diabetes Care&lt;/full-title&gt;&lt;/periodical&gt;&lt;pages&gt;S1-S2&lt;/pages&gt;&lt;volume&gt;43&lt;/volume&gt;&lt;number&gt;Supplement 1&lt;/number&gt;&lt;dates&gt;&lt;year&gt;2020&lt;/year&gt;&lt;/dates&gt;&lt;urls&gt;&lt;related-urls&gt;&lt;url&gt;https://care.diabetesjournals.org/content/diacare/43/Supplement_1/S1.full.pdf&lt;/url&gt;&lt;/related-urls&gt;&lt;/urls&gt;&lt;electronic-resource-num&gt;10.2337/dc20-Sint&lt;/electronic-resource-num&gt;&lt;/record&gt;&lt;/Cite&gt;&lt;/EndNote&gt;</w:instrText>
      </w:r>
      <w:r w:rsidR="00503D15">
        <w:rPr>
          <w:rFonts w:ascii="Arial" w:hAnsi="Arial" w:cs="Arial"/>
          <w:sz w:val="22"/>
          <w:szCs w:val="22"/>
        </w:rPr>
        <w:fldChar w:fldCharType="separate"/>
      </w:r>
      <w:r w:rsidR="00503D15" w:rsidRPr="00503D15">
        <w:rPr>
          <w:rFonts w:ascii="Arial" w:hAnsi="Arial" w:cs="Arial"/>
          <w:noProof/>
          <w:sz w:val="22"/>
          <w:szCs w:val="22"/>
          <w:vertAlign w:val="superscript"/>
        </w:rPr>
        <w:t>5 6</w:t>
      </w:r>
      <w:r w:rsidR="00503D15">
        <w:rPr>
          <w:rFonts w:ascii="Arial" w:hAnsi="Arial" w:cs="Arial"/>
          <w:sz w:val="22"/>
          <w:szCs w:val="22"/>
        </w:rPr>
        <w:fldChar w:fldCharType="end"/>
      </w:r>
      <w:r w:rsidR="00503D15">
        <w:rPr>
          <w:rFonts w:ascii="Arial" w:hAnsi="Arial" w:cs="Arial"/>
          <w:sz w:val="22"/>
          <w:szCs w:val="22"/>
        </w:rPr>
        <w:t xml:space="preserve"> </w:t>
      </w:r>
      <w:r w:rsidR="00247E64" w:rsidRPr="00827D2D">
        <w:rPr>
          <w:rFonts w:ascii="Arial" w:hAnsi="Arial" w:cs="Arial"/>
          <w:sz w:val="22"/>
          <w:szCs w:val="22"/>
        </w:rPr>
        <w:t>As such,</w:t>
      </w:r>
      <w:r w:rsidR="00247E64">
        <w:rPr>
          <w:rFonts w:ascii="Arial" w:hAnsi="Arial" w:cs="Arial"/>
          <w:sz w:val="22"/>
          <w:szCs w:val="22"/>
        </w:rPr>
        <w:t xml:space="preserve"> d</w:t>
      </w:r>
      <w:r w:rsidR="00F115D3" w:rsidRPr="00B128E3">
        <w:rPr>
          <w:rFonts w:ascii="Arial" w:hAnsi="Arial" w:cs="Arial"/>
          <w:sz w:val="22"/>
          <w:szCs w:val="22"/>
        </w:rPr>
        <w:t xml:space="preserve">iabetes is </w:t>
      </w:r>
      <w:proofErr w:type="spellStart"/>
      <w:r w:rsidR="00F115D3" w:rsidRPr="00B128E3">
        <w:rPr>
          <w:rFonts w:ascii="Arial" w:hAnsi="Arial" w:cs="Arial"/>
          <w:sz w:val="22"/>
          <w:szCs w:val="22"/>
        </w:rPr>
        <w:t>recognised</w:t>
      </w:r>
      <w:proofErr w:type="spellEnd"/>
      <w:r w:rsidR="00F115D3" w:rsidRPr="00B128E3">
        <w:rPr>
          <w:rFonts w:ascii="Arial" w:hAnsi="Arial" w:cs="Arial"/>
          <w:sz w:val="22"/>
          <w:szCs w:val="22"/>
        </w:rPr>
        <w:t xml:space="preserve"> as an </w:t>
      </w:r>
      <w:r w:rsidR="00DD6D12">
        <w:rPr>
          <w:rFonts w:ascii="Arial" w:hAnsi="Arial" w:cs="Arial"/>
          <w:sz w:val="22"/>
          <w:szCs w:val="22"/>
        </w:rPr>
        <w:t>a</w:t>
      </w:r>
      <w:r w:rsidR="00F115D3" w:rsidRPr="00B128E3">
        <w:rPr>
          <w:rFonts w:ascii="Arial" w:hAnsi="Arial" w:cs="Arial"/>
          <w:sz w:val="22"/>
          <w:szCs w:val="22"/>
        </w:rPr>
        <w:t xml:space="preserve">mbulatory </w:t>
      </w:r>
      <w:r w:rsidR="00DD6D12">
        <w:rPr>
          <w:rFonts w:ascii="Arial" w:hAnsi="Arial" w:cs="Arial"/>
          <w:sz w:val="22"/>
          <w:szCs w:val="22"/>
        </w:rPr>
        <w:t>c</w:t>
      </w:r>
      <w:r w:rsidR="00F115D3" w:rsidRPr="00B128E3">
        <w:rPr>
          <w:rFonts w:ascii="Arial" w:hAnsi="Arial" w:cs="Arial"/>
          <w:sz w:val="22"/>
          <w:szCs w:val="22"/>
        </w:rPr>
        <w:t>are</w:t>
      </w:r>
      <w:r w:rsidR="00DD6D12">
        <w:rPr>
          <w:rFonts w:ascii="Arial" w:hAnsi="Arial" w:cs="Arial"/>
          <w:sz w:val="22"/>
          <w:szCs w:val="22"/>
        </w:rPr>
        <w:t>-s</w:t>
      </w:r>
      <w:r w:rsidR="00F115D3" w:rsidRPr="00B128E3">
        <w:rPr>
          <w:rFonts w:ascii="Arial" w:hAnsi="Arial" w:cs="Arial"/>
          <w:sz w:val="22"/>
          <w:szCs w:val="22"/>
        </w:rPr>
        <w:t xml:space="preserve">ensitive </w:t>
      </w:r>
      <w:r w:rsidR="00DD6D12">
        <w:rPr>
          <w:rFonts w:ascii="Arial" w:hAnsi="Arial" w:cs="Arial"/>
          <w:sz w:val="22"/>
          <w:szCs w:val="22"/>
        </w:rPr>
        <w:t>c</w:t>
      </w:r>
      <w:r w:rsidR="00F115D3" w:rsidRPr="00B128E3">
        <w:rPr>
          <w:rFonts w:ascii="Arial" w:hAnsi="Arial" w:cs="Arial"/>
          <w:sz w:val="22"/>
          <w:szCs w:val="22"/>
        </w:rPr>
        <w:t xml:space="preserve">ondition </w:t>
      </w:r>
      <w:r w:rsidR="00E758C6">
        <w:rPr>
          <w:rFonts w:ascii="Arial" w:hAnsi="Arial" w:cs="Arial"/>
          <w:sz w:val="22"/>
          <w:szCs w:val="22"/>
        </w:rPr>
        <w:t xml:space="preserve">(ACSC) </w:t>
      </w:r>
      <w:r w:rsidR="00F115D3" w:rsidRPr="00B128E3">
        <w:rPr>
          <w:rFonts w:ascii="Arial" w:hAnsi="Arial" w:cs="Arial"/>
          <w:sz w:val="22"/>
          <w:szCs w:val="22"/>
        </w:rPr>
        <w:t xml:space="preserve">for which timely and effective outpatient care can </w:t>
      </w:r>
      <w:r w:rsidR="00F115D3">
        <w:rPr>
          <w:rFonts w:ascii="Arial" w:hAnsi="Arial" w:cs="Arial"/>
          <w:sz w:val="22"/>
          <w:szCs w:val="22"/>
        </w:rPr>
        <w:t xml:space="preserve">largely </w:t>
      </w:r>
      <w:r w:rsidR="00F115D3" w:rsidRPr="00B128E3">
        <w:rPr>
          <w:rFonts w:ascii="Arial" w:hAnsi="Arial" w:cs="Arial"/>
          <w:sz w:val="22"/>
          <w:szCs w:val="22"/>
        </w:rPr>
        <w:t>prevent unplanned admissions.</w:t>
      </w:r>
      <w:r>
        <w:rPr>
          <w:rFonts w:ascii="Arial" w:hAnsi="Arial" w:cs="Arial"/>
          <w:sz w:val="22"/>
          <w:szCs w:val="22"/>
        </w:rPr>
        <w:fldChar w:fldCharType="begin"/>
      </w:r>
      <w:r w:rsidR="00503D15">
        <w:rPr>
          <w:rFonts w:ascii="Arial" w:hAnsi="Arial" w:cs="Arial"/>
          <w:sz w:val="22"/>
          <w:szCs w:val="22"/>
        </w:rPr>
        <w:instrText xml:space="preserve"> ADDIN EN.CITE &lt;EndNote&gt;&lt;Cite&gt;&lt;Author&gt;Purdy&lt;/Author&gt;&lt;Year&gt;2009&lt;/Year&gt;&lt;RecNum&gt;93&lt;/RecNum&gt;&lt;DisplayText&gt;&lt;style face="superscript"&gt;7&lt;/style&gt;&lt;/DisplayText&gt;&lt;record&gt;&lt;rec-number&gt;93&lt;/rec-number&gt;&lt;foreign-keys&gt;&lt;key app="EN" db-id="e2azdzad8zzffgepeftvwx02atsvddxzdve0" timestamp="1594826863"&gt;93&lt;/key&gt;&lt;/foreign-keys&gt;&lt;ref-type name="Journal Article"&gt;17&lt;/ref-type&gt;&lt;contributors&gt;&lt;authors&gt;&lt;author&gt;Purdy, S.&lt;/author&gt;&lt;author&gt;Griffin, T.&lt;/author&gt;&lt;author&gt;Salisbury, C.&lt;/author&gt;&lt;author&gt;Sharp, D.&lt;/author&gt;&lt;/authors&gt;&lt;/contributors&gt;&lt;auth-address&gt;Academic Unit of Primary Health Care, University of Bristol, Belgrave Road, Bristol BS82AA, UK. sarah.purdy@bristol.ac.uk&lt;/auth-address&gt;&lt;titles&gt;&lt;title&gt;Ambulatory care sensitive conditions: terminology and disease coding need to be more specific to aid policy makers and clinicians&lt;/title&gt;&lt;secondary-title&gt;Public Health&lt;/secondary-title&gt;&lt;/titles&gt;&lt;periodical&gt;&lt;full-title&gt;Public Health&lt;/full-title&gt;&lt;/periodical&gt;&lt;pages&gt;169-73&lt;/pages&gt;&lt;volume&gt;123&lt;/volume&gt;&lt;number&gt;2&lt;/number&gt;&lt;edition&gt;2009/01/16&lt;/edition&gt;&lt;keywords&gt;&lt;keyword&gt;Administrative Personnel&lt;/keyword&gt;&lt;keyword&gt;Ambulatory Care/*statistics &amp;amp; numerical data&lt;/keyword&gt;&lt;keyword&gt;Cross-Sectional Studies&lt;/keyword&gt;&lt;keyword&gt;*Forms and Records Control&lt;/keyword&gt;&lt;keyword&gt;Health Care Costs&lt;/keyword&gt;&lt;keyword&gt;Hospitalization/*statistics &amp;amp; numerical data&lt;/keyword&gt;&lt;keyword&gt;Humans&lt;/keyword&gt;&lt;keyword&gt;Length of Stay/statistics &amp;amp; numerical data&lt;/keyword&gt;&lt;keyword&gt;Retrospective Studies&lt;/keyword&gt;&lt;keyword&gt;*Terminology as Topic&lt;/keyword&gt;&lt;/keywords&gt;&lt;dates&gt;&lt;year&gt;2009&lt;/year&gt;&lt;pub-dates&gt;&lt;date&gt;Feb&lt;/date&gt;&lt;/pub-dates&gt;&lt;/dates&gt;&lt;isbn&gt;0033-3506&lt;/isbn&gt;&lt;accession-num&gt;19144363&lt;/accession-num&gt;&lt;urls&gt;&lt;/urls&gt;&lt;electronic-resource-num&gt;10.1016/j.puhe.2008.11.001&lt;/electronic-resource-num&gt;&lt;remote-database-provider&gt;NLM&lt;/remote-database-provider&gt;&lt;language&gt;eng&lt;/language&gt;&lt;/record&gt;&lt;/Cite&gt;&lt;/EndNote&gt;</w:instrText>
      </w:r>
      <w:r>
        <w:rPr>
          <w:rFonts w:ascii="Arial" w:hAnsi="Arial" w:cs="Arial"/>
          <w:sz w:val="22"/>
          <w:szCs w:val="22"/>
        </w:rPr>
        <w:fldChar w:fldCharType="separate"/>
      </w:r>
      <w:r w:rsidR="00503D15" w:rsidRPr="00503D15">
        <w:rPr>
          <w:rFonts w:ascii="Arial" w:hAnsi="Arial" w:cs="Arial"/>
          <w:noProof/>
          <w:sz w:val="22"/>
          <w:szCs w:val="22"/>
          <w:vertAlign w:val="superscript"/>
        </w:rPr>
        <w:t>7</w:t>
      </w:r>
      <w:r>
        <w:rPr>
          <w:rFonts w:ascii="Arial" w:hAnsi="Arial" w:cs="Arial"/>
          <w:sz w:val="22"/>
          <w:szCs w:val="22"/>
        </w:rPr>
        <w:fldChar w:fldCharType="end"/>
      </w:r>
      <w:r w:rsidR="00E06B3A">
        <w:rPr>
          <w:rFonts w:ascii="Arial" w:hAnsi="Arial" w:cs="Arial"/>
          <w:sz w:val="22"/>
          <w:szCs w:val="22"/>
        </w:rPr>
        <w:t xml:space="preserve"> </w:t>
      </w:r>
      <w:r>
        <w:rPr>
          <w:rFonts w:ascii="Arial" w:hAnsi="Arial" w:cs="Arial"/>
          <w:sz w:val="22"/>
          <w:szCs w:val="22"/>
        </w:rPr>
        <w:t xml:space="preserve">Relevant </w:t>
      </w:r>
      <w:r w:rsidR="009E6AA7">
        <w:rPr>
          <w:rFonts w:ascii="Arial" w:hAnsi="Arial" w:cs="Arial"/>
          <w:sz w:val="22"/>
          <w:szCs w:val="22"/>
        </w:rPr>
        <w:t>primary care</w:t>
      </w:r>
      <w:r>
        <w:rPr>
          <w:rFonts w:ascii="Arial" w:hAnsi="Arial" w:cs="Arial"/>
          <w:sz w:val="22"/>
          <w:szCs w:val="22"/>
        </w:rPr>
        <w:t>-based interventions</w:t>
      </w:r>
      <w:r w:rsidR="009E6AA7">
        <w:rPr>
          <w:rFonts w:ascii="Arial" w:hAnsi="Arial" w:cs="Arial"/>
          <w:sz w:val="22"/>
          <w:szCs w:val="22"/>
        </w:rPr>
        <w:t xml:space="preserve"> </w:t>
      </w:r>
      <w:r>
        <w:rPr>
          <w:rFonts w:ascii="Arial" w:hAnsi="Arial" w:cs="Arial"/>
          <w:sz w:val="22"/>
          <w:szCs w:val="22"/>
        </w:rPr>
        <w:t xml:space="preserve">involve </w:t>
      </w:r>
      <w:r w:rsidR="00F115D3">
        <w:rPr>
          <w:rFonts w:ascii="Arial" w:hAnsi="Arial" w:cs="Arial"/>
          <w:sz w:val="22"/>
          <w:szCs w:val="22"/>
        </w:rPr>
        <w:t xml:space="preserve">early detection </w:t>
      </w:r>
      <w:r w:rsidR="00E06B3A">
        <w:rPr>
          <w:rFonts w:ascii="Arial" w:hAnsi="Arial" w:cs="Arial"/>
          <w:sz w:val="22"/>
          <w:szCs w:val="22"/>
        </w:rPr>
        <w:t xml:space="preserve">and management </w:t>
      </w:r>
      <w:r w:rsidR="00F115D3">
        <w:rPr>
          <w:rFonts w:ascii="Arial" w:hAnsi="Arial" w:cs="Arial"/>
          <w:sz w:val="22"/>
          <w:szCs w:val="22"/>
        </w:rPr>
        <w:t>of microvascular disease (e.g. through regular retinal screening</w:t>
      </w:r>
      <w:r w:rsidR="00AA5B47">
        <w:rPr>
          <w:rFonts w:ascii="Arial" w:hAnsi="Arial" w:cs="Arial"/>
          <w:sz w:val="22"/>
          <w:szCs w:val="22"/>
        </w:rPr>
        <w:t xml:space="preserve">, </w:t>
      </w:r>
      <w:r w:rsidR="00AA5B47" w:rsidRPr="001842EA">
        <w:rPr>
          <w:rFonts w:ascii="Arial" w:hAnsi="Arial" w:cs="Arial"/>
          <w:sz w:val="22"/>
          <w:szCs w:val="22"/>
        </w:rPr>
        <w:t>foot examinations,</w:t>
      </w:r>
      <w:r w:rsidR="00F115D3">
        <w:rPr>
          <w:rFonts w:ascii="Arial" w:hAnsi="Arial" w:cs="Arial"/>
          <w:sz w:val="22"/>
          <w:szCs w:val="22"/>
        </w:rPr>
        <w:t xml:space="preserve"> and </w:t>
      </w:r>
      <w:r>
        <w:rPr>
          <w:rFonts w:ascii="Arial" w:hAnsi="Arial" w:cs="Arial"/>
          <w:sz w:val="22"/>
          <w:szCs w:val="22"/>
        </w:rPr>
        <w:t>renal function monitoring</w:t>
      </w:r>
      <w:r w:rsidR="00F115D3">
        <w:rPr>
          <w:rFonts w:ascii="Arial" w:hAnsi="Arial" w:cs="Arial"/>
          <w:sz w:val="22"/>
          <w:szCs w:val="22"/>
        </w:rPr>
        <w:t>)</w:t>
      </w:r>
      <w:r>
        <w:rPr>
          <w:rFonts w:ascii="Arial" w:hAnsi="Arial" w:cs="Arial"/>
          <w:sz w:val="22"/>
          <w:szCs w:val="22"/>
        </w:rPr>
        <w:t>,</w:t>
      </w:r>
      <w:r w:rsidR="00F115D3">
        <w:rPr>
          <w:rFonts w:ascii="Arial" w:hAnsi="Arial" w:cs="Arial"/>
          <w:sz w:val="22"/>
          <w:szCs w:val="22"/>
        </w:rPr>
        <w:t xml:space="preserve"> and assessment and management of</w:t>
      </w:r>
      <w:r>
        <w:rPr>
          <w:rFonts w:ascii="Arial" w:hAnsi="Arial" w:cs="Arial"/>
          <w:sz w:val="22"/>
          <w:szCs w:val="22"/>
        </w:rPr>
        <w:t xml:space="preserve"> micro- and macro-vascular disease</w:t>
      </w:r>
      <w:r w:rsidR="00F115D3">
        <w:rPr>
          <w:rFonts w:ascii="Arial" w:hAnsi="Arial" w:cs="Arial"/>
          <w:sz w:val="22"/>
          <w:szCs w:val="22"/>
        </w:rPr>
        <w:t xml:space="preserve"> risk factors (e.g. blood pressure and </w:t>
      </w:r>
      <w:proofErr w:type="spellStart"/>
      <w:r w:rsidR="00F115D3">
        <w:rPr>
          <w:rFonts w:ascii="Arial" w:hAnsi="Arial" w:cs="Arial"/>
          <w:sz w:val="22"/>
          <w:szCs w:val="22"/>
        </w:rPr>
        <w:t>glycaemic</w:t>
      </w:r>
      <w:proofErr w:type="spellEnd"/>
      <w:r w:rsidR="00F115D3">
        <w:rPr>
          <w:rFonts w:ascii="Arial" w:hAnsi="Arial" w:cs="Arial"/>
          <w:sz w:val="22"/>
          <w:szCs w:val="22"/>
        </w:rPr>
        <w:t xml:space="preserve"> control).</w:t>
      </w:r>
      <w:r>
        <w:rPr>
          <w:rFonts w:ascii="Arial" w:hAnsi="Arial" w:cs="Arial"/>
          <w:sz w:val="22"/>
          <w:szCs w:val="22"/>
        </w:rPr>
        <w:fldChar w:fldCharType="begin"/>
      </w:r>
      <w:r w:rsidR="00503D15">
        <w:rPr>
          <w:rFonts w:ascii="Arial" w:hAnsi="Arial" w:cs="Arial"/>
          <w:sz w:val="22"/>
          <w:szCs w:val="22"/>
        </w:rPr>
        <w:instrText xml:space="preserve"> ADDIN EN.CITE &lt;EndNote&gt;&lt;Cite&gt;&lt;RecNum&gt;48&lt;/RecNum&gt;&lt;DisplayText&gt;&lt;style face="superscript"&gt;5 6&lt;/style&gt;&lt;/DisplayText&gt;&lt;record&gt;&lt;rec-number&gt;48&lt;/rec-number&gt;&lt;foreign-keys&gt;&lt;key app="EN" db-id="e2azdzad8zzffgepeftvwx02atsvddxzdve0" timestamp="1584277147"&gt;48&lt;/key&gt;&lt;/foreign-keys&gt;&lt;ref-type name="Journal Article"&gt;17&lt;/ref-type&gt;&lt;contributors&gt;&lt;/contributors&gt;&lt;titles&gt;&lt;title&gt;National Institute for Health and Care Excellence.  Type 2 diabetes in adults: management.  NICE guideline [NG28].  Published: December 2015.  Last Updated: August 2019.  Available at: https://www.nice.org.uk/guidance/ng28.  Accessed: March 2020.&lt;/title&gt;&lt;/titles&gt;&lt;dates&gt;&lt;/dates&gt;&lt;urls&gt;&lt;/urls&gt;&lt;/record&gt;&lt;/Cite&gt;&lt;Cite&gt;&lt;Year&gt;2020&lt;/Year&gt;&lt;RecNum&gt;95&lt;/RecNum&gt;&lt;record&gt;&lt;rec-number&gt;95&lt;/rec-number&gt;&lt;foreign-keys&gt;&lt;key app="EN" db-id="e2azdzad8zzffgepeftvwx02atsvddxzdve0" timestamp="1594827125"&gt;95&lt;/key&gt;&lt;/foreign-keys&gt;&lt;ref-type name="Journal Article"&gt;17&lt;/ref-type&gt;&lt;contributors&gt;&lt;/contributors&gt;&lt;titles&gt;&lt;title&gt;Introduction: &amp;lt;em&amp;gt;Standards of Medical Care in Diabetes—2020&amp;lt;/em&amp;gt;&lt;/title&gt;&lt;secondary-title&gt;Diabetes Care&lt;/secondary-title&gt;&lt;/titles&gt;&lt;periodical&gt;&lt;full-title&gt;Diabetes Care&lt;/full-title&gt;&lt;/periodical&gt;&lt;pages&gt;S1-S2&lt;/pages&gt;&lt;volume&gt;43&lt;/volume&gt;&lt;number&gt;Supplement 1&lt;/number&gt;&lt;dates&gt;&lt;year&gt;2020&lt;/year&gt;&lt;/dates&gt;&lt;urls&gt;&lt;related-urls&gt;&lt;url&gt;https://care.diabetesjournals.org/content/diacare/43/Supplement_1/S1.full.pdf&lt;/url&gt;&lt;/related-urls&gt;&lt;/urls&gt;&lt;electronic-resource-num&gt;10.2337/dc20-Sint&lt;/electronic-resource-num&gt;&lt;/record&gt;&lt;/Cite&gt;&lt;/EndNote&gt;</w:instrText>
      </w:r>
      <w:r>
        <w:rPr>
          <w:rFonts w:ascii="Arial" w:hAnsi="Arial" w:cs="Arial"/>
          <w:sz w:val="22"/>
          <w:szCs w:val="22"/>
        </w:rPr>
        <w:fldChar w:fldCharType="separate"/>
      </w:r>
      <w:r w:rsidR="00503D15" w:rsidRPr="00503D15">
        <w:rPr>
          <w:rFonts w:ascii="Arial" w:hAnsi="Arial" w:cs="Arial"/>
          <w:noProof/>
          <w:sz w:val="22"/>
          <w:szCs w:val="22"/>
          <w:vertAlign w:val="superscript"/>
        </w:rPr>
        <w:t>5 6</w:t>
      </w:r>
      <w:r>
        <w:rPr>
          <w:rFonts w:ascii="Arial" w:hAnsi="Arial" w:cs="Arial"/>
          <w:sz w:val="22"/>
          <w:szCs w:val="22"/>
        </w:rPr>
        <w:fldChar w:fldCharType="end"/>
      </w:r>
      <w:r w:rsidR="00F115D3">
        <w:rPr>
          <w:rFonts w:ascii="Arial" w:hAnsi="Arial" w:cs="Arial"/>
          <w:sz w:val="22"/>
          <w:szCs w:val="22"/>
        </w:rPr>
        <w:t xml:space="preserve"> </w:t>
      </w:r>
    </w:p>
    <w:p w14:paraId="6BD14A48" w14:textId="77777777" w:rsidR="00440B6C" w:rsidRDefault="00440B6C" w:rsidP="00B128E3">
      <w:pPr>
        <w:spacing w:line="360" w:lineRule="auto"/>
        <w:jc w:val="both"/>
        <w:rPr>
          <w:rFonts w:ascii="Arial" w:hAnsi="Arial" w:cs="Arial"/>
          <w:sz w:val="22"/>
          <w:szCs w:val="22"/>
        </w:rPr>
      </w:pPr>
    </w:p>
    <w:p w14:paraId="3FE71FBF" w14:textId="740ADCF6" w:rsidR="00FB6447" w:rsidRPr="00807445" w:rsidRDefault="00E77C25" w:rsidP="00807445">
      <w:pPr>
        <w:spacing w:line="360" w:lineRule="auto"/>
        <w:jc w:val="both"/>
        <w:rPr>
          <w:rFonts w:ascii="Arial" w:hAnsi="Arial" w:cs="Arial"/>
          <w:sz w:val="22"/>
          <w:szCs w:val="20"/>
        </w:rPr>
      </w:pPr>
      <w:r>
        <w:rPr>
          <w:rFonts w:ascii="Arial" w:hAnsi="Arial" w:cs="Arial"/>
          <w:sz w:val="22"/>
          <w:szCs w:val="22"/>
        </w:rPr>
        <w:t xml:space="preserve">During the past few decades, significant investments have been made </w:t>
      </w:r>
      <w:r w:rsidR="0038505A">
        <w:rPr>
          <w:rFonts w:ascii="Arial" w:hAnsi="Arial" w:cs="Arial"/>
          <w:sz w:val="22"/>
          <w:szCs w:val="22"/>
        </w:rPr>
        <w:t>with</w:t>
      </w:r>
      <w:r>
        <w:rPr>
          <w:rFonts w:ascii="Arial" w:hAnsi="Arial" w:cs="Arial"/>
          <w:sz w:val="22"/>
          <w:szCs w:val="22"/>
        </w:rPr>
        <w:t xml:space="preserve">in </w:t>
      </w:r>
      <w:r w:rsidR="00440B6C">
        <w:rPr>
          <w:rFonts w:ascii="Arial" w:hAnsi="Arial" w:cs="Arial"/>
          <w:sz w:val="22"/>
          <w:szCs w:val="22"/>
        </w:rPr>
        <w:t xml:space="preserve">United Kingdom (UK) </w:t>
      </w:r>
      <w:r>
        <w:rPr>
          <w:rFonts w:ascii="Arial" w:hAnsi="Arial" w:cs="Arial"/>
          <w:sz w:val="22"/>
          <w:szCs w:val="22"/>
        </w:rPr>
        <w:t xml:space="preserve">primary care to </w:t>
      </w:r>
      <w:proofErr w:type="spellStart"/>
      <w:r>
        <w:rPr>
          <w:rFonts w:ascii="Arial" w:hAnsi="Arial" w:cs="Arial"/>
          <w:sz w:val="22"/>
          <w:szCs w:val="22"/>
        </w:rPr>
        <w:t>incentivise</w:t>
      </w:r>
      <w:proofErr w:type="spellEnd"/>
      <w:r>
        <w:rPr>
          <w:rFonts w:ascii="Arial" w:hAnsi="Arial" w:cs="Arial"/>
          <w:sz w:val="22"/>
          <w:szCs w:val="22"/>
        </w:rPr>
        <w:t xml:space="preserve"> implementation of </w:t>
      </w:r>
      <w:r w:rsidR="0026148B">
        <w:rPr>
          <w:rFonts w:ascii="Arial" w:hAnsi="Arial" w:cs="Arial"/>
          <w:sz w:val="22"/>
          <w:szCs w:val="22"/>
        </w:rPr>
        <w:t>key</w:t>
      </w:r>
      <w:r w:rsidR="006E7BDC">
        <w:rPr>
          <w:rFonts w:ascii="Arial" w:hAnsi="Arial" w:cs="Arial"/>
          <w:sz w:val="22"/>
          <w:szCs w:val="22"/>
        </w:rPr>
        <w:t xml:space="preserve"> </w:t>
      </w:r>
      <w:r w:rsidR="00F115D3">
        <w:rPr>
          <w:rFonts w:ascii="Arial" w:hAnsi="Arial" w:cs="Arial"/>
          <w:sz w:val="22"/>
          <w:szCs w:val="22"/>
        </w:rPr>
        <w:t xml:space="preserve">evidence-based </w:t>
      </w:r>
      <w:r w:rsidR="00F0194B">
        <w:rPr>
          <w:rFonts w:ascii="Arial" w:hAnsi="Arial" w:cs="Arial"/>
          <w:sz w:val="22"/>
          <w:szCs w:val="22"/>
        </w:rPr>
        <w:t xml:space="preserve">interventions </w:t>
      </w:r>
      <w:r w:rsidR="00440B6C">
        <w:rPr>
          <w:rFonts w:ascii="Arial" w:hAnsi="Arial" w:cs="Arial"/>
          <w:sz w:val="22"/>
          <w:szCs w:val="22"/>
        </w:rPr>
        <w:t xml:space="preserve">for </w:t>
      </w:r>
      <w:r w:rsidR="006E67D0">
        <w:rPr>
          <w:rFonts w:ascii="Arial" w:hAnsi="Arial" w:cs="Arial"/>
          <w:sz w:val="22"/>
          <w:szCs w:val="22"/>
        </w:rPr>
        <w:t>diabetes</w:t>
      </w:r>
      <w:r w:rsidR="00440B6C">
        <w:rPr>
          <w:rFonts w:ascii="Arial" w:hAnsi="Arial" w:cs="Arial"/>
          <w:sz w:val="22"/>
          <w:szCs w:val="22"/>
        </w:rPr>
        <w:t xml:space="preserve"> secondary prevention</w:t>
      </w:r>
      <w:r w:rsidR="00F0194B">
        <w:rPr>
          <w:rFonts w:ascii="Arial" w:hAnsi="Arial" w:cs="Arial"/>
          <w:sz w:val="22"/>
          <w:szCs w:val="22"/>
        </w:rPr>
        <w:t>.</w:t>
      </w:r>
      <w:r w:rsidR="00440B6C" w:rsidRPr="001842EA">
        <w:rPr>
          <w:rFonts w:ascii="Arial" w:hAnsi="Arial" w:cs="Arial"/>
          <w:sz w:val="22"/>
          <w:szCs w:val="22"/>
        </w:rPr>
        <w:fldChar w:fldCharType="begin"/>
      </w:r>
      <w:r w:rsidR="00503D15" w:rsidRPr="001B1525">
        <w:rPr>
          <w:rFonts w:ascii="Arial" w:hAnsi="Arial" w:cs="Arial"/>
          <w:sz w:val="22"/>
          <w:szCs w:val="22"/>
        </w:rPr>
        <w:instrText xml:space="preserve"> ADDIN EN.CITE &lt;EndNote&gt;&lt;Cite&gt;&lt;Author&gt;Gillam&lt;/Author&gt;&lt;Year&gt;2012&lt;/Year&gt;&lt;RecNum&gt;22&lt;/RecNum&gt;&lt;DisplayText&gt;&lt;style face="superscript"&gt;8 9&lt;/style&gt;&lt;/DisplayText&gt;&lt;record&gt;&lt;rec-number&gt;22&lt;/rec-number&gt;&lt;foreign-keys&gt;&lt;key app="EN" db-id="e2azdzad8zzffgepeftvwx02atsvddxzdve0" timestamp="1487170189"&gt;22&lt;/key&gt;&lt;/foreign-keys&gt;&lt;ref-type name="Journal Article"&gt;17&lt;/ref-type&gt;&lt;contributors&gt;&lt;authors&gt;&lt;author&gt;Gillam, Stephen J.&lt;/author&gt;&lt;author&gt;Siriwardena, A. Niroshan&lt;/author&gt;&lt;author&gt;Steel, Nicholas&lt;/author&gt;&lt;/authors&gt;&lt;/contributors&gt;&lt;titles&gt;&lt;title&gt;Pay-for-Performance in the United Kingdom: Impact of the Quality and Outcomes Framework—A Systematic Review&lt;/title&gt;&lt;secondary-title&gt;The Annals of Family Medicine&lt;/secondary-title&gt;&lt;/titles&gt;&lt;periodical&gt;&lt;full-title&gt;The Annals of Family Medicine&lt;/full-title&gt;&lt;/periodical&gt;&lt;pages&gt;461-468&lt;/pages&gt;&lt;volume&gt;10&lt;/volume&gt;&lt;number&gt;5&lt;/number&gt;&lt;dates&gt;&lt;year&gt;2012&lt;/year&gt;&lt;/dates&gt;&lt;urls&gt;&lt;related-urls&gt;&lt;url&gt;http://www.annfammed.org/content/10/5/461.abstract&lt;/url&gt;&lt;/related-urls&gt;&lt;/urls&gt;&lt;/record&gt;&lt;/Cite&gt;&lt;Cite&gt;&lt;RecNum&gt;50&lt;/RecNum&gt;&lt;record&gt;&lt;rec-number&gt;50&lt;/rec-number&gt;&lt;foreign-keys&gt;&lt;key app="EN" db-id="e2azdzad8zzffgepeftvwx02atsvddxzdve0" timestamp="1584277906"&gt;50&lt;/key&gt;&lt;/foreign-keys&gt;&lt;ref-type name="Journal Article"&gt;17&lt;/ref-type&gt;&lt;contributors&gt;&lt;/contributors&gt;&lt;titles&gt;&lt;title&gt;NHS Digital.  National diabetes audit programme: aims and objectives of the NDA [webpage].  Available at: https://digital.nhs.uk/data-and-information/clinical-audits-and-registries/national-diabetes-audit#aims-and-objectives-of-the-nda.  Accessed: March 2020.&lt;/title&gt;&lt;/titles&gt;&lt;dates&gt;&lt;/dates&gt;&lt;urls&gt;&lt;/urls&gt;&lt;/record&gt;&lt;/Cite&gt;&lt;/EndNote&gt;</w:instrText>
      </w:r>
      <w:r w:rsidR="00440B6C" w:rsidRPr="001842EA">
        <w:rPr>
          <w:rFonts w:ascii="Arial" w:hAnsi="Arial" w:cs="Arial"/>
          <w:sz w:val="22"/>
          <w:szCs w:val="22"/>
        </w:rPr>
        <w:fldChar w:fldCharType="separate"/>
      </w:r>
      <w:r w:rsidR="00503D15" w:rsidRPr="001842EA">
        <w:rPr>
          <w:rFonts w:ascii="Arial" w:hAnsi="Arial" w:cs="Arial"/>
          <w:noProof/>
          <w:sz w:val="22"/>
          <w:szCs w:val="22"/>
          <w:vertAlign w:val="superscript"/>
        </w:rPr>
        <w:t>8 9</w:t>
      </w:r>
      <w:r w:rsidR="00440B6C" w:rsidRPr="001842EA">
        <w:rPr>
          <w:rFonts w:ascii="Arial" w:hAnsi="Arial" w:cs="Arial"/>
          <w:sz w:val="22"/>
          <w:szCs w:val="22"/>
        </w:rPr>
        <w:fldChar w:fldCharType="end"/>
      </w:r>
      <w:r w:rsidR="00F0194B" w:rsidRPr="001842EA">
        <w:rPr>
          <w:rFonts w:ascii="Arial" w:hAnsi="Arial" w:cs="Arial"/>
          <w:sz w:val="22"/>
          <w:szCs w:val="22"/>
        </w:rPr>
        <w:t xml:space="preserve"> </w:t>
      </w:r>
      <w:r w:rsidR="00F5490E" w:rsidRPr="001842EA">
        <w:rPr>
          <w:rFonts w:ascii="Arial" w:hAnsi="Arial" w:cs="Arial"/>
          <w:sz w:val="22"/>
          <w:szCs w:val="20"/>
        </w:rPr>
        <w:t xml:space="preserve">The </w:t>
      </w:r>
      <w:r w:rsidR="009975DA" w:rsidRPr="001842EA">
        <w:rPr>
          <w:rFonts w:ascii="Arial" w:hAnsi="Arial" w:cs="Arial"/>
          <w:sz w:val="22"/>
          <w:szCs w:val="20"/>
        </w:rPr>
        <w:t>Quality and Outcomes Framework (</w:t>
      </w:r>
      <w:r w:rsidR="00F5490E" w:rsidRPr="001842EA">
        <w:rPr>
          <w:rFonts w:ascii="Arial" w:hAnsi="Arial" w:cs="Arial"/>
          <w:sz w:val="22"/>
          <w:szCs w:val="20"/>
        </w:rPr>
        <w:t>QOF</w:t>
      </w:r>
      <w:r w:rsidR="009975DA" w:rsidRPr="001842EA">
        <w:rPr>
          <w:rFonts w:ascii="Arial" w:hAnsi="Arial" w:cs="Arial"/>
          <w:sz w:val="22"/>
          <w:szCs w:val="20"/>
        </w:rPr>
        <w:t>)</w:t>
      </w:r>
      <w:r w:rsidR="00440B6C" w:rsidRPr="001842EA">
        <w:rPr>
          <w:rFonts w:ascii="Arial" w:hAnsi="Arial" w:cs="Arial"/>
          <w:sz w:val="22"/>
          <w:szCs w:val="20"/>
        </w:rPr>
        <w:t xml:space="preserve"> is</w:t>
      </w:r>
      <w:r w:rsidR="00F4662F" w:rsidRPr="001842EA">
        <w:rPr>
          <w:rFonts w:ascii="Arial" w:hAnsi="Arial" w:cs="Arial"/>
          <w:sz w:val="22"/>
          <w:szCs w:val="20"/>
        </w:rPr>
        <w:t xml:space="preserve"> one of the largest pay-for-performance schemes in the world,</w:t>
      </w:r>
      <w:r w:rsidR="00F5490E" w:rsidRPr="001842EA">
        <w:rPr>
          <w:rFonts w:ascii="Arial" w:hAnsi="Arial" w:cs="Arial"/>
          <w:sz w:val="22"/>
          <w:szCs w:val="20"/>
        </w:rPr>
        <w:t xml:space="preserve"> </w:t>
      </w:r>
      <w:r w:rsidR="00440B6C" w:rsidRPr="001842EA">
        <w:rPr>
          <w:rFonts w:ascii="Arial" w:hAnsi="Arial" w:cs="Arial"/>
          <w:sz w:val="22"/>
          <w:szCs w:val="20"/>
        </w:rPr>
        <w:t xml:space="preserve">and </w:t>
      </w:r>
      <w:r w:rsidR="00F5490E" w:rsidRPr="001842EA">
        <w:rPr>
          <w:rFonts w:ascii="Arial" w:hAnsi="Arial" w:cs="Arial"/>
          <w:sz w:val="22"/>
          <w:szCs w:val="20"/>
        </w:rPr>
        <w:t xml:space="preserve">was introduced </w:t>
      </w:r>
      <w:r w:rsidR="00777CB5" w:rsidRPr="001842EA">
        <w:rPr>
          <w:rFonts w:ascii="Arial" w:hAnsi="Arial" w:cs="Arial"/>
          <w:sz w:val="22"/>
          <w:szCs w:val="20"/>
        </w:rPr>
        <w:t xml:space="preserve">throughout the UK </w:t>
      </w:r>
      <w:r w:rsidR="009B53B8" w:rsidRPr="001842EA">
        <w:rPr>
          <w:rFonts w:ascii="Arial" w:hAnsi="Arial" w:cs="Arial"/>
          <w:sz w:val="22"/>
          <w:szCs w:val="20"/>
        </w:rPr>
        <w:t>in</w:t>
      </w:r>
      <w:r w:rsidR="009B53B8" w:rsidRPr="00C831A5">
        <w:rPr>
          <w:rFonts w:ascii="Arial" w:hAnsi="Arial" w:cs="Arial"/>
          <w:sz w:val="22"/>
          <w:szCs w:val="20"/>
        </w:rPr>
        <w:t xml:space="preserve"> 2004 </w:t>
      </w:r>
      <w:r w:rsidR="00F5490E" w:rsidRPr="00C831A5">
        <w:rPr>
          <w:rFonts w:ascii="Arial" w:hAnsi="Arial" w:cs="Arial"/>
          <w:sz w:val="22"/>
          <w:szCs w:val="20"/>
        </w:rPr>
        <w:t xml:space="preserve">as part of a new general practitioner (GP) contract, under which most GPs in England now provide care. QOF aims to improve </w:t>
      </w:r>
      <w:r w:rsidR="00940E5B">
        <w:rPr>
          <w:rFonts w:ascii="Arial" w:hAnsi="Arial" w:cs="Arial"/>
          <w:sz w:val="22"/>
          <w:szCs w:val="20"/>
        </w:rPr>
        <w:t xml:space="preserve">quality of disease management </w:t>
      </w:r>
      <w:r w:rsidR="00247E64">
        <w:rPr>
          <w:rFonts w:ascii="Arial" w:hAnsi="Arial" w:cs="Arial"/>
          <w:sz w:val="22"/>
          <w:szCs w:val="20"/>
        </w:rPr>
        <w:t xml:space="preserve">in primary care </w:t>
      </w:r>
      <w:r w:rsidR="00F5490E" w:rsidRPr="00C831A5">
        <w:rPr>
          <w:rFonts w:ascii="Arial" w:hAnsi="Arial" w:cs="Arial"/>
          <w:sz w:val="22"/>
          <w:szCs w:val="20"/>
        </w:rPr>
        <w:t xml:space="preserve">(including diabetes care) </w:t>
      </w:r>
      <w:r w:rsidR="00893597" w:rsidRPr="00C831A5">
        <w:rPr>
          <w:rFonts w:ascii="Arial" w:hAnsi="Arial" w:cs="Arial"/>
          <w:sz w:val="22"/>
          <w:szCs w:val="20"/>
        </w:rPr>
        <w:t xml:space="preserve">and reduce </w:t>
      </w:r>
      <w:r w:rsidR="00485C93" w:rsidRPr="00C831A5">
        <w:rPr>
          <w:rFonts w:ascii="Arial" w:hAnsi="Arial" w:cs="Arial"/>
          <w:sz w:val="22"/>
          <w:szCs w:val="20"/>
        </w:rPr>
        <w:t xml:space="preserve">unwarranted </w:t>
      </w:r>
      <w:r w:rsidR="00940E5B">
        <w:rPr>
          <w:rFonts w:ascii="Arial" w:hAnsi="Arial" w:cs="Arial"/>
          <w:sz w:val="22"/>
          <w:szCs w:val="20"/>
        </w:rPr>
        <w:t xml:space="preserve">care </w:t>
      </w:r>
      <w:r w:rsidR="00893597" w:rsidRPr="00C831A5">
        <w:rPr>
          <w:rFonts w:ascii="Arial" w:hAnsi="Arial" w:cs="Arial"/>
          <w:sz w:val="22"/>
          <w:szCs w:val="20"/>
        </w:rPr>
        <w:t xml:space="preserve">variations </w:t>
      </w:r>
      <w:r w:rsidR="00F5490E" w:rsidRPr="00C831A5">
        <w:rPr>
          <w:rFonts w:ascii="Arial" w:hAnsi="Arial" w:cs="Arial"/>
          <w:sz w:val="22"/>
          <w:szCs w:val="20"/>
        </w:rPr>
        <w:t xml:space="preserve">by financially </w:t>
      </w:r>
      <w:proofErr w:type="spellStart"/>
      <w:r w:rsidR="00F5490E" w:rsidRPr="00C831A5">
        <w:rPr>
          <w:rFonts w:ascii="Arial" w:hAnsi="Arial" w:cs="Arial"/>
          <w:sz w:val="22"/>
          <w:szCs w:val="20"/>
        </w:rPr>
        <w:t>incentivising</w:t>
      </w:r>
      <w:proofErr w:type="spellEnd"/>
      <w:r w:rsidR="00F5490E" w:rsidRPr="00C831A5">
        <w:rPr>
          <w:rFonts w:ascii="Arial" w:hAnsi="Arial" w:cs="Arial"/>
          <w:sz w:val="22"/>
          <w:szCs w:val="20"/>
        </w:rPr>
        <w:t xml:space="preserve"> </w:t>
      </w:r>
      <w:r w:rsidR="009975DA" w:rsidRPr="00C831A5">
        <w:rPr>
          <w:rFonts w:ascii="Arial" w:hAnsi="Arial" w:cs="Arial"/>
          <w:sz w:val="22"/>
          <w:szCs w:val="20"/>
        </w:rPr>
        <w:t>attainment</w:t>
      </w:r>
      <w:r w:rsidR="00F5490E" w:rsidRPr="00C831A5">
        <w:rPr>
          <w:rFonts w:ascii="Arial" w:hAnsi="Arial" w:cs="Arial"/>
          <w:sz w:val="22"/>
          <w:szCs w:val="20"/>
        </w:rPr>
        <w:t xml:space="preserve"> of spec</w:t>
      </w:r>
      <w:r w:rsidR="009975DA" w:rsidRPr="00C831A5">
        <w:rPr>
          <w:rFonts w:ascii="Arial" w:hAnsi="Arial" w:cs="Arial"/>
          <w:sz w:val="22"/>
          <w:szCs w:val="20"/>
        </w:rPr>
        <w:t>ific clinical indicators</w:t>
      </w:r>
      <w:r w:rsidR="00F5490E" w:rsidRPr="00C831A5">
        <w:rPr>
          <w:rFonts w:ascii="Arial" w:hAnsi="Arial" w:cs="Arial"/>
          <w:sz w:val="22"/>
          <w:szCs w:val="20"/>
        </w:rPr>
        <w:t>.</w:t>
      </w:r>
      <w:r w:rsidR="00F5490E" w:rsidRPr="00C831A5">
        <w:rPr>
          <w:rFonts w:ascii="Arial" w:hAnsi="Arial" w:cs="Arial"/>
          <w:sz w:val="22"/>
          <w:szCs w:val="20"/>
        </w:rPr>
        <w:fldChar w:fldCharType="begin"/>
      </w:r>
      <w:r w:rsidR="00503D15">
        <w:rPr>
          <w:rFonts w:ascii="Arial" w:hAnsi="Arial" w:cs="Arial"/>
          <w:sz w:val="22"/>
          <w:szCs w:val="20"/>
        </w:rPr>
        <w:instrText xml:space="preserve"> ADDIN EN.CITE &lt;EndNote&gt;&lt;Cite&gt;&lt;RecNum&gt;5&lt;/RecNum&gt;&lt;DisplayText&gt;&lt;style face="superscript"&gt;10&lt;/style&gt;&lt;/DisplayText&gt;&lt;record&gt;&lt;rec-number&gt;5&lt;/rec-number&gt;&lt;foreign-keys&gt;&lt;key app="EN" db-id="e2azdzad8zzffgepeftvwx02atsvddxzdve0" timestamp="1487169537"&gt;5&lt;/key&gt;&lt;/foreign-keys&gt;&lt;ref-type name="Report"&gt;27&lt;/ref-type&gt;&lt;contributors&gt;&lt;/contributors&gt;&lt;titles&gt;&lt;title&gt;Department of Health.  Investing in General Practice: The New General Medical Services Contract. DH, London: 2003.  &lt;/title&gt;&lt;/titles&gt;&lt;dates&gt;&lt;/dates&gt;&lt;urls&gt;&lt;/urls&gt;&lt;/record&gt;&lt;/Cite&gt;&lt;/EndNote&gt;</w:instrText>
      </w:r>
      <w:r w:rsidR="00F5490E" w:rsidRPr="00C831A5">
        <w:rPr>
          <w:rFonts w:ascii="Arial" w:hAnsi="Arial" w:cs="Arial"/>
          <w:sz w:val="22"/>
          <w:szCs w:val="20"/>
        </w:rPr>
        <w:fldChar w:fldCharType="separate"/>
      </w:r>
      <w:r w:rsidR="00503D15" w:rsidRPr="00503D15">
        <w:rPr>
          <w:rFonts w:ascii="Arial" w:hAnsi="Arial" w:cs="Arial"/>
          <w:noProof/>
          <w:sz w:val="22"/>
          <w:szCs w:val="20"/>
          <w:vertAlign w:val="superscript"/>
        </w:rPr>
        <w:t>10</w:t>
      </w:r>
      <w:r w:rsidR="00F5490E" w:rsidRPr="00C831A5">
        <w:rPr>
          <w:rFonts w:ascii="Arial" w:hAnsi="Arial" w:cs="Arial"/>
          <w:sz w:val="22"/>
          <w:szCs w:val="20"/>
        </w:rPr>
        <w:fldChar w:fldCharType="end"/>
      </w:r>
      <w:r w:rsidR="00DD120D" w:rsidRPr="00C831A5">
        <w:rPr>
          <w:rFonts w:ascii="Arial" w:hAnsi="Arial" w:cs="Arial"/>
          <w:sz w:val="22"/>
          <w:szCs w:val="20"/>
        </w:rPr>
        <w:t xml:space="preserve"> </w:t>
      </w:r>
      <w:r w:rsidR="0072535D" w:rsidRPr="00C831A5">
        <w:rPr>
          <w:rFonts w:ascii="Arial" w:hAnsi="Arial" w:cs="Arial"/>
          <w:sz w:val="22"/>
          <w:szCs w:val="20"/>
        </w:rPr>
        <w:t>The National Diabetes Au</w:t>
      </w:r>
      <w:r w:rsidR="007A720F" w:rsidRPr="00C831A5">
        <w:rPr>
          <w:rFonts w:ascii="Arial" w:hAnsi="Arial" w:cs="Arial"/>
          <w:sz w:val="22"/>
          <w:szCs w:val="20"/>
        </w:rPr>
        <w:t xml:space="preserve">dit </w:t>
      </w:r>
      <w:r w:rsidR="009B53B8" w:rsidRPr="00C831A5">
        <w:rPr>
          <w:rFonts w:ascii="Arial" w:hAnsi="Arial" w:cs="Arial"/>
          <w:sz w:val="22"/>
          <w:szCs w:val="20"/>
        </w:rPr>
        <w:t xml:space="preserve">(NDA) </w:t>
      </w:r>
      <w:r w:rsidR="007A720F" w:rsidRPr="00C831A5">
        <w:rPr>
          <w:rFonts w:ascii="Arial" w:hAnsi="Arial" w:cs="Arial"/>
          <w:sz w:val="22"/>
          <w:szCs w:val="20"/>
        </w:rPr>
        <w:t>was introduced in 2003, made a compulsory part of the GP contract in 2017</w:t>
      </w:r>
      <w:r w:rsidR="00440B6C">
        <w:rPr>
          <w:rFonts w:ascii="Arial" w:hAnsi="Arial" w:cs="Arial"/>
          <w:sz w:val="22"/>
          <w:szCs w:val="20"/>
        </w:rPr>
        <w:t>,</w:t>
      </w:r>
      <w:r w:rsidR="009B53B8" w:rsidRPr="00C831A5">
        <w:rPr>
          <w:rFonts w:ascii="Arial" w:hAnsi="Arial" w:cs="Arial"/>
          <w:sz w:val="22"/>
          <w:szCs w:val="20"/>
        </w:rPr>
        <w:t xml:space="preserve"> </w:t>
      </w:r>
      <w:r w:rsidR="00440B6C">
        <w:rPr>
          <w:rFonts w:ascii="Arial" w:hAnsi="Arial" w:cs="Arial"/>
          <w:sz w:val="22"/>
          <w:szCs w:val="20"/>
        </w:rPr>
        <w:t>and</w:t>
      </w:r>
      <w:r w:rsidR="00440B6C" w:rsidRPr="00C831A5">
        <w:rPr>
          <w:rFonts w:ascii="Arial" w:hAnsi="Arial" w:cs="Arial"/>
          <w:sz w:val="22"/>
          <w:szCs w:val="20"/>
        </w:rPr>
        <w:t xml:space="preserve"> </w:t>
      </w:r>
      <w:r w:rsidR="002826E1" w:rsidRPr="00C831A5">
        <w:rPr>
          <w:rFonts w:ascii="Arial" w:hAnsi="Arial" w:cs="Arial"/>
          <w:sz w:val="22"/>
          <w:szCs w:val="20"/>
        </w:rPr>
        <w:t>monitors</w:t>
      </w:r>
      <w:r w:rsidR="005D1CCB" w:rsidRPr="00C831A5">
        <w:rPr>
          <w:rFonts w:ascii="Arial" w:hAnsi="Arial" w:cs="Arial"/>
          <w:sz w:val="22"/>
          <w:szCs w:val="20"/>
        </w:rPr>
        <w:t xml:space="preserve"> </w:t>
      </w:r>
      <w:r w:rsidR="00440B6C">
        <w:rPr>
          <w:rFonts w:ascii="Arial" w:hAnsi="Arial" w:cs="Arial"/>
          <w:sz w:val="22"/>
          <w:szCs w:val="20"/>
        </w:rPr>
        <w:t xml:space="preserve">diabetes-related care </w:t>
      </w:r>
      <w:r w:rsidR="00365FA1" w:rsidRPr="00C831A5">
        <w:rPr>
          <w:rFonts w:ascii="Arial" w:hAnsi="Arial" w:cs="Arial"/>
          <w:sz w:val="22"/>
          <w:szCs w:val="20"/>
        </w:rPr>
        <w:t xml:space="preserve">process </w:t>
      </w:r>
      <w:r w:rsidR="00440B6C">
        <w:rPr>
          <w:rFonts w:ascii="Arial" w:hAnsi="Arial" w:cs="Arial"/>
          <w:sz w:val="22"/>
          <w:szCs w:val="20"/>
        </w:rPr>
        <w:t>activity</w:t>
      </w:r>
      <w:r w:rsidR="00365FA1" w:rsidRPr="00C831A5">
        <w:rPr>
          <w:rFonts w:ascii="Arial" w:hAnsi="Arial" w:cs="Arial"/>
          <w:sz w:val="22"/>
          <w:szCs w:val="20"/>
        </w:rPr>
        <w:t xml:space="preserve">. </w:t>
      </w:r>
      <w:r w:rsidR="006E67D0" w:rsidRPr="00C831A5">
        <w:rPr>
          <w:rFonts w:ascii="Arial" w:hAnsi="Arial" w:cs="Arial"/>
          <w:sz w:val="22"/>
          <w:szCs w:val="20"/>
        </w:rPr>
        <w:t xml:space="preserve">QOF and NDA </w:t>
      </w:r>
      <w:r w:rsidR="003F7DD6" w:rsidRPr="00C831A5">
        <w:rPr>
          <w:rFonts w:ascii="Arial" w:hAnsi="Arial" w:cs="Arial"/>
          <w:sz w:val="22"/>
          <w:szCs w:val="20"/>
        </w:rPr>
        <w:t>c</w:t>
      </w:r>
      <w:r w:rsidR="00450E35" w:rsidRPr="00C831A5">
        <w:rPr>
          <w:rFonts w:ascii="Arial" w:hAnsi="Arial" w:cs="Arial"/>
          <w:sz w:val="22"/>
          <w:szCs w:val="20"/>
        </w:rPr>
        <w:t>linical</w:t>
      </w:r>
      <w:r w:rsidR="00987511" w:rsidRPr="00C831A5">
        <w:rPr>
          <w:rFonts w:ascii="Arial" w:hAnsi="Arial" w:cs="Arial"/>
          <w:sz w:val="22"/>
          <w:szCs w:val="20"/>
        </w:rPr>
        <w:t xml:space="preserve"> </w:t>
      </w:r>
      <w:r w:rsidR="00FB6447" w:rsidRPr="00C831A5">
        <w:rPr>
          <w:rFonts w:ascii="Arial" w:hAnsi="Arial" w:cs="Arial"/>
          <w:sz w:val="22"/>
          <w:szCs w:val="20"/>
        </w:rPr>
        <w:t xml:space="preserve">indicators </w:t>
      </w:r>
      <w:r w:rsidR="00FB6447" w:rsidRPr="00C831A5">
        <w:rPr>
          <w:rFonts w:ascii="Arial" w:hAnsi="Arial" w:cs="Arial"/>
          <w:sz w:val="22"/>
          <w:szCs w:val="20"/>
        </w:rPr>
        <w:lastRenderedPageBreak/>
        <w:t>were</w:t>
      </w:r>
      <w:r w:rsidR="003F7DD6" w:rsidRPr="00C831A5">
        <w:rPr>
          <w:rFonts w:ascii="Arial" w:hAnsi="Arial" w:cs="Arial"/>
          <w:sz w:val="22"/>
          <w:szCs w:val="20"/>
        </w:rPr>
        <w:t xml:space="preserve"> developed</w:t>
      </w:r>
      <w:r w:rsidR="006E67D0" w:rsidRPr="00C831A5">
        <w:rPr>
          <w:rFonts w:ascii="Arial" w:hAnsi="Arial" w:cs="Arial"/>
          <w:sz w:val="22"/>
          <w:szCs w:val="20"/>
        </w:rPr>
        <w:t xml:space="preserve"> </w:t>
      </w:r>
      <w:r w:rsidR="00FB6447" w:rsidRPr="00C831A5">
        <w:rPr>
          <w:rFonts w:ascii="Arial" w:hAnsi="Arial" w:cs="Arial"/>
          <w:sz w:val="22"/>
          <w:szCs w:val="20"/>
        </w:rPr>
        <w:t>based on evidence</w:t>
      </w:r>
      <w:r w:rsidR="003F7DD6" w:rsidRPr="00C831A5">
        <w:rPr>
          <w:rFonts w:ascii="Arial" w:hAnsi="Arial" w:cs="Arial"/>
          <w:sz w:val="22"/>
          <w:szCs w:val="20"/>
        </w:rPr>
        <w:t xml:space="preserve"> linking </w:t>
      </w:r>
      <w:r w:rsidR="000C1554" w:rsidRPr="00C831A5">
        <w:rPr>
          <w:rFonts w:ascii="Arial" w:hAnsi="Arial" w:cs="Arial"/>
          <w:sz w:val="22"/>
          <w:szCs w:val="20"/>
        </w:rPr>
        <w:t xml:space="preserve">assessed </w:t>
      </w:r>
      <w:r w:rsidR="003F7DD6" w:rsidRPr="00C831A5">
        <w:rPr>
          <w:rFonts w:ascii="Arial" w:hAnsi="Arial" w:cs="Arial"/>
          <w:sz w:val="22"/>
          <w:szCs w:val="20"/>
        </w:rPr>
        <w:t>measure</w:t>
      </w:r>
      <w:r w:rsidR="000C1554" w:rsidRPr="00C831A5">
        <w:rPr>
          <w:rFonts w:ascii="Arial" w:hAnsi="Arial" w:cs="Arial"/>
          <w:sz w:val="22"/>
          <w:szCs w:val="20"/>
        </w:rPr>
        <w:t>s</w:t>
      </w:r>
      <w:r w:rsidR="003F7DD6" w:rsidRPr="00C831A5">
        <w:rPr>
          <w:rFonts w:ascii="Arial" w:hAnsi="Arial" w:cs="Arial"/>
          <w:sz w:val="22"/>
          <w:szCs w:val="20"/>
        </w:rPr>
        <w:t xml:space="preserve"> to clinical outcomes</w:t>
      </w:r>
      <w:r w:rsidR="006E4A35" w:rsidRPr="00C831A5">
        <w:rPr>
          <w:rFonts w:ascii="Arial" w:hAnsi="Arial" w:cs="Arial"/>
          <w:sz w:val="22"/>
          <w:szCs w:val="20"/>
        </w:rPr>
        <w:t xml:space="preserve"> and standards of good practice</w:t>
      </w:r>
      <w:r w:rsidR="006E67D0" w:rsidRPr="00C831A5">
        <w:rPr>
          <w:rFonts w:ascii="Arial" w:hAnsi="Arial" w:cs="Arial"/>
          <w:sz w:val="22"/>
          <w:szCs w:val="20"/>
        </w:rPr>
        <w:t xml:space="preserve">. </w:t>
      </w:r>
      <w:r w:rsidR="006E4A35" w:rsidRPr="00C831A5">
        <w:rPr>
          <w:rFonts w:ascii="Arial" w:hAnsi="Arial" w:cs="Arial"/>
          <w:sz w:val="22"/>
          <w:szCs w:val="20"/>
        </w:rPr>
        <w:t xml:space="preserve">However, </w:t>
      </w:r>
      <w:r w:rsidR="00C831A5">
        <w:rPr>
          <w:rFonts w:ascii="Arial" w:hAnsi="Arial" w:cs="Arial"/>
          <w:sz w:val="22"/>
          <w:szCs w:val="20"/>
        </w:rPr>
        <w:t>evidence is</w:t>
      </w:r>
      <w:r w:rsidR="006E4A35" w:rsidRPr="00C831A5">
        <w:rPr>
          <w:rFonts w:ascii="Arial" w:hAnsi="Arial" w:cs="Arial"/>
          <w:sz w:val="22"/>
          <w:szCs w:val="20"/>
        </w:rPr>
        <w:t xml:space="preserve"> </w:t>
      </w:r>
      <w:r w:rsidR="003768CD" w:rsidRPr="00C831A5">
        <w:rPr>
          <w:rFonts w:ascii="Arial" w:hAnsi="Arial" w:cs="Arial"/>
          <w:sz w:val="22"/>
          <w:szCs w:val="20"/>
        </w:rPr>
        <w:t>scarce and inconsistent</w:t>
      </w:r>
      <w:r w:rsidR="006E4A35" w:rsidRPr="00C831A5">
        <w:rPr>
          <w:rFonts w:ascii="Arial" w:hAnsi="Arial" w:cs="Arial"/>
          <w:sz w:val="22"/>
          <w:szCs w:val="20"/>
        </w:rPr>
        <w:t xml:space="preserve"> </w:t>
      </w:r>
      <w:r w:rsidR="00C831A5">
        <w:rPr>
          <w:rFonts w:ascii="Arial" w:hAnsi="Arial" w:cs="Arial"/>
          <w:sz w:val="22"/>
          <w:szCs w:val="20"/>
        </w:rPr>
        <w:t xml:space="preserve">on the relationship between care </w:t>
      </w:r>
      <w:r w:rsidR="006E4A35" w:rsidRPr="00C831A5">
        <w:rPr>
          <w:rFonts w:ascii="Arial" w:hAnsi="Arial" w:cs="Arial"/>
          <w:sz w:val="22"/>
          <w:szCs w:val="20"/>
        </w:rPr>
        <w:t>indicator</w:t>
      </w:r>
      <w:r w:rsidR="00C831A5">
        <w:rPr>
          <w:rFonts w:ascii="Arial" w:hAnsi="Arial" w:cs="Arial"/>
          <w:sz w:val="22"/>
          <w:szCs w:val="20"/>
        </w:rPr>
        <w:t xml:space="preserve"> attainment and </w:t>
      </w:r>
      <w:r w:rsidR="00817692" w:rsidRPr="00C831A5">
        <w:rPr>
          <w:rFonts w:ascii="Arial" w:hAnsi="Arial" w:cs="Arial"/>
          <w:sz w:val="22"/>
          <w:szCs w:val="20"/>
        </w:rPr>
        <w:t>clinical</w:t>
      </w:r>
      <w:r w:rsidR="006E4A35" w:rsidRPr="00C831A5">
        <w:rPr>
          <w:rFonts w:ascii="Arial" w:hAnsi="Arial" w:cs="Arial"/>
          <w:sz w:val="22"/>
          <w:szCs w:val="20"/>
        </w:rPr>
        <w:t xml:space="preserve"> outcomes including unplanned admissions</w:t>
      </w:r>
      <w:r w:rsidR="00DE7F1F" w:rsidRPr="00C831A5">
        <w:rPr>
          <w:rFonts w:ascii="Arial" w:hAnsi="Arial" w:cs="Arial"/>
          <w:sz w:val="22"/>
          <w:szCs w:val="20"/>
        </w:rPr>
        <w:t>.</w:t>
      </w:r>
      <w:r w:rsidR="00440B6C">
        <w:rPr>
          <w:rFonts w:ascii="Arial" w:hAnsi="Arial" w:cs="Arial"/>
          <w:sz w:val="22"/>
          <w:szCs w:val="20"/>
        </w:rPr>
        <w:fldChar w:fldCharType="begin"/>
      </w:r>
      <w:r w:rsidR="00503D15">
        <w:rPr>
          <w:rFonts w:ascii="Arial" w:hAnsi="Arial" w:cs="Arial"/>
          <w:sz w:val="22"/>
          <w:szCs w:val="20"/>
        </w:rPr>
        <w:instrText xml:space="preserve"> ADDIN EN.CITE &lt;EndNote&gt;&lt;Cite&gt;&lt;Author&gt;Forbes&lt;/Author&gt;&lt;Year&gt;2017&lt;/Year&gt;&lt;RecNum&gt;96&lt;/RecNum&gt;&lt;DisplayText&gt;&lt;style face="superscript"&gt;11&lt;/style&gt;&lt;/DisplayText&gt;&lt;record&gt;&lt;rec-number&gt;96&lt;/rec-number&gt;&lt;foreign-keys&gt;&lt;key app="EN" db-id="e2azdzad8zzffgepeftvwx02atsvddxzdve0" timestamp="1594827680"&gt;96&lt;/key&gt;&lt;/foreign-keys&gt;&lt;ref-type name="Journal Article"&gt;17&lt;/ref-type&gt;&lt;contributors&gt;&lt;authors&gt;&lt;author&gt;Forbes, Lindsay JL&lt;/author&gt;&lt;author&gt;Marchand, Catherine&lt;/author&gt;&lt;author&gt;Doran, Tim&lt;/author&gt;&lt;author&gt;Peckham, Stephen&lt;/author&gt;&lt;/authors&gt;&lt;/contributors&gt;&lt;titles&gt;&lt;title&gt;The role of the Quality and Outcomes Framework in the care of long-term conditions: a systematic review&lt;/title&gt;&lt;secondary-title&gt;British Journal of General Practice&lt;/secondary-title&gt;&lt;/titles&gt;&lt;periodical&gt;&lt;full-title&gt;British Journal of General Practice&lt;/full-title&gt;&lt;/periodical&gt;&lt;pages&gt;e775-e784&lt;/pages&gt;&lt;volume&gt;67&lt;/volume&gt;&lt;number&gt;664&lt;/number&gt;&lt;dates&gt;&lt;year&gt;2017&lt;/year&gt;&lt;/dates&gt;&lt;urls&gt;&lt;related-urls&gt;&lt;url&gt;https://bjgp.org/content/bjgp/67/664/e775.full.pdf&lt;/url&gt;&lt;/related-urls&gt;&lt;/urls&gt;&lt;electronic-resource-num&gt;10.3399/bjgp17X693077&lt;/electronic-resource-num&gt;&lt;/record&gt;&lt;/Cite&gt;&lt;/EndNote&gt;</w:instrText>
      </w:r>
      <w:r w:rsidR="00440B6C">
        <w:rPr>
          <w:rFonts w:ascii="Arial" w:hAnsi="Arial" w:cs="Arial"/>
          <w:sz w:val="22"/>
          <w:szCs w:val="20"/>
        </w:rPr>
        <w:fldChar w:fldCharType="separate"/>
      </w:r>
      <w:r w:rsidR="00503D15" w:rsidRPr="00503D15">
        <w:rPr>
          <w:rFonts w:ascii="Arial" w:hAnsi="Arial" w:cs="Arial"/>
          <w:noProof/>
          <w:sz w:val="22"/>
          <w:szCs w:val="20"/>
          <w:vertAlign w:val="superscript"/>
        </w:rPr>
        <w:t>11</w:t>
      </w:r>
      <w:r w:rsidR="00440B6C">
        <w:rPr>
          <w:rFonts w:ascii="Arial" w:hAnsi="Arial" w:cs="Arial"/>
          <w:sz w:val="22"/>
          <w:szCs w:val="20"/>
        </w:rPr>
        <w:fldChar w:fldCharType="end"/>
      </w:r>
      <w:r w:rsidR="00DE7F1F" w:rsidRPr="00C831A5">
        <w:rPr>
          <w:rFonts w:ascii="Arial" w:hAnsi="Arial" w:cs="Arial"/>
          <w:sz w:val="22"/>
          <w:szCs w:val="20"/>
        </w:rPr>
        <w:t xml:space="preserve"> </w:t>
      </w:r>
      <w:r w:rsidR="00DC4562" w:rsidRPr="00C831A5">
        <w:rPr>
          <w:rFonts w:ascii="Arial" w:hAnsi="Arial" w:cs="Arial"/>
          <w:sz w:val="22"/>
          <w:szCs w:val="20"/>
        </w:rPr>
        <w:t>Furthermore, a</w:t>
      </w:r>
      <w:r w:rsidR="00571618" w:rsidRPr="00C831A5">
        <w:rPr>
          <w:rFonts w:ascii="Arial" w:hAnsi="Arial" w:cs="Arial"/>
          <w:sz w:val="22"/>
          <w:szCs w:val="20"/>
        </w:rPr>
        <w:t xml:space="preserve">ssociations between achievement of specific QOF and NDA care indicators and unplanned hospital admissions among people with </w:t>
      </w:r>
      <w:r w:rsidR="002724C8">
        <w:rPr>
          <w:rFonts w:ascii="Arial" w:hAnsi="Arial" w:cs="Arial"/>
          <w:sz w:val="22"/>
          <w:szCs w:val="20"/>
        </w:rPr>
        <w:t>T2DM</w:t>
      </w:r>
      <w:r w:rsidR="00571618" w:rsidRPr="00C831A5">
        <w:rPr>
          <w:rFonts w:ascii="Arial" w:hAnsi="Arial" w:cs="Arial"/>
          <w:sz w:val="22"/>
          <w:szCs w:val="20"/>
        </w:rPr>
        <w:t xml:space="preserve"> have not been </w:t>
      </w:r>
      <w:r w:rsidR="009E6AA7" w:rsidRPr="00C831A5">
        <w:rPr>
          <w:rFonts w:ascii="Arial" w:hAnsi="Arial" w:cs="Arial"/>
          <w:sz w:val="22"/>
          <w:szCs w:val="20"/>
        </w:rPr>
        <w:t>studied</w:t>
      </w:r>
      <w:r w:rsidR="00C831A5">
        <w:rPr>
          <w:rFonts w:ascii="Arial" w:hAnsi="Arial" w:cs="Arial"/>
          <w:sz w:val="22"/>
          <w:szCs w:val="20"/>
        </w:rPr>
        <w:t xml:space="preserve"> in</w:t>
      </w:r>
      <w:r w:rsidR="00806C61">
        <w:rPr>
          <w:rFonts w:ascii="Arial" w:hAnsi="Arial" w:cs="Arial"/>
          <w:sz w:val="22"/>
          <w:szCs w:val="20"/>
        </w:rPr>
        <w:t xml:space="preserve"> </w:t>
      </w:r>
      <w:r w:rsidR="00C831A5">
        <w:rPr>
          <w:rFonts w:ascii="Arial" w:hAnsi="Arial" w:cs="Arial"/>
          <w:sz w:val="22"/>
          <w:szCs w:val="20"/>
        </w:rPr>
        <w:t>longitudinal studies</w:t>
      </w:r>
      <w:r w:rsidR="00571618" w:rsidRPr="00C831A5">
        <w:rPr>
          <w:rFonts w:ascii="Arial" w:hAnsi="Arial" w:cs="Arial"/>
          <w:sz w:val="22"/>
          <w:szCs w:val="20"/>
        </w:rPr>
        <w:t>.</w:t>
      </w:r>
      <w:r w:rsidR="00A02F22">
        <w:rPr>
          <w:rFonts w:ascii="Arial" w:hAnsi="Arial" w:cs="Arial"/>
          <w:sz w:val="22"/>
          <w:szCs w:val="20"/>
        </w:rPr>
        <w:fldChar w:fldCharType="begin">
          <w:fldData xml:space="preserve">PEVuZE5vdGU+PENpdGU+PEF1dGhvcj5Gb3JiZXM8L0F1dGhvcj48WWVhcj4yMDE3PC9ZZWFyPjxS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</w:fldData>
        </w:fldChar>
      </w:r>
      <w:r w:rsidR="00503D15">
        <w:rPr>
          <w:rFonts w:ascii="Arial" w:hAnsi="Arial" w:cs="Arial"/>
          <w:sz w:val="22"/>
          <w:szCs w:val="20"/>
        </w:rPr>
        <w:instrText xml:space="preserve"> ADDIN EN.CITE </w:instrText>
      </w:r>
      <w:r w:rsidR="00503D15">
        <w:rPr>
          <w:rFonts w:ascii="Arial" w:hAnsi="Arial" w:cs="Arial"/>
          <w:sz w:val="22"/>
          <w:szCs w:val="20"/>
        </w:rPr>
        <w:fldChar w:fldCharType="begin">
          <w:fldData xml:space="preserve">PEVuZE5vdGU+PENpdGU+PEF1dGhvcj5Gb3JiZXM8L0F1dGhvcj48WWVhcj4yMDE3PC9ZZWFyPjxS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</w:fldData>
        </w:fldChar>
      </w:r>
      <w:r w:rsidR="00503D15">
        <w:rPr>
          <w:rFonts w:ascii="Arial" w:hAnsi="Arial" w:cs="Arial"/>
          <w:sz w:val="22"/>
          <w:szCs w:val="20"/>
        </w:rPr>
        <w:instrText xml:space="preserve"> ADDIN EN.CITE.DATA </w:instrText>
      </w:r>
      <w:r w:rsidR="00503D15">
        <w:rPr>
          <w:rFonts w:ascii="Arial" w:hAnsi="Arial" w:cs="Arial"/>
          <w:sz w:val="22"/>
          <w:szCs w:val="20"/>
        </w:rPr>
      </w:r>
      <w:r w:rsidR="00503D15">
        <w:rPr>
          <w:rFonts w:ascii="Arial" w:hAnsi="Arial" w:cs="Arial"/>
          <w:sz w:val="22"/>
          <w:szCs w:val="20"/>
        </w:rPr>
        <w:fldChar w:fldCharType="end"/>
      </w:r>
      <w:r w:rsidR="00A02F22">
        <w:rPr>
          <w:rFonts w:ascii="Arial" w:hAnsi="Arial" w:cs="Arial"/>
          <w:sz w:val="22"/>
          <w:szCs w:val="20"/>
        </w:rPr>
      </w:r>
      <w:r w:rsidR="00A02F22">
        <w:rPr>
          <w:rFonts w:ascii="Arial" w:hAnsi="Arial" w:cs="Arial"/>
          <w:sz w:val="22"/>
          <w:szCs w:val="20"/>
        </w:rPr>
        <w:fldChar w:fldCharType="separate"/>
      </w:r>
      <w:r w:rsidR="00503D15" w:rsidRPr="00503D15">
        <w:rPr>
          <w:rFonts w:ascii="Arial" w:hAnsi="Arial" w:cs="Arial"/>
          <w:noProof/>
          <w:sz w:val="22"/>
          <w:szCs w:val="20"/>
          <w:vertAlign w:val="superscript"/>
        </w:rPr>
        <w:t>11 12</w:t>
      </w:r>
      <w:r w:rsidR="00A02F22">
        <w:rPr>
          <w:rFonts w:ascii="Arial" w:hAnsi="Arial" w:cs="Arial"/>
          <w:sz w:val="22"/>
          <w:szCs w:val="20"/>
        </w:rPr>
        <w:fldChar w:fldCharType="end"/>
      </w:r>
      <w:r w:rsidR="00571618" w:rsidRPr="00C831A5">
        <w:rPr>
          <w:rFonts w:ascii="Arial" w:hAnsi="Arial" w:cs="Arial"/>
          <w:sz w:val="22"/>
          <w:szCs w:val="20"/>
        </w:rPr>
        <w:t xml:space="preserve"> </w:t>
      </w:r>
      <w:r w:rsidR="00DC4562" w:rsidRPr="00C831A5">
        <w:rPr>
          <w:rFonts w:ascii="Arial" w:hAnsi="Arial" w:cs="Arial"/>
          <w:sz w:val="22"/>
          <w:szCs w:val="20"/>
        </w:rPr>
        <w:t>Considering</w:t>
      </w:r>
      <w:r w:rsidR="00700743" w:rsidRPr="00C831A5">
        <w:rPr>
          <w:rFonts w:ascii="Arial" w:hAnsi="Arial" w:cs="Arial"/>
          <w:sz w:val="22"/>
          <w:szCs w:val="20"/>
        </w:rPr>
        <w:t xml:space="preserve"> the </w:t>
      </w:r>
      <w:r w:rsidR="00A02F22">
        <w:rPr>
          <w:rFonts w:ascii="Arial" w:hAnsi="Arial" w:cs="Arial"/>
          <w:sz w:val="22"/>
          <w:szCs w:val="20"/>
        </w:rPr>
        <w:t>ongoing</w:t>
      </w:r>
      <w:r w:rsidR="00A02F22" w:rsidRPr="00C831A5">
        <w:rPr>
          <w:rFonts w:ascii="Arial" w:hAnsi="Arial" w:cs="Arial"/>
          <w:sz w:val="22"/>
          <w:szCs w:val="20"/>
        </w:rPr>
        <w:t xml:space="preserve"> </w:t>
      </w:r>
      <w:r w:rsidR="002826E1" w:rsidRPr="00C831A5">
        <w:rPr>
          <w:rFonts w:ascii="Arial" w:hAnsi="Arial" w:cs="Arial"/>
          <w:sz w:val="22"/>
          <w:szCs w:val="20"/>
        </w:rPr>
        <w:t>rise</w:t>
      </w:r>
      <w:r w:rsidR="00700743" w:rsidRPr="00C831A5">
        <w:rPr>
          <w:rFonts w:ascii="Arial" w:hAnsi="Arial" w:cs="Arial"/>
          <w:sz w:val="22"/>
          <w:szCs w:val="20"/>
        </w:rPr>
        <w:t xml:space="preserve"> in unplanned admissions, it is </w:t>
      </w:r>
      <w:r w:rsidR="00DC4562" w:rsidRPr="00C831A5">
        <w:rPr>
          <w:rFonts w:ascii="Arial" w:hAnsi="Arial" w:cs="Arial"/>
          <w:sz w:val="22"/>
          <w:szCs w:val="20"/>
        </w:rPr>
        <w:t>importan</w:t>
      </w:r>
      <w:r w:rsidR="00A02F22">
        <w:rPr>
          <w:rFonts w:ascii="Arial" w:hAnsi="Arial" w:cs="Arial"/>
          <w:sz w:val="22"/>
          <w:szCs w:val="20"/>
        </w:rPr>
        <w:t>t</w:t>
      </w:r>
      <w:r w:rsidR="00DC4562" w:rsidRPr="00C831A5">
        <w:rPr>
          <w:rFonts w:ascii="Arial" w:hAnsi="Arial" w:cs="Arial"/>
          <w:sz w:val="22"/>
          <w:szCs w:val="20"/>
        </w:rPr>
        <w:t xml:space="preserve"> to understand </w:t>
      </w:r>
      <w:r w:rsidR="002826E1" w:rsidRPr="00C831A5">
        <w:rPr>
          <w:rFonts w:ascii="Arial" w:hAnsi="Arial" w:cs="Arial"/>
          <w:sz w:val="22"/>
          <w:szCs w:val="20"/>
        </w:rPr>
        <w:t xml:space="preserve">its </w:t>
      </w:r>
      <w:r w:rsidR="00DC4562" w:rsidRPr="00C831A5">
        <w:rPr>
          <w:rFonts w:ascii="Arial" w:hAnsi="Arial" w:cs="Arial"/>
          <w:sz w:val="22"/>
          <w:szCs w:val="20"/>
        </w:rPr>
        <w:t>links</w:t>
      </w:r>
      <w:r w:rsidR="0072535D" w:rsidRPr="00C831A5">
        <w:rPr>
          <w:rFonts w:ascii="Arial" w:hAnsi="Arial" w:cs="Arial"/>
          <w:sz w:val="22"/>
          <w:szCs w:val="20"/>
        </w:rPr>
        <w:t xml:space="preserve"> </w:t>
      </w:r>
      <w:r w:rsidR="002826E1" w:rsidRPr="00C831A5">
        <w:rPr>
          <w:rFonts w:ascii="Arial" w:hAnsi="Arial" w:cs="Arial"/>
          <w:sz w:val="22"/>
          <w:szCs w:val="20"/>
        </w:rPr>
        <w:t xml:space="preserve">with </w:t>
      </w:r>
      <w:r w:rsidR="00246A37">
        <w:rPr>
          <w:rFonts w:ascii="Arial" w:hAnsi="Arial" w:cs="Arial"/>
          <w:sz w:val="22"/>
          <w:szCs w:val="20"/>
        </w:rPr>
        <w:t>utilization of evidence-based interventions in primary care</w:t>
      </w:r>
      <w:r w:rsidR="0072535D" w:rsidRPr="00C831A5">
        <w:rPr>
          <w:rFonts w:ascii="Arial" w:hAnsi="Arial" w:cs="Arial"/>
          <w:sz w:val="22"/>
          <w:szCs w:val="20"/>
        </w:rPr>
        <w:t xml:space="preserve"> </w:t>
      </w:r>
      <w:r w:rsidR="00DC4562" w:rsidRPr="00C831A5">
        <w:rPr>
          <w:rFonts w:ascii="Arial" w:hAnsi="Arial" w:cs="Arial"/>
          <w:sz w:val="22"/>
          <w:szCs w:val="20"/>
        </w:rPr>
        <w:t xml:space="preserve">to inform prioritization </w:t>
      </w:r>
      <w:r w:rsidR="00BB6328" w:rsidRPr="00C831A5">
        <w:rPr>
          <w:rFonts w:ascii="Arial" w:hAnsi="Arial" w:cs="Arial"/>
          <w:sz w:val="22"/>
          <w:szCs w:val="20"/>
        </w:rPr>
        <w:t xml:space="preserve">of NHS resources </w:t>
      </w:r>
      <w:r w:rsidR="00DC4562" w:rsidRPr="00C831A5">
        <w:rPr>
          <w:rFonts w:ascii="Arial" w:hAnsi="Arial" w:cs="Arial"/>
          <w:sz w:val="22"/>
          <w:szCs w:val="20"/>
        </w:rPr>
        <w:t xml:space="preserve">and </w:t>
      </w:r>
      <w:proofErr w:type="spellStart"/>
      <w:r w:rsidR="00DC4562" w:rsidRPr="00C831A5">
        <w:rPr>
          <w:rFonts w:ascii="Arial" w:hAnsi="Arial" w:cs="Arial"/>
          <w:sz w:val="22"/>
          <w:szCs w:val="20"/>
        </w:rPr>
        <w:t>optimi</w:t>
      </w:r>
      <w:r w:rsidR="005E22FD" w:rsidRPr="00C831A5">
        <w:rPr>
          <w:rFonts w:ascii="Arial" w:hAnsi="Arial" w:cs="Arial"/>
          <w:sz w:val="22"/>
          <w:szCs w:val="20"/>
        </w:rPr>
        <w:t>s</w:t>
      </w:r>
      <w:r w:rsidR="00DC4562" w:rsidRPr="00C831A5">
        <w:rPr>
          <w:rFonts w:ascii="Arial" w:hAnsi="Arial" w:cs="Arial"/>
          <w:sz w:val="22"/>
          <w:szCs w:val="20"/>
        </w:rPr>
        <w:t>ation</w:t>
      </w:r>
      <w:proofErr w:type="spellEnd"/>
      <w:r w:rsidR="00DC4562" w:rsidRPr="00C831A5">
        <w:rPr>
          <w:rFonts w:ascii="Arial" w:hAnsi="Arial" w:cs="Arial"/>
          <w:sz w:val="22"/>
          <w:szCs w:val="20"/>
        </w:rPr>
        <w:t xml:space="preserve"> of </w:t>
      </w:r>
      <w:r w:rsidR="00246A37">
        <w:rPr>
          <w:rFonts w:ascii="Arial" w:hAnsi="Arial" w:cs="Arial"/>
          <w:sz w:val="22"/>
          <w:szCs w:val="20"/>
        </w:rPr>
        <w:t>service delivery</w:t>
      </w:r>
      <w:r w:rsidR="00DC4562" w:rsidRPr="00C831A5">
        <w:rPr>
          <w:rFonts w:ascii="Arial" w:hAnsi="Arial" w:cs="Arial"/>
          <w:sz w:val="22"/>
          <w:szCs w:val="20"/>
        </w:rPr>
        <w:t xml:space="preserve">. </w:t>
      </w:r>
      <w:r w:rsidR="00A02F22">
        <w:rPr>
          <w:rFonts w:ascii="Arial" w:hAnsi="Arial" w:cs="Arial"/>
          <w:sz w:val="22"/>
          <w:szCs w:val="20"/>
        </w:rPr>
        <w:t>T</w:t>
      </w:r>
      <w:r w:rsidR="00DC4562" w:rsidRPr="00C831A5">
        <w:rPr>
          <w:rFonts w:ascii="Arial" w:hAnsi="Arial" w:cs="Arial"/>
          <w:sz w:val="22"/>
          <w:szCs w:val="20"/>
        </w:rPr>
        <w:t>his study</w:t>
      </w:r>
      <w:r w:rsidR="00940E5B">
        <w:rPr>
          <w:rFonts w:ascii="Arial" w:hAnsi="Arial" w:cs="Arial"/>
          <w:sz w:val="22"/>
          <w:szCs w:val="20"/>
        </w:rPr>
        <w:t xml:space="preserve"> </w:t>
      </w:r>
      <w:r w:rsidR="00FB6447" w:rsidRPr="00C831A5">
        <w:rPr>
          <w:rFonts w:ascii="Arial" w:hAnsi="Arial" w:cs="Arial"/>
          <w:sz w:val="22"/>
          <w:szCs w:val="20"/>
        </w:rPr>
        <w:t xml:space="preserve">aimed to assess </w:t>
      </w:r>
      <w:r w:rsidR="00D056FA">
        <w:rPr>
          <w:rFonts w:ascii="Arial" w:hAnsi="Arial" w:cs="Arial"/>
          <w:sz w:val="22"/>
          <w:szCs w:val="20"/>
        </w:rPr>
        <w:t xml:space="preserve">whether meeting </w:t>
      </w:r>
      <w:r w:rsidR="00A02F22">
        <w:rPr>
          <w:rFonts w:ascii="Arial" w:hAnsi="Arial" w:cs="Arial"/>
          <w:sz w:val="22"/>
          <w:szCs w:val="20"/>
        </w:rPr>
        <w:t xml:space="preserve">QOF </w:t>
      </w:r>
      <w:r w:rsidR="00576F69">
        <w:rPr>
          <w:rFonts w:ascii="Arial" w:hAnsi="Arial" w:cs="Arial"/>
          <w:sz w:val="22"/>
          <w:szCs w:val="20"/>
        </w:rPr>
        <w:t>clinical</w:t>
      </w:r>
      <w:r w:rsidR="00576F69" w:rsidRPr="00C831A5">
        <w:rPr>
          <w:rFonts w:ascii="Arial" w:hAnsi="Arial" w:cs="Arial"/>
          <w:sz w:val="22"/>
          <w:szCs w:val="20"/>
        </w:rPr>
        <w:t xml:space="preserve"> </w:t>
      </w:r>
      <w:r w:rsidR="00576F69" w:rsidRPr="00807445">
        <w:rPr>
          <w:rFonts w:ascii="Arial" w:hAnsi="Arial" w:cs="Arial"/>
          <w:sz w:val="22"/>
          <w:szCs w:val="20"/>
        </w:rPr>
        <w:t>HbA1c, blood pressure</w:t>
      </w:r>
      <w:r w:rsidR="00576F69">
        <w:rPr>
          <w:rFonts w:ascii="Arial" w:hAnsi="Arial" w:cs="Arial"/>
          <w:sz w:val="22"/>
          <w:szCs w:val="20"/>
        </w:rPr>
        <w:t>,</w:t>
      </w:r>
      <w:r w:rsidR="00576F69" w:rsidRPr="00807445">
        <w:rPr>
          <w:rFonts w:ascii="Arial" w:hAnsi="Arial" w:cs="Arial"/>
          <w:sz w:val="22"/>
          <w:szCs w:val="20"/>
        </w:rPr>
        <w:t xml:space="preserve"> and cholesterol </w:t>
      </w:r>
      <w:r w:rsidR="00576F69">
        <w:rPr>
          <w:rFonts w:ascii="Arial" w:hAnsi="Arial" w:cs="Arial"/>
          <w:sz w:val="22"/>
          <w:szCs w:val="20"/>
        </w:rPr>
        <w:t xml:space="preserve">thresholds, </w:t>
      </w:r>
      <w:r w:rsidR="00D17FAA">
        <w:rPr>
          <w:rFonts w:ascii="Arial" w:hAnsi="Arial" w:cs="Arial"/>
          <w:sz w:val="22"/>
          <w:szCs w:val="20"/>
        </w:rPr>
        <w:t>or</w:t>
      </w:r>
      <w:r w:rsidR="00A02F22">
        <w:rPr>
          <w:rFonts w:ascii="Arial" w:hAnsi="Arial" w:cs="Arial"/>
          <w:sz w:val="22"/>
          <w:szCs w:val="20"/>
        </w:rPr>
        <w:t xml:space="preserve"> </w:t>
      </w:r>
      <w:r w:rsidR="00D056FA">
        <w:rPr>
          <w:rFonts w:ascii="Arial" w:hAnsi="Arial" w:cs="Arial"/>
          <w:sz w:val="22"/>
          <w:szCs w:val="20"/>
        </w:rPr>
        <w:t xml:space="preserve">completing </w:t>
      </w:r>
      <w:r w:rsidR="00A02F22">
        <w:rPr>
          <w:rFonts w:ascii="Arial" w:hAnsi="Arial" w:cs="Arial"/>
          <w:sz w:val="22"/>
          <w:szCs w:val="20"/>
        </w:rPr>
        <w:t>NDA</w:t>
      </w:r>
      <w:r w:rsidR="00FB6447" w:rsidRPr="00C831A5">
        <w:rPr>
          <w:rFonts w:ascii="Arial" w:hAnsi="Arial" w:cs="Arial"/>
          <w:sz w:val="22"/>
          <w:szCs w:val="20"/>
        </w:rPr>
        <w:t xml:space="preserve"> </w:t>
      </w:r>
      <w:r w:rsidR="004B7BC7">
        <w:rPr>
          <w:rFonts w:ascii="Arial" w:hAnsi="Arial" w:cs="Arial"/>
          <w:sz w:val="22"/>
          <w:szCs w:val="20"/>
        </w:rPr>
        <w:t xml:space="preserve">care </w:t>
      </w:r>
      <w:r w:rsidR="00FB6447" w:rsidRPr="00C831A5">
        <w:rPr>
          <w:rFonts w:ascii="Arial" w:hAnsi="Arial" w:cs="Arial"/>
          <w:sz w:val="22"/>
          <w:szCs w:val="20"/>
        </w:rPr>
        <w:t>process indicators</w:t>
      </w:r>
      <w:r w:rsidR="004B7BC7">
        <w:rPr>
          <w:rFonts w:ascii="Arial" w:hAnsi="Arial" w:cs="Arial"/>
          <w:sz w:val="22"/>
          <w:szCs w:val="20"/>
        </w:rPr>
        <w:t>,</w:t>
      </w:r>
      <w:r w:rsidR="00FB6447" w:rsidRPr="00C831A5">
        <w:rPr>
          <w:rFonts w:ascii="Arial" w:hAnsi="Arial" w:cs="Arial"/>
          <w:sz w:val="22"/>
          <w:szCs w:val="20"/>
        </w:rPr>
        <w:t xml:space="preserve"> </w:t>
      </w:r>
      <w:r w:rsidR="00D056FA">
        <w:rPr>
          <w:rFonts w:ascii="Arial" w:hAnsi="Arial" w:cs="Arial"/>
          <w:sz w:val="22"/>
          <w:szCs w:val="20"/>
        </w:rPr>
        <w:t xml:space="preserve">is associated </w:t>
      </w:r>
      <w:r w:rsidR="00C50AD8">
        <w:rPr>
          <w:rFonts w:ascii="Arial" w:hAnsi="Arial" w:cs="Arial"/>
          <w:sz w:val="22"/>
          <w:szCs w:val="20"/>
        </w:rPr>
        <w:t>with</w:t>
      </w:r>
      <w:r w:rsidR="004B7BC7">
        <w:rPr>
          <w:rFonts w:ascii="Arial" w:hAnsi="Arial" w:cs="Arial"/>
          <w:sz w:val="22"/>
          <w:szCs w:val="20"/>
        </w:rPr>
        <w:t xml:space="preserve"> </w:t>
      </w:r>
      <w:r w:rsidR="00156B8B" w:rsidRPr="001842EA">
        <w:rPr>
          <w:rFonts w:ascii="Arial" w:hAnsi="Arial" w:cs="Arial"/>
          <w:sz w:val="22"/>
          <w:szCs w:val="20"/>
        </w:rPr>
        <w:t>diabetes-</w:t>
      </w:r>
      <w:r w:rsidR="00F7092F" w:rsidRPr="001842EA">
        <w:rPr>
          <w:rFonts w:ascii="Arial" w:hAnsi="Arial" w:cs="Arial"/>
          <w:sz w:val="22"/>
          <w:szCs w:val="20"/>
        </w:rPr>
        <w:t>related</w:t>
      </w:r>
      <w:r w:rsidR="00156B8B" w:rsidRPr="001842EA">
        <w:rPr>
          <w:rFonts w:ascii="Arial" w:hAnsi="Arial" w:cs="Arial"/>
          <w:sz w:val="22"/>
          <w:szCs w:val="20"/>
        </w:rPr>
        <w:t>,</w:t>
      </w:r>
      <w:r w:rsidR="00156B8B" w:rsidRPr="00807445">
        <w:rPr>
          <w:rFonts w:ascii="Arial" w:hAnsi="Arial" w:cs="Arial"/>
          <w:sz w:val="22"/>
          <w:szCs w:val="20"/>
        </w:rPr>
        <w:t xml:space="preserve"> cardiovascular- and all-cause-unplanned hospital admissions</w:t>
      </w:r>
      <w:r w:rsidR="00BB6328" w:rsidRPr="00C831A5">
        <w:rPr>
          <w:rFonts w:ascii="Arial" w:hAnsi="Arial" w:cs="Arial"/>
          <w:sz w:val="22"/>
          <w:szCs w:val="20"/>
        </w:rPr>
        <w:t xml:space="preserve"> among people with </w:t>
      </w:r>
      <w:r w:rsidR="002724C8">
        <w:rPr>
          <w:rFonts w:ascii="Arial" w:hAnsi="Arial" w:cs="Arial"/>
          <w:sz w:val="22"/>
          <w:szCs w:val="20"/>
        </w:rPr>
        <w:t>T2DM</w:t>
      </w:r>
      <w:r w:rsidR="00DC4562" w:rsidRPr="00C831A5">
        <w:rPr>
          <w:rFonts w:ascii="Arial" w:hAnsi="Arial" w:cs="Arial"/>
          <w:sz w:val="22"/>
          <w:szCs w:val="20"/>
        </w:rPr>
        <w:t xml:space="preserve">. </w:t>
      </w:r>
    </w:p>
    <w:p w14:paraId="101DA247" w14:textId="77777777" w:rsidR="00DC4562" w:rsidRPr="00807445" w:rsidRDefault="00DC4562" w:rsidP="00807445">
      <w:pPr>
        <w:spacing w:line="360" w:lineRule="auto"/>
        <w:jc w:val="both"/>
        <w:rPr>
          <w:rFonts w:ascii="Arial" w:hAnsi="Arial" w:cs="Arial"/>
          <w:sz w:val="22"/>
          <w:szCs w:val="20"/>
        </w:rPr>
      </w:pPr>
    </w:p>
    <w:p w14:paraId="5DB3E2F6" w14:textId="4D4C94A9" w:rsidR="00AD0FD1" w:rsidRDefault="00AD0FD1" w:rsidP="00AB7B19">
      <w:pPr>
        <w:spacing w:line="360" w:lineRule="auto"/>
        <w:jc w:val="both"/>
        <w:rPr>
          <w:rFonts w:ascii="Arial" w:hAnsi="Arial" w:cs="Arial"/>
          <w:b/>
          <w:szCs w:val="22"/>
        </w:rPr>
      </w:pPr>
    </w:p>
    <w:p w14:paraId="0DF005D8" w14:textId="7837CA93" w:rsidR="006E4A35" w:rsidRDefault="006E4A35" w:rsidP="00AB7B19">
      <w:pPr>
        <w:spacing w:line="360" w:lineRule="auto"/>
        <w:jc w:val="both"/>
        <w:rPr>
          <w:rFonts w:ascii="Arial" w:hAnsi="Arial" w:cs="Arial"/>
          <w:b/>
          <w:szCs w:val="22"/>
        </w:rPr>
      </w:pPr>
    </w:p>
    <w:p w14:paraId="5916D207" w14:textId="77777777" w:rsidR="00080DF3" w:rsidRPr="00080DF3" w:rsidRDefault="00080DF3" w:rsidP="00AB7B19">
      <w:pPr>
        <w:spacing w:line="360" w:lineRule="auto"/>
        <w:jc w:val="both"/>
        <w:rPr>
          <w:rFonts w:ascii="Arial" w:hAnsi="Arial" w:cs="Arial"/>
          <w:b/>
          <w:sz w:val="28"/>
          <w:szCs w:val="28"/>
        </w:rPr>
      </w:pPr>
      <w:r w:rsidRPr="00080DF3">
        <w:rPr>
          <w:rFonts w:ascii="Arial" w:hAnsi="Arial" w:cs="Arial"/>
          <w:b/>
          <w:sz w:val="28"/>
          <w:szCs w:val="28"/>
        </w:rPr>
        <w:t>METHODS</w:t>
      </w:r>
    </w:p>
    <w:p w14:paraId="5B844E80" w14:textId="77777777" w:rsidR="00080DF3" w:rsidRPr="00080DF3" w:rsidRDefault="00080DF3" w:rsidP="00AB7B19">
      <w:pPr>
        <w:spacing w:line="360" w:lineRule="auto"/>
        <w:jc w:val="both"/>
        <w:rPr>
          <w:rFonts w:ascii="Arial" w:hAnsi="Arial" w:cs="Arial"/>
          <w:b/>
          <w:sz w:val="22"/>
          <w:szCs w:val="22"/>
        </w:rPr>
      </w:pPr>
      <w:r w:rsidRPr="00080DF3">
        <w:rPr>
          <w:rFonts w:ascii="Arial" w:hAnsi="Arial" w:cs="Arial"/>
          <w:b/>
          <w:sz w:val="22"/>
          <w:szCs w:val="22"/>
        </w:rPr>
        <w:t xml:space="preserve">Study design and data sources </w:t>
      </w:r>
    </w:p>
    <w:p w14:paraId="21B8C29E" w14:textId="1442423C" w:rsidR="001C3723" w:rsidRDefault="00C15007" w:rsidP="00AB7B19">
      <w:pPr>
        <w:spacing w:line="360" w:lineRule="auto"/>
        <w:jc w:val="both"/>
        <w:rPr>
          <w:rFonts w:ascii="Arial" w:hAnsi="Arial" w:cs="Arial"/>
          <w:sz w:val="22"/>
          <w:szCs w:val="22"/>
        </w:rPr>
      </w:pPr>
      <w:r>
        <w:rPr>
          <w:rFonts w:ascii="Arial" w:hAnsi="Arial" w:cs="Arial"/>
          <w:sz w:val="22"/>
          <w:szCs w:val="22"/>
        </w:rPr>
        <w:t>T</w:t>
      </w:r>
      <w:r w:rsidR="001C3723">
        <w:rPr>
          <w:rFonts w:ascii="Arial" w:hAnsi="Arial" w:cs="Arial"/>
          <w:sz w:val="22"/>
          <w:szCs w:val="22"/>
        </w:rPr>
        <w:t xml:space="preserve">he </w:t>
      </w:r>
      <w:r w:rsidR="00BC347D">
        <w:rPr>
          <w:rFonts w:ascii="Arial" w:hAnsi="Arial" w:cs="Arial"/>
          <w:sz w:val="22"/>
          <w:szCs w:val="22"/>
        </w:rPr>
        <w:t xml:space="preserve">United Kingdom (UK) </w:t>
      </w:r>
      <w:r w:rsidR="001C3723">
        <w:rPr>
          <w:rFonts w:ascii="Arial" w:hAnsi="Arial" w:cs="Arial"/>
          <w:sz w:val="22"/>
          <w:szCs w:val="22"/>
        </w:rPr>
        <w:t xml:space="preserve">Clinical Practice Research Datalink (CPRD) </w:t>
      </w:r>
      <w:r w:rsidR="00BC347D">
        <w:rPr>
          <w:rFonts w:ascii="Arial" w:hAnsi="Arial" w:cs="Arial"/>
          <w:sz w:val="22"/>
          <w:szCs w:val="22"/>
        </w:rPr>
        <w:t>GOLD database was used to cre</w:t>
      </w:r>
      <w:r w:rsidR="00772A43">
        <w:rPr>
          <w:rFonts w:ascii="Arial" w:hAnsi="Arial" w:cs="Arial"/>
          <w:sz w:val="22"/>
          <w:szCs w:val="22"/>
        </w:rPr>
        <w:t xml:space="preserve">ate this historical cohort. </w:t>
      </w:r>
      <w:r w:rsidR="00BC347D">
        <w:rPr>
          <w:rFonts w:ascii="Arial" w:hAnsi="Arial" w:cs="Arial"/>
          <w:sz w:val="22"/>
          <w:szCs w:val="22"/>
        </w:rPr>
        <w:t xml:space="preserve">CPRD GOLD contains </w:t>
      </w:r>
      <w:r w:rsidR="001C3723">
        <w:rPr>
          <w:rFonts w:ascii="Arial" w:hAnsi="Arial" w:cs="Arial"/>
          <w:sz w:val="22"/>
          <w:szCs w:val="22"/>
        </w:rPr>
        <w:t>routinely collected primary care data</w:t>
      </w:r>
      <w:r w:rsidR="00BC347D">
        <w:rPr>
          <w:rFonts w:ascii="Arial" w:hAnsi="Arial" w:cs="Arial"/>
          <w:sz w:val="22"/>
          <w:szCs w:val="22"/>
        </w:rPr>
        <w:t xml:space="preserve"> since 1987 for about 50 million people in the UK, including 14 million currently registered across participating practices.</w:t>
      </w:r>
      <w:r w:rsidR="001C3723">
        <w:rPr>
          <w:rFonts w:ascii="Arial" w:hAnsi="Arial" w:cs="Arial"/>
          <w:sz w:val="22"/>
          <w:szCs w:val="22"/>
        </w:rPr>
        <w:t xml:space="preserve"> </w:t>
      </w:r>
      <w:r w:rsidR="00B52058">
        <w:rPr>
          <w:rFonts w:ascii="Arial" w:hAnsi="Arial" w:cs="Arial"/>
          <w:sz w:val="22"/>
          <w:szCs w:val="22"/>
        </w:rPr>
        <w:t>The database is representative of the UK primary care-registered population. Linked Hospital Episode Statistics (H</w:t>
      </w:r>
      <w:r w:rsidR="001C3723">
        <w:rPr>
          <w:rFonts w:ascii="Arial" w:hAnsi="Arial" w:cs="Arial"/>
          <w:sz w:val="22"/>
          <w:szCs w:val="22"/>
        </w:rPr>
        <w:t>ES</w:t>
      </w:r>
      <w:r w:rsidR="00B52058">
        <w:rPr>
          <w:rFonts w:ascii="Arial" w:hAnsi="Arial" w:cs="Arial"/>
          <w:sz w:val="22"/>
          <w:szCs w:val="22"/>
        </w:rPr>
        <w:t xml:space="preserve">) emergency admissions data </w:t>
      </w:r>
      <w:r w:rsidR="00287568">
        <w:rPr>
          <w:rFonts w:ascii="Arial" w:hAnsi="Arial" w:cs="Arial"/>
          <w:sz w:val="22"/>
          <w:szCs w:val="22"/>
        </w:rPr>
        <w:t xml:space="preserve">and Office for National Statistics (ONS) mortality data </w:t>
      </w:r>
      <w:r w:rsidR="00B52058">
        <w:rPr>
          <w:rFonts w:ascii="Arial" w:hAnsi="Arial" w:cs="Arial"/>
          <w:sz w:val="22"/>
          <w:szCs w:val="22"/>
        </w:rPr>
        <w:t>are</w:t>
      </w:r>
      <w:r w:rsidR="001C3723">
        <w:rPr>
          <w:rFonts w:ascii="Arial" w:hAnsi="Arial" w:cs="Arial"/>
          <w:sz w:val="22"/>
          <w:szCs w:val="22"/>
        </w:rPr>
        <w:t xml:space="preserve"> available for most </w:t>
      </w:r>
      <w:r w:rsidR="00B52058">
        <w:rPr>
          <w:rFonts w:ascii="Arial" w:hAnsi="Arial" w:cs="Arial"/>
          <w:sz w:val="22"/>
          <w:szCs w:val="22"/>
        </w:rPr>
        <w:t xml:space="preserve">of the CPRD </w:t>
      </w:r>
      <w:r w:rsidR="001C3723">
        <w:rPr>
          <w:rFonts w:ascii="Arial" w:hAnsi="Arial" w:cs="Arial"/>
          <w:sz w:val="22"/>
          <w:szCs w:val="22"/>
        </w:rPr>
        <w:t>patients in England. The database has previously been used in several studies of diabetes-related primary care practice and indicators.</w:t>
      </w:r>
      <w:r w:rsidR="004C208A" w:rsidRPr="0072535D">
        <w:rPr>
          <w:rFonts w:ascii="Arial" w:hAnsi="Arial" w:cs="Arial"/>
          <w:sz w:val="22"/>
          <w:szCs w:val="20"/>
        </w:rPr>
        <w:fldChar w:fldCharType="begin">
          <w:fldData xml:space="preserve">PEVuZE5vdGU+PENpdGU+PEF1dGhvcj5Lb250b3BhbnRlbGlzPC9BdXRob3I+PFllYXI+MjAxNTwv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=
</w:fldData>
        </w:fldChar>
      </w:r>
      <w:r w:rsidR="0040364E">
        <w:rPr>
          <w:rFonts w:ascii="Arial" w:hAnsi="Arial" w:cs="Arial"/>
          <w:sz w:val="22"/>
          <w:szCs w:val="20"/>
        </w:rPr>
        <w:instrText xml:space="preserve"> ADDIN EN.CITE </w:instrText>
      </w:r>
      <w:r w:rsidR="0040364E">
        <w:rPr>
          <w:rFonts w:ascii="Arial" w:hAnsi="Arial" w:cs="Arial"/>
          <w:sz w:val="22"/>
          <w:szCs w:val="20"/>
        </w:rPr>
        <w:fldChar w:fldCharType="begin">
          <w:fldData xml:space="preserve">PEVuZE5vdGU+PENpdGU+PEF1dGhvcj5Lb250b3BhbnRlbGlzPC9BdXRob3I+PFllYXI+MjAxNTwv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=
</w:fldData>
        </w:fldChar>
      </w:r>
      <w:r w:rsidR="0040364E">
        <w:rPr>
          <w:rFonts w:ascii="Arial" w:hAnsi="Arial" w:cs="Arial"/>
          <w:sz w:val="22"/>
          <w:szCs w:val="20"/>
        </w:rPr>
        <w:instrText xml:space="preserve"> ADDIN EN.CITE.DATA </w:instrText>
      </w:r>
      <w:r w:rsidR="0040364E">
        <w:rPr>
          <w:rFonts w:ascii="Arial" w:hAnsi="Arial" w:cs="Arial"/>
          <w:sz w:val="22"/>
          <w:szCs w:val="20"/>
        </w:rPr>
      </w:r>
      <w:r w:rsidR="0040364E">
        <w:rPr>
          <w:rFonts w:ascii="Arial" w:hAnsi="Arial" w:cs="Arial"/>
          <w:sz w:val="22"/>
          <w:szCs w:val="20"/>
        </w:rPr>
        <w:fldChar w:fldCharType="end"/>
      </w:r>
      <w:r w:rsidR="004C208A" w:rsidRPr="0072535D">
        <w:rPr>
          <w:rFonts w:ascii="Arial" w:hAnsi="Arial" w:cs="Arial"/>
          <w:sz w:val="22"/>
          <w:szCs w:val="20"/>
        </w:rPr>
      </w:r>
      <w:r w:rsidR="004C208A" w:rsidRPr="0072535D">
        <w:rPr>
          <w:rFonts w:ascii="Arial" w:hAnsi="Arial" w:cs="Arial"/>
          <w:sz w:val="22"/>
          <w:szCs w:val="20"/>
        </w:rPr>
        <w:fldChar w:fldCharType="separate"/>
      </w:r>
      <w:r w:rsidR="0040364E" w:rsidRPr="0040364E">
        <w:rPr>
          <w:rFonts w:ascii="Arial" w:hAnsi="Arial" w:cs="Arial"/>
          <w:noProof/>
          <w:sz w:val="22"/>
          <w:szCs w:val="20"/>
          <w:vertAlign w:val="superscript"/>
        </w:rPr>
        <w:t>13 14</w:t>
      </w:r>
      <w:r w:rsidR="004C208A" w:rsidRPr="0072535D">
        <w:rPr>
          <w:rFonts w:ascii="Arial" w:hAnsi="Arial" w:cs="Arial"/>
          <w:sz w:val="22"/>
          <w:szCs w:val="20"/>
        </w:rPr>
        <w:fldChar w:fldCharType="end"/>
      </w:r>
    </w:p>
    <w:p w14:paraId="19E6A5A0" w14:textId="77777777" w:rsidR="001C3723" w:rsidRDefault="001C3723" w:rsidP="00AB7B19">
      <w:pPr>
        <w:spacing w:line="360" w:lineRule="auto"/>
        <w:jc w:val="both"/>
        <w:rPr>
          <w:rFonts w:ascii="Arial" w:hAnsi="Arial" w:cs="Arial"/>
          <w:sz w:val="22"/>
          <w:szCs w:val="22"/>
        </w:rPr>
      </w:pPr>
    </w:p>
    <w:p w14:paraId="406C9875" w14:textId="7129B455" w:rsidR="001C3723" w:rsidRDefault="00287568" w:rsidP="00AB7B19">
      <w:pPr>
        <w:spacing w:line="360" w:lineRule="auto"/>
        <w:jc w:val="both"/>
        <w:rPr>
          <w:rFonts w:ascii="Arial" w:hAnsi="Arial" w:cs="Arial"/>
          <w:sz w:val="22"/>
          <w:szCs w:val="22"/>
        </w:rPr>
      </w:pPr>
      <w:r>
        <w:rPr>
          <w:rFonts w:ascii="Arial" w:hAnsi="Arial" w:cs="Arial"/>
          <w:sz w:val="22"/>
          <w:szCs w:val="22"/>
        </w:rPr>
        <w:t xml:space="preserve">Adults </w:t>
      </w:r>
      <w:r w:rsidR="001C3723">
        <w:rPr>
          <w:rFonts w:ascii="Arial" w:hAnsi="Arial" w:cs="Arial"/>
          <w:sz w:val="22"/>
          <w:szCs w:val="22"/>
        </w:rPr>
        <w:t xml:space="preserve">with </w:t>
      </w:r>
      <w:r w:rsidR="0016140E">
        <w:rPr>
          <w:rFonts w:ascii="Arial" w:hAnsi="Arial" w:cs="Arial"/>
          <w:sz w:val="22"/>
          <w:szCs w:val="22"/>
        </w:rPr>
        <w:t xml:space="preserve">an existing </w:t>
      </w:r>
      <w:r w:rsidR="00AB0C6A">
        <w:rPr>
          <w:rFonts w:ascii="Arial" w:hAnsi="Arial" w:cs="Arial"/>
          <w:sz w:val="22"/>
          <w:szCs w:val="22"/>
        </w:rPr>
        <w:t>T2DM</w:t>
      </w:r>
      <w:r>
        <w:rPr>
          <w:rFonts w:ascii="Arial" w:hAnsi="Arial" w:cs="Arial"/>
          <w:sz w:val="22"/>
          <w:szCs w:val="22"/>
        </w:rPr>
        <w:t xml:space="preserve"> </w:t>
      </w:r>
      <w:r w:rsidR="0016140E">
        <w:rPr>
          <w:rFonts w:ascii="Arial" w:hAnsi="Arial" w:cs="Arial"/>
          <w:sz w:val="22"/>
          <w:szCs w:val="22"/>
        </w:rPr>
        <w:t xml:space="preserve">diagnosis </w:t>
      </w:r>
      <w:r>
        <w:rPr>
          <w:rFonts w:ascii="Arial" w:hAnsi="Arial" w:cs="Arial"/>
          <w:sz w:val="22"/>
          <w:szCs w:val="22"/>
        </w:rPr>
        <w:t xml:space="preserve">and </w:t>
      </w:r>
      <w:r w:rsidR="0016140E">
        <w:rPr>
          <w:rFonts w:ascii="Arial" w:hAnsi="Arial" w:cs="Arial"/>
          <w:sz w:val="22"/>
          <w:szCs w:val="22"/>
        </w:rPr>
        <w:t xml:space="preserve">linked </w:t>
      </w:r>
      <w:r w:rsidR="001C3723">
        <w:rPr>
          <w:rFonts w:ascii="Arial" w:hAnsi="Arial" w:cs="Arial"/>
          <w:sz w:val="22"/>
          <w:szCs w:val="22"/>
        </w:rPr>
        <w:t xml:space="preserve">HES </w:t>
      </w:r>
      <w:r w:rsidR="0016140E">
        <w:rPr>
          <w:rFonts w:ascii="Arial" w:hAnsi="Arial" w:cs="Arial"/>
          <w:sz w:val="22"/>
          <w:szCs w:val="22"/>
        </w:rPr>
        <w:t xml:space="preserve">data </w:t>
      </w:r>
      <w:r w:rsidR="001C3723">
        <w:rPr>
          <w:rFonts w:ascii="Arial" w:hAnsi="Arial" w:cs="Arial"/>
          <w:sz w:val="22"/>
          <w:szCs w:val="22"/>
        </w:rPr>
        <w:t xml:space="preserve">were eligible to enter the cohort </w:t>
      </w:r>
      <w:r w:rsidR="00B61691">
        <w:rPr>
          <w:rFonts w:ascii="Arial" w:hAnsi="Arial" w:cs="Arial"/>
          <w:sz w:val="22"/>
          <w:szCs w:val="22"/>
        </w:rPr>
        <w:t>o</w:t>
      </w:r>
      <w:r w:rsidR="001C3723">
        <w:rPr>
          <w:rFonts w:ascii="Arial" w:hAnsi="Arial" w:cs="Arial"/>
          <w:sz w:val="22"/>
          <w:szCs w:val="22"/>
        </w:rPr>
        <w:t xml:space="preserve">n </w:t>
      </w:r>
      <w:r w:rsidR="0016140E">
        <w:rPr>
          <w:rFonts w:ascii="Arial" w:hAnsi="Arial" w:cs="Arial"/>
          <w:sz w:val="22"/>
          <w:szCs w:val="22"/>
        </w:rPr>
        <w:t xml:space="preserve">1 April 2010 </w:t>
      </w:r>
      <w:r>
        <w:rPr>
          <w:rFonts w:ascii="Arial" w:hAnsi="Arial" w:cs="Arial"/>
          <w:sz w:val="22"/>
          <w:szCs w:val="22"/>
        </w:rPr>
        <w:t xml:space="preserve">if they were at least 18 years old, </w:t>
      </w:r>
      <w:r w:rsidR="001C3723">
        <w:rPr>
          <w:rFonts w:ascii="Arial" w:hAnsi="Arial" w:cs="Arial"/>
          <w:sz w:val="22"/>
          <w:szCs w:val="22"/>
        </w:rPr>
        <w:t>had be</w:t>
      </w:r>
      <w:r>
        <w:rPr>
          <w:rFonts w:ascii="Arial" w:hAnsi="Arial" w:cs="Arial"/>
          <w:sz w:val="22"/>
          <w:szCs w:val="22"/>
        </w:rPr>
        <w:t xml:space="preserve">en registered with their practice – with that practice uploading data into CPRD - </w:t>
      </w:r>
      <w:r w:rsidR="001C3723">
        <w:rPr>
          <w:rFonts w:ascii="Arial" w:hAnsi="Arial" w:cs="Arial"/>
          <w:sz w:val="22"/>
          <w:szCs w:val="22"/>
        </w:rPr>
        <w:t xml:space="preserve">for </w:t>
      </w:r>
      <w:r>
        <w:rPr>
          <w:rFonts w:ascii="Arial" w:hAnsi="Arial" w:cs="Arial"/>
          <w:sz w:val="22"/>
          <w:szCs w:val="22"/>
        </w:rPr>
        <w:t>at least one year, and were not censored by 1 April 2011</w:t>
      </w:r>
      <w:r w:rsidR="001C3723">
        <w:rPr>
          <w:rFonts w:ascii="Arial" w:hAnsi="Arial" w:cs="Arial"/>
          <w:sz w:val="22"/>
          <w:szCs w:val="22"/>
        </w:rPr>
        <w:t xml:space="preserve">. Those </w:t>
      </w:r>
      <w:r>
        <w:rPr>
          <w:rFonts w:ascii="Arial" w:hAnsi="Arial" w:cs="Arial"/>
          <w:sz w:val="22"/>
          <w:szCs w:val="22"/>
        </w:rPr>
        <w:t xml:space="preserve">ever </w:t>
      </w:r>
      <w:r w:rsidR="001C3723">
        <w:rPr>
          <w:rFonts w:ascii="Arial" w:hAnsi="Arial" w:cs="Arial"/>
          <w:sz w:val="22"/>
          <w:szCs w:val="22"/>
        </w:rPr>
        <w:t xml:space="preserve">diagnosed with </w:t>
      </w:r>
      <w:r>
        <w:rPr>
          <w:rFonts w:ascii="Arial" w:hAnsi="Arial" w:cs="Arial"/>
          <w:sz w:val="22"/>
          <w:szCs w:val="22"/>
        </w:rPr>
        <w:t xml:space="preserve">type 1 diabetes </w:t>
      </w:r>
      <w:r w:rsidR="00222615">
        <w:rPr>
          <w:rFonts w:ascii="Arial" w:hAnsi="Arial" w:cs="Arial"/>
          <w:sz w:val="22"/>
          <w:szCs w:val="22"/>
        </w:rPr>
        <w:t xml:space="preserve">(T1DM) </w:t>
      </w:r>
      <w:r w:rsidR="001C3723">
        <w:rPr>
          <w:rFonts w:ascii="Arial" w:hAnsi="Arial" w:cs="Arial"/>
          <w:sz w:val="22"/>
          <w:szCs w:val="22"/>
        </w:rPr>
        <w:t xml:space="preserve">or another specified form of diabetes other than T2DM </w:t>
      </w:r>
      <w:proofErr w:type="gramStart"/>
      <w:r w:rsidR="001C3723">
        <w:rPr>
          <w:rFonts w:ascii="Arial" w:hAnsi="Arial" w:cs="Arial"/>
          <w:sz w:val="22"/>
          <w:szCs w:val="22"/>
        </w:rPr>
        <w:t>were</w:t>
      </w:r>
      <w:proofErr w:type="gramEnd"/>
      <w:r w:rsidR="001C3723">
        <w:rPr>
          <w:rFonts w:ascii="Arial" w:hAnsi="Arial" w:cs="Arial"/>
          <w:sz w:val="22"/>
          <w:szCs w:val="22"/>
        </w:rPr>
        <w:t xml:space="preserve"> excluded. </w:t>
      </w:r>
      <w:r w:rsidR="00222615">
        <w:rPr>
          <w:rFonts w:ascii="Arial" w:hAnsi="Arial" w:cs="Arial"/>
          <w:sz w:val="22"/>
          <w:szCs w:val="22"/>
        </w:rPr>
        <w:t xml:space="preserve">Those prescribed insulin </w:t>
      </w:r>
      <w:r w:rsidR="001C3723">
        <w:rPr>
          <w:rFonts w:ascii="Arial" w:hAnsi="Arial" w:cs="Arial"/>
          <w:sz w:val="22"/>
          <w:szCs w:val="22"/>
        </w:rPr>
        <w:t xml:space="preserve">treatment within three months (if diagnosis first recorded at ≥35 years) or </w:t>
      </w:r>
      <w:r w:rsidR="00222615">
        <w:rPr>
          <w:rFonts w:ascii="Arial" w:hAnsi="Arial" w:cs="Arial"/>
          <w:sz w:val="22"/>
          <w:szCs w:val="22"/>
        </w:rPr>
        <w:t xml:space="preserve">within </w:t>
      </w:r>
      <w:r w:rsidR="001C3723">
        <w:rPr>
          <w:rFonts w:ascii="Arial" w:hAnsi="Arial" w:cs="Arial"/>
          <w:sz w:val="22"/>
          <w:szCs w:val="22"/>
        </w:rPr>
        <w:t xml:space="preserve">six months (if first recorded </w:t>
      </w:r>
      <w:r w:rsidR="00222615">
        <w:rPr>
          <w:rFonts w:ascii="Arial" w:hAnsi="Arial" w:cs="Arial"/>
          <w:sz w:val="22"/>
          <w:szCs w:val="22"/>
        </w:rPr>
        <w:t xml:space="preserve">diagnosis </w:t>
      </w:r>
      <w:r w:rsidR="001C3723">
        <w:rPr>
          <w:rFonts w:ascii="Arial" w:hAnsi="Arial" w:cs="Arial"/>
          <w:sz w:val="22"/>
          <w:szCs w:val="22"/>
        </w:rPr>
        <w:t>at &lt;35 years) of diagnosis were excluded due to likelihood of T1DM.</w:t>
      </w:r>
      <w:r w:rsidR="00222615" w:rsidRPr="0072535D">
        <w:rPr>
          <w:rFonts w:ascii="Arial" w:hAnsi="Arial" w:cs="Arial"/>
          <w:sz w:val="22"/>
          <w:szCs w:val="20"/>
        </w:rPr>
        <w:fldChar w:fldCharType="begin"/>
      </w:r>
      <w:r w:rsidR="0040364E">
        <w:rPr>
          <w:rFonts w:ascii="Arial" w:hAnsi="Arial" w:cs="Arial"/>
          <w:sz w:val="22"/>
          <w:szCs w:val="20"/>
        </w:rPr>
        <w:instrText xml:space="preserve"> ADDIN EN.CITE &lt;EndNote&gt;&lt;Cite&gt;&lt;RecNum&gt;56&lt;/RecNum&gt;&lt;DisplayText&gt;&lt;style face="superscript"&gt;15&lt;/style&gt;&lt;/DisplayText&gt;&lt;record&gt;&lt;rec-number&gt;56&lt;/rec-number&gt;&lt;foreign-keys&gt;&lt;key app="EN" db-id="e2azdzad8zzffgepeftvwx02atsvddxzdve0" timestamp="1584280744"&gt;56&lt;/key&gt;&lt;/foreign-keys&gt;&lt;ref-type name="Journal Article"&gt;17&lt;/ref-type&gt;&lt;contributors&gt;&lt;/contributors&gt;&lt;titles&gt;&lt;title&gt;Royal College of General Practitioners.  Coding, Classification and Diagnosis of Diabetes: A review of the coding, classification and diagnosis of diabetes in primary care in England with recommendations for improvement.  RCGP 2011.  Available at: https://clininf.eu/wp-content/uploads/2017/02/nhs_diabetes_and_rcgp_cod_final_report.pdf.  Accessed: March 2020.&lt;/title&gt;&lt;/titles&gt;&lt;dates&gt;&lt;/dates&gt;&lt;urls&gt;&lt;/urls&gt;&lt;/record&gt;&lt;/Cite&gt;&lt;/EndNote&gt;</w:instrText>
      </w:r>
      <w:r w:rsidR="00222615" w:rsidRPr="0072535D">
        <w:rPr>
          <w:rFonts w:ascii="Arial" w:hAnsi="Arial" w:cs="Arial"/>
          <w:sz w:val="22"/>
          <w:szCs w:val="20"/>
        </w:rPr>
        <w:fldChar w:fldCharType="separate"/>
      </w:r>
      <w:r w:rsidR="0040364E" w:rsidRPr="0040364E">
        <w:rPr>
          <w:rFonts w:ascii="Arial" w:hAnsi="Arial" w:cs="Arial"/>
          <w:noProof/>
          <w:sz w:val="22"/>
          <w:szCs w:val="20"/>
          <w:vertAlign w:val="superscript"/>
        </w:rPr>
        <w:t>15</w:t>
      </w:r>
      <w:r w:rsidR="00222615" w:rsidRPr="0072535D">
        <w:rPr>
          <w:rFonts w:ascii="Arial" w:hAnsi="Arial" w:cs="Arial"/>
          <w:sz w:val="22"/>
          <w:szCs w:val="20"/>
        </w:rPr>
        <w:fldChar w:fldCharType="end"/>
      </w:r>
      <w:r w:rsidR="001C3723">
        <w:rPr>
          <w:rFonts w:ascii="Arial" w:hAnsi="Arial" w:cs="Arial"/>
          <w:sz w:val="22"/>
          <w:szCs w:val="22"/>
        </w:rPr>
        <w:t xml:space="preserve"> Individuals were censored at the first occurrenc</w:t>
      </w:r>
      <w:r w:rsidR="00B61691">
        <w:rPr>
          <w:rFonts w:ascii="Arial" w:hAnsi="Arial" w:cs="Arial"/>
          <w:sz w:val="22"/>
          <w:szCs w:val="22"/>
        </w:rPr>
        <w:t>e of</w:t>
      </w:r>
      <w:r w:rsidR="00222615">
        <w:rPr>
          <w:rFonts w:ascii="Arial" w:hAnsi="Arial" w:cs="Arial"/>
          <w:sz w:val="22"/>
          <w:szCs w:val="22"/>
        </w:rPr>
        <w:t xml:space="preserve"> any of: last CPRD data upload; transfer out of </w:t>
      </w:r>
      <w:r w:rsidR="00D5206B">
        <w:rPr>
          <w:rFonts w:ascii="Arial" w:hAnsi="Arial" w:cs="Arial"/>
          <w:sz w:val="22"/>
          <w:szCs w:val="22"/>
        </w:rPr>
        <w:t>ge</w:t>
      </w:r>
      <w:r w:rsidR="00E826FF">
        <w:rPr>
          <w:rFonts w:ascii="Arial" w:hAnsi="Arial" w:cs="Arial"/>
          <w:sz w:val="22"/>
          <w:szCs w:val="22"/>
        </w:rPr>
        <w:t>neral</w:t>
      </w:r>
      <w:r w:rsidR="00D5206B">
        <w:rPr>
          <w:rFonts w:ascii="Arial" w:hAnsi="Arial" w:cs="Arial"/>
          <w:sz w:val="22"/>
          <w:szCs w:val="22"/>
        </w:rPr>
        <w:t xml:space="preserve"> practice</w:t>
      </w:r>
      <w:r w:rsidR="00222615">
        <w:rPr>
          <w:rFonts w:ascii="Arial" w:hAnsi="Arial" w:cs="Arial"/>
          <w:sz w:val="22"/>
          <w:szCs w:val="22"/>
        </w:rPr>
        <w:t xml:space="preserve">; death; </w:t>
      </w:r>
      <w:r w:rsidR="00B61691">
        <w:rPr>
          <w:rFonts w:ascii="Arial" w:hAnsi="Arial" w:cs="Arial"/>
          <w:sz w:val="22"/>
          <w:szCs w:val="22"/>
        </w:rPr>
        <w:t xml:space="preserve">or </w:t>
      </w:r>
      <w:r w:rsidR="00222615">
        <w:rPr>
          <w:rFonts w:ascii="Arial" w:hAnsi="Arial" w:cs="Arial"/>
          <w:sz w:val="22"/>
          <w:szCs w:val="22"/>
        </w:rPr>
        <w:t xml:space="preserve">31 December 2017 (end of study </w:t>
      </w:r>
      <w:r w:rsidR="00B61691">
        <w:rPr>
          <w:rFonts w:ascii="Arial" w:hAnsi="Arial" w:cs="Arial"/>
          <w:sz w:val="22"/>
          <w:szCs w:val="22"/>
        </w:rPr>
        <w:t xml:space="preserve">period). As </w:t>
      </w:r>
      <w:r w:rsidR="00D5206B">
        <w:rPr>
          <w:rFonts w:ascii="Arial" w:hAnsi="Arial" w:cs="Arial"/>
          <w:sz w:val="22"/>
          <w:szCs w:val="22"/>
        </w:rPr>
        <w:t xml:space="preserve">study </w:t>
      </w:r>
      <w:r w:rsidR="00B61691">
        <w:rPr>
          <w:rFonts w:ascii="Arial" w:hAnsi="Arial" w:cs="Arial"/>
          <w:sz w:val="22"/>
          <w:szCs w:val="22"/>
        </w:rPr>
        <w:t>exposures</w:t>
      </w:r>
      <w:r w:rsidR="009B1BA1">
        <w:rPr>
          <w:rFonts w:ascii="Arial" w:hAnsi="Arial" w:cs="Arial"/>
          <w:sz w:val="22"/>
          <w:szCs w:val="22"/>
        </w:rPr>
        <w:t xml:space="preserve"> </w:t>
      </w:r>
      <w:r w:rsidR="00D5206B">
        <w:rPr>
          <w:rFonts w:ascii="Arial" w:hAnsi="Arial" w:cs="Arial"/>
          <w:sz w:val="22"/>
          <w:szCs w:val="22"/>
        </w:rPr>
        <w:t>at bas</w:t>
      </w:r>
      <w:r w:rsidR="00817692">
        <w:rPr>
          <w:rFonts w:ascii="Arial" w:hAnsi="Arial" w:cs="Arial"/>
          <w:sz w:val="22"/>
          <w:szCs w:val="22"/>
        </w:rPr>
        <w:t>e</w:t>
      </w:r>
      <w:r w:rsidR="00D5206B">
        <w:rPr>
          <w:rFonts w:ascii="Arial" w:hAnsi="Arial" w:cs="Arial"/>
          <w:sz w:val="22"/>
          <w:szCs w:val="22"/>
        </w:rPr>
        <w:t xml:space="preserve">line </w:t>
      </w:r>
      <w:r w:rsidR="009B1BA1">
        <w:rPr>
          <w:rFonts w:ascii="Arial" w:hAnsi="Arial" w:cs="Arial"/>
          <w:sz w:val="22"/>
          <w:szCs w:val="22"/>
        </w:rPr>
        <w:t xml:space="preserve">were assessed between 1 April 2010 and 31 March 2011, </w:t>
      </w:r>
      <w:r w:rsidR="00B61691">
        <w:rPr>
          <w:rFonts w:ascii="Arial" w:hAnsi="Arial" w:cs="Arial"/>
          <w:sz w:val="22"/>
          <w:szCs w:val="22"/>
        </w:rPr>
        <w:t xml:space="preserve">and outcomes only thereafter, those censored prior to </w:t>
      </w:r>
      <w:r w:rsidR="009B1BA1">
        <w:rPr>
          <w:rFonts w:ascii="Arial" w:hAnsi="Arial" w:cs="Arial"/>
          <w:sz w:val="22"/>
          <w:szCs w:val="22"/>
        </w:rPr>
        <w:t xml:space="preserve">31 March 2011 were excluded. </w:t>
      </w:r>
      <w:r w:rsidR="00B61691">
        <w:rPr>
          <w:rFonts w:ascii="Arial" w:hAnsi="Arial" w:cs="Arial"/>
          <w:sz w:val="22"/>
          <w:szCs w:val="22"/>
        </w:rPr>
        <w:t xml:space="preserve">Those with QOF general </w:t>
      </w:r>
      <w:r w:rsidR="00B61691">
        <w:rPr>
          <w:rFonts w:ascii="Arial" w:hAnsi="Arial" w:cs="Arial"/>
          <w:sz w:val="22"/>
          <w:szCs w:val="22"/>
        </w:rPr>
        <w:lastRenderedPageBreak/>
        <w:t>diabetes exception reporting codes recorded for 2010-11, or a diabetes resolved code recorded later than their most recent diabetes diagnosis code</w:t>
      </w:r>
      <w:r w:rsidR="00A3433F">
        <w:rPr>
          <w:rFonts w:ascii="Arial" w:hAnsi="Arial" w:cs="Arial"/>
          <w:sz w:val="22"/>
          <w:szCs w:val="22"/>
        </w:rPr>
        <w:t xml:space="preserve"> and prior to 31</w:t>
      </w:r>
      <w:r w:rsidR="009B1BA1">
        <w:rPr>
          <w:rFonts w:ascii="Arial" w:hAnsi="Arial" w:cs="Arial"/>
          <w:sz w:val="22"/>
          <w:szCs w:val="22"/>
        </w:rPr>
        <w:t xml:space="preserve"> March </w:t>
      </w:r>
      <w:r w:rsidR="00A3433F">
        <w:rPr>
          <w:rFonts w:ascii="Arial" w:hAnsi="Arial" w:cs="Arial"/>
          <w:sz w:val="22"/>
          <w:szCs w:val="22"/>
        </w:rPr>
        <w:t>2011</w:t>
      </w:r>
      <w:r w:rsidR="00B61691">
        <w:rPr>
          <w:rFonts w:ascii="Arial" w:hAnsi="Arial" w:cs="Arial"/>
          <w:sz w:val="22"/>
          <w:szCs w:val="22"/>
        </w:rPr>
        <w:t xml:space="preserve">, were also excluded. </w:t>
      </w:r>
      <w:r w:rsidR="00053CD3">
        <w:rPr>
          <w:rFonts w:ascii="Arial" w:hAnsi="Arial" w:cs="Arial"/>
          <w:sz w:val="22"/>
          <w:szCs w:val="22"/>
        </w:rPr>
        <w:t xml:space="preserve">Supplementary File 1 contains </w:t>
      </w:r>
      <w:r w:rsidR="009B1BA1">
        <w:rPr>
          <w:rFonts w:ascii="Arial" w:hAnsi="Arial" w:cs="Arial"/>
          <w:sz w:val="22"/>
          <w:szCs w:val="22"/>
        </w:rPr>
        <w:t xml:space="preserve">code lists applied in </w:t>
      </w:r>
      <w:r w:rsidR="00B61691">
        <w:rPr>
          <w:rFonts w:ascii="Arial" w:hAnsi="Arial" w:cs="Arial"/>
          <w:sz w:val="22"/>
          <w:szCs w:val="22"/>
        </w:rPr>
        <w:t>def</w:t>
      </w:r>
      <w:r w:rsidR="009B1BA1">
        <w:rPr>
          <w:rFonts w:ascii="Arial" w:hAnsi="Arial" w:cs="Arial"/>
          <w:sz w:val="22"/>
          <w:szCs w:val="22"/>
        </w:rPr>
        <w:t>ining the cohort</w:t>
      </w:r>
      <w:r w:rsidR="005A2E74">
        <w:rPr>
          <w:rFonts w:ascii="Arial" w:hAnsi="Arial" w:cs="Arial"/>
          <w:sz w:val="22"/>
          <w:szCs w:val="22"/>
        </w:rPr>
        <w:t xml:space="preserve"> and </w:t>
      </w:r>
      <w:r w:rsidR="00FF5C8B">
        <w:rPr>
          <w:rFonts w:ascii="Arial" w:hAnsi="Arial" w:cs="Arial"/>
          <w:sz w:val="22"/>
          <w:szCs w:val="22"/>
        </w:rPr>
        <w:t xml:space="preserve">study </w:t>
      </w:r>
      <w:r w:rsidR="009B1BA1">
        <w:rPr>
          <w:rFonts w:ascii="Arial" w:hAnsi="Arial" w:cs="Arial"/>
          <w:sz w:val="22"/>
          <w:szCs w:val="22"/>
        </w:rPr>
        <w:t>variables</w:t>
      </w:r>
      <w:r w:rsidR="00053CD3">
        <w:rPr>
          <w:rFonts w:ascii="Arial" w:hAnsi="Arial" w:cs="Arial"/>
          <w:sz w:val="22"/>
          <w:szCs w:val="22"/>
        </w:rPr>
        <w:t xml:space="preserve"> provided below.</w:t>
      </w:r>
    </w:p>
    <w:p w14:paraId="08F6DA5B" w14:textId="01237C8D" w:rsidR="009F0515" w:rsidRDefault="009F0515" w:rsidP="00AB7B19">
      <w:pPr>
        <w:spacing w:line="360" w:lineRule="auto"/>
        <w:jc w:val="both"/>
        <w:rPr>
          <w:rFonts w:ascii="Arial" w:hAnsi="Arial" w:cs="Arial"/>
          <w:sz w:val="22"/>
          <w:szCs w:val="22"/>
        </w:rPr>
      </w:pPr>
    </w:p>
    <w:p w14:paraId="116B88C6" w14:textId="40B58FD0" w:rsidR="0054767E" w:rsidRDefault="009B1BA1" w:rsidP="00AB7B19">
      <w:pPr>
        <w:spacing w:line="360" w:lineRule="auto"/>
        <w:jc w:val="both"/>
        <w:rPr>
          <w:rFonts w:ascii="Arial" w:hAnsi="Arial" w:cs="Arial"/>
          <w:b/>
          <w:sz w:val="22"/>
          <w:szCs w:val="22"/>
        </w:rPr>
      </w:pPr>
      <w:r>
        <w:rPr>
          <w:rFonts w:ascii="Arial" w:hAnsi="Arial" w:cs="Arial"/>
          <w:b/>
          <w:sz w:val="22"/>
          <w:szCs w:val="22"/>
        </w:rPr>
        <w:t>Exposures</w:t>
      </w:r>
    </w:p>
    <w:p w14:paraId="656ADE68" w14:textId="319D68AA" w:rsidR="0054767E" w:rsidRDefault="009B1BA1" w:rsidP="00AB7B19">
      <w:pPr>
        <w:spacing w:line="360" w:lineRule="auto"/>
        <w:jc w:val="both"/>
        <w:rPr>
          <w:rFonts w:ascii="Arial" w:hAnsi="Arial" w:cs="Arial"/>
          <w:sz w:val="22"/>
          <w:szCs w:val="22"/>
        </w:rPr>
      </w:pPr>
      <w:r>
        <w:rPr>
          <w:rFonts w:ascii="Arial" w:hAnsi="Arial" w:cs="Arial"/>
          <w:sz w:val="22"/>
          <w:szCs w:val="22"/>
        </w:rPr>
        <w:t>Exposures were defined as attainment</w:t>
      </w:r>
      <w:r w:rsidR="00076292">
        <w:rPr>
          <w:rFonts w:ascii="Arial" w:hAnsi="Arial" w:cs="Arial"/>
          <w:sz w:val="22"/>
          <w:szCs w:val="22"/>
        </w:rPr>
        <w:t>, within the 2010-11 financial year,</w:t>
      </w:r>
      <w:r>
        <w:rPr>
          <w:rFonts w:ascii="Arial" w:hAnsi="Arial" w:cs="Arial"/>
          <w:sz w:val="22"/>
          <w:szCs w:val="22"/>
        </w:rPr>
        <w:t xml:space="preserve"> of the QOF HbA1c (</w:t>
      </w:r>
      <w:r w:rsidRPr="00057479">
        <w:rPr>
          <w:rFonts w:ascii="MS Gothic" w:eastAsia="MS Gothic"/>
          <w:color w:val="000000"/>
        </w:rPr>
        <w:t>≤</w:t>
      </w:r>
      <w:r>
        <w:rPr>
          <w:rFonts w:ascii="Arial" w:hAnsi="Arial" w:cs="Arial"/>
          <w:sz w:val="22"/>
          <w:szCs w:val="22"/>
        </w:rPr>
        <w:t xml:space="preserve">59 </w:t>
      </w:r>
      <w:proofErr w:type="spellStart"/>
      <w:r>
        <w:rPr>
          <w:rFonts w:ascii="Arial" w:hAnsi="Arial" w:cs="Arial"/>
          <w:sz w:val="22"/>
          <w:szCs w:val="22"/>
        </w:rPr>
        <w:t>mmol</w:t>
      </w:r>
      <w:proofErr w:type="spellEnd"/>
      <w:r>
        <w:rPr>
          <w:rFonts w:ascii="Arial" w:hAnsi="Arial" w:cs="Arial"/>
          <w:sz w:val="22"/>
          <w:szCs w:val="22"/>
        </w:rPr>
        <w:t>/</w:t>
      </w:r>
      <w:proofErr w:type="spellStart"/>
      <w:r>
        <w:rPr>
          <w:rFonts w:ascii="Arial" w:hAnsi="Arial" w:cs="Arial"/>
          <w:sz w:val="22"/>
          <w:szCs w:val="22"/>
        </w:rPr>
        <w:t>mol</w:t>
      </w:r>
      <w:proofErr w:type="spellEnd"/>
      <w:r>
        <w:rPr>
          <w:rFonts w:ascii="Arial" w:hAnsi="Arial" w:cs="Arial"/>
          <w:sz w:val="22"/>
          <w:szCs w:val="22"/>
        </w:rPr>
        <w:t>), blood pressure (</w:t>
      </w:r>
      <w:r w:rsidRPr="006F2C66">
        <w:rPr>
          <w:rFonts w:ascii="MS Gothic" w:eastAsia="MS Gothic"/>
          <w:color w:val="000000"/>
        </w:rPr>
        <w:t>≤</w:t>
      </w:r>
      <w:r>
        <w:rPr>
          <w:rFonts w:ascii="Arial" w:hAnsi="Arial" w:cs="Arial"/>
          <w:sz w:val="22"/>
          <w:szCs w:val="22"/>
        </w:rPr>
        <w:t>140/80 mmHg), and total cholesterol (</w:t>
      </w:r>
      <w:r w:rsidRPr="006A5F04">
        <w:rPr>
          <w:rFonts w:ascii="MS Gothic" w:eastAsia="MS Gothic"/>
          <w:color w:val="000000"/>
        </w:rPr>
        <w:t>≤</w:t>
      </w:r>
      <w:r>
        <w:rPr>
          <w:rFonts w:ascii="Arial" w:hAnsi="Arial" w:cs="Arial"/>
          <w:sz w:val="22"/>
          <w:szCs w:val="22"/>
        </w:rPr>
        <w:t xml:space="preserve">5 </w:t>
      </w:r>
      <w:proofErr w:type="spellStart"/>
      <w:r>
        <w:rPr>
          <w:rFonts w:ascii="Arial" w:hAnsi="Arial" w:cs="Arial"/>
          <w:sz w:val="22"/>
          <w:szCs w:val="22"/>
        </w:rPr>
        <w:t>mmol</w:t>
      </w:r>
      <w:proofErr w:type="spellEnd"/>
      <w:r>
        <w:rPr>
          <w:rFonts w:ascii="Arial" w:hAnsi="Arial" w:cs="Arial"/>
          <w:sz w:val="22"/>
          <w:szCs w:val="22"/>
        </w:rPr>
        <w:t>/L) indicators. Indicator s</w:t>
      </w:r>
      <w:r w:rsidR="0054767E">
        <w:rPr>
          <w:rFonts w:ascii="Arial" w:hAnsi="Arial" w:cs="Arial"/>
          <w:sz w:val="22"/>
          <w:szCs w:val="22"/>
        </w:rPr>
        <w:t>tatus w</w:t>
      </w:r>
      <w:r>
        <w:rPr>
          <w:rFonts w:ascii="Arial" w:hAnsi="Arial" w:cs="Arial"/>
          <w:sz w:val="22"/>
          <w:szCs w:val="22"/>
        </w:rPr>
        <w:t>as determined using most recent measurem</w:t>
      </w:r>
      <w:r w:rsidR="00C449C8">
        <w:rPr>
          <w:rFonts w:ascii="Arial" w:hAnsi="Arial" w:cs="Arial"/>
          <w:sz w:val="22"/>
          <w:szCs w:val="22"/>
        </w:rPr>
        <w:t xml:space="preserve">ents during the exposure period, </w:t>
      </w:r>
      <w:r w:rsidR="0054767E">
        <w:rPr>
          <w:rFonts w:ascii="Arial" w:hAnsi="Arial" w:cs="Arial"/>
          <w:sz w:val="22"/>
          <w:szCs w:val="22"/>
        </w:rPr>
        <w:t xml:space="preserve">as per </w:t>
      </w:r>
      <w:r w:rsidR="00C449C8">
        <w:rPr>
          <w:rFonts w:ascii="Arial" w:hAnsi="Arial" w:cs="Arial"/>
          <w:sz w:val="22"/>
          <w:szCs w:val="22"/>
        </w:rPr>
        <w:t xml:space="preserve">QOF </w:t>
      </w:r>
      <w:r w:rsidR="00D86D18">
        <w:rPr>
          <w:rFonts w:ascii="Arial" w:hAnsi="Arial" w:cs="Arial"/>
          <w:sz w:val="22"/>
          <w:szCs w:val="22"/>
        </w:rPr>
        <w:t>Business Rules v3</w:t>
      </w:r>
      <w:r w:rsidR="00FB4D24">
        <w:rPr>
          <w:rFonts w:ascii="Arial" w:hAnsi="Arial" w:cs="Arial"/>
          <w:sz w:val="22"/>
          <w:szCs w:val="22"/>
        </w:rPr>
        <w:t>8.0</w:t>
      </w:r>
      <w:r w:rsidR="0054767E">
        <w:rPr>
          <w:rFonts w:ascii="Arial" w:hAnsi="Arial" w:cs="Arial"/>
          <w:sz w:val="22"/>
          <w:szCs w:val="22"/>
        </w:rPr>
        <w:t>.</w:t>
      </w:r>
      <w:r w:rsidR="0040364E">
        <w:rPr>
          <w:rFonts w:ascii="Arial" w:hAnsi="Arial" w:cs="Arial"/>
          <w:sz w:val="22"/>
          <w:szCs w:val="22"/>
        </w:rPr>
        <w:fldChar w:fldCharType="begin"/>
      </w:r>
      <w:r w:rsidR="0040364E">
        <w:rPr>
          <w:rFonts w:ascii="Arial" w:hAnsi="Arial" w:cs="Arial"/>
          <w:sz w:val="22"/>
          <w:szCs w:val="22"/>
        </w:rPr>
        <w:instrText xml:space="preserve"> ADDIN EN.CITE &lt;EndNote&gt;&lt;Cite&gt;&lt;RecNum&gt;119&lt;/RecNum&gt;&lt;DisplayText&gt;&lt;style face="superscript"&gt;16&lt;/style&gt;&lt;/DisplayText&gt;&lt;record&gt;&lt;rec-number&gt;119&lt;/rec-number&gt;&lt;foreign-keys&gt;&lt;key app="EN" db-id="e2azdzad8zzffgepeftvwx02atsvddxzdve0" timestamp="1596915784"&gt;119&lt;/key&gt;&lt;/foreign-keys&gt;&lt;ref-type name="Journal Article"&gt;17&lt;/ref-type&gt;&lt;contributors&gt;&lt;/contributors&gt;&lt;titles&gt;&lt;title&gt;NHS Digital. Business Rules for Quality and Outcomes Framework (QOF) 2017/18: Diabetes mellitus. 11 August 2017. Available at: https://digital.nhs.uk/data-and-information/data-collections-and-data-sets/data-collections/quality-and-outcomes-framework-qof/quality-and-outcome-framework-qof-business-rules/quality-and-outcomes-framework-qof-business-rules-v-38-2017-2018-october-code-release. Accessed: August 2020.&lt;/title&gt;&lt;/titles&gt;&lt;dates&gt;&lt;/dates&gt;&lt;urls&gt;&lt;/urls&gt;&lt;/record&gt;&lt;/Cite&gt;&lt;/EndNote&gt;</w:instrText>
      </w:r>
      <w:r w:rsidR="0040364E">
        <w:rPr>
          <w:rFonts w:ascii="Arial" w:hAnsi="Arial" w:cs="Arial"/>
          <w:sz w:val="22"/>
          <w:szCs w:val="22"/>
        </w:rPr>
        <w:fldChar w:fldCharType="separate"/>
      </w:r>
      <w:r w:rsidR="0040364E" w:rsidRPr="0040364E">
        <w:rPr>
          <w:rFonts w:ascii="Arial" w:hAnsi="Arial" w:cs="Arial"/>
          <w:noProof/>
          <w:sz w:val="22"/>
          <w:szCs w:val="22"/>
          <w:vertAlign w:val="superscript"/>
        </w:rPr>
        <w:t>16</w:t>
      </w:r>
      <w:r w:rsidR="0040364E">
        <w:rPr>
          <w:rFonts w:ascii="Arial" w:hAnsi="Arial" w:cs="Arial"/>
          <w:sz w:val="22"/>
          <w:szCs w:val="22"/>
        </w:rPr>
        <w:fldChar w:fldCharType="end"/>
      </w:r>
      <w:r w:rsidR="0054767E">
        <w:rPr>
          <w:rFonts w:ascii="Arial" w:hAnsi="Arial" w:cs="Arial"/>
          <w:sz w:val="22"/>
          <w:szCs w:val="22"/>
        </w:rPr>
        <w:t xml:space="preserve"> </w:t>
      </w:r>
      <w:r w:rsidR="00C449C8">
        <w:rPr>
          <w:rFonts w:ascii="Arial" w:hAnsi="Arial" w:cs="Arial"/>
          <w:sz w:val="22"/>
          <w:szCs w:val="22"/>
        </w:rPr>
        <w:t xml:space="preserve">If no measurement was taken during the exposure period, </w:t>
      </w:r>
      <w:r w:rsidR="00C449C8" w:rsidRPr="00791CF8">
        <w:rPr>
          <w:rFonts w:ascii="Arial" w:hAnsi="Arial" w:cs="Arial"/>
          <w:sz w:val="22"/>
          <w:szCs w:val="22"/>
        </w:rPr>
        <w:t>no attainment was assigned.</w:t>
      </w:r>
      <w:r w:rsidR="00C449C8">
        <w:rPr>
          <w:rFonts w:ascii="Arial" w:hAnsi="Arial" w:cs="Arial"/>
          <w:sz w:val="22"/>
          <w:szCs w:val="22"/>
        </w:rPr>
        <w:t xml:space="preserve"> Additional exposures describing implementation of NDA annual care processes over the same period were </w:t>
      </w:r>
      <w:r w:rsidR="00076292">
        <w:rPr>
          <w:rFonts w:ascii="Arial" w:hAnsi="Arial" w:cs="Arial"/>
          <w:sz w:val="22"/>
          <w:szCs w:val="22"/>
        </w:rPr>
        <w:t xml:space="preserve">constructed as </w:t>
      </w:r>
      <w:proofErr w:type="spellStart"/>
      <w:r w:rsidR="00076292">
        <w:rPr>
          <w:rFonts w:ascii="Arial" w:hAnsi="Arial" w:cs="Arial"/>
          <w:sz w:val="22"/>
          <w:szCs w:val="22"/>
        </w:rPr>
        <w:t>categorisations</w:t>
      </w:r>
      <w:proofErr w:type="spellEnd"/>
      <w:r w:rsidR="00076292">
        <w:rPr>
          <w:rFonts w:ascii="Arial" w:hAnsi="Arial" w:cs="Arial"/>
          <w:sz w:val="22"/>
          <w:szCs w:val="22"/>
        </w:rPr>
        <w:t xml:space="preserve"> of 0-3, 4-6, or 7-9 </w:t>
      </w:r>
      <w:r w:rsidR="00C449C8">
        <w:rPr>
          <w:rFonts w:ascii="Arial" w:hAnsi="Arial" w:cs="Arial"/>
          <w:sz w:val="22"/>
          <w:szCs w:val="22"/>
        </w:rPr>
        <w:t>processes completed.</w:t>
      </w:r>
    </w:p>
    <w:p w14:paraId="58EBE1F6" w14:textId="77777777" w:rsidR="0054767E" w:rsidRDefault="0054767E" w:rsidP="00AB7B19">
      <w:pPr>
        <w:spacing w:line="360" w:lineRule="auto"/>
        <w:jc w:val="both"/>
        <w:rPr>
          <w:rFonts w:ascii="Arial" w:hAnsi="Arial" w:cs="Arial"/>
          <w:sz w:val="22"/>
          <w:szCs w:val="22"/>
        </w:rPr>
      </w:pPr>
    </w:p>
    <w:p w14:paraId="6EF92CB6" w14:textId="4B842AED" w:rsidR="0054767E" w:rsidRDefault="0054767E" w:rsidP="00AB7B19">
      <w:pPr>
        <w:spacing w:line="360" w:lineRule="auto"/>
        <w:jc w:val="both"/>
        <w:rPr>
          <w:rFonts w:ascii="Arial" w:hAnsi="Arial" w:cs="Arial"/>
          <w:b/>
          <w:sz w:val="22"/>
          <w:szCs w:val="22"/>
        </w:rPr>
      </w:pPr>
      <w:r>
        <w:rPr>
          <w:rFonts w:ascii="Arial" w:hAnsi="Arial" w:cs="Arial"/>
          <w:b/>
          <w:sz w:val="22"/>
          <w:szCs w:val="22"/>
        </w:rPr>
        <w:t>Outcomes</w:t>
      </w:r>
    </w:p>
    <w:p w14:paraId="00620D59" w14:textId="2C0B68E2" w:rsidR="001C3723" w:rsidRDefault="00C449C8" w:rsidP="00AB7B19">
      <w:pPr>
        <w:spacing w:line="360" w:lineRule="auto"/>
        <w:jc w:val="both"/>
        <w:rPr>
          <w:rFonts w:ascii="Arial" w:hAnsi="Arial" w:cs="Arial"/>
          <w:sz w:val="22"/>
          <w:szCs w:val="22"/>
        </w:rPr>
      </w:pPr>
      <w:r>
        <w:rPr>
          <w:rFonts w:ascii="Arial" w:hAnsi="Arial" w:cs="Arial"/>
          <w:sz w:val="22"/>
          <w:szCs w:val="22"/>
        </w:rPr>
        <w:t>The primary outcome was u</w:t>
      </w:r>
      <w:r w:rsidR="00B93470">
        <w:rPr>
          <w:rFonts w:ascii="Arial" w:hAnsi="Arial" w:cs="Arial"/>
          <w:sz w:val="22"/>
          <w:szCs w:val="22"/>
        </w:rPr>
        <w:t>nplanned hospital admission</w:t>
      </w:r>
      <w:r w:rsidR="00E826FF">
        <w:rPr>
          <w:rFonts w:ascii="Arial" w:hAnsi="Arial" w:cs="Arial"/>
          <w:sz w:val="22"/>
          <w:szCs w:val="22"/>
        </w:rPr>
        <w:t xml:space="preserve"> for any cause</w:t>
      </w:r>
      <w:r w:rsidR="00B93470">
        <w:rPr>
          <w:rFonts w:ascii="Arial" w:hAnsi="Arial" w:cs="Arial"/>
          <w:sz w:val="22"/>
          <w:szCs w:val="22"/>
        </w:rPr>
        <w:t>, defined as first HES episode</w:t>
      </w:r>
      <w:r w:rsidR="00E826FF">
        <w:rPr>
          <w:rFonts w:ascii="Arial" w:hAnsi="Arial" w:cs="Arial"/>
          <w:sz w:val="22"/>
          <w:szCs w:val="22"/>
        </w:rPr>
        <w:t xml:space="preserve"> recorded as an emergency admission</w:t>
      </w:r>
      <w:r w:rsidR="00B93470">
        <w:rPr>
          <w:rFonts w:ascii="Arial" w:hAnsi="Arial" w:cs="Arial"/>
          <w:sz w:val="22"/>
          <w:szCs w:val="22"/>
        </w:rPr>
        <w:t>, where there has been no prior admission in the same month. Secondary outcomes were: (1) diabetes-related emergency admission with a record of a section E10-E14 ICD10 code in the first episode of a HES</w:t>
      </w:r>
      <w:r w:rsidR="00AE4710">
        <w:rPr>
          <w:rFonts w:ascii="Arial" w:hAnsi="Arial" w:cs="Arial"/>
          <w:sz w:val="22"/>
          <w:szCs w:val="22"/>
        </w:rPr>
        <w:t xml:space="preserve"> inpatient spell with no previous such admission in the same month; </w:t>
      </w:r>
      <w:r w:rsidR="00B93470">
        <w:rPr>
          <w:rFonts w:ascii="Arial" w:hAnsi="Arial" w:cs="Arial"/>
          <w:sz w:val="22"/>
          <w:szCs w:val="22"/>
        </w:rPr>
        <w:t xml:space="preserve">and </w:t>
      </w:r>
      <w:r w:rsidR="00AE4710">
        <w:rPr>
          <w:rFonts w:ascii="Arial" w:hAnsi="Arial" w:cs="Arial"/>
          <w:sz w:val="22"/>
          <w:szCs w:val="22"/>
        </w:rPr>
        <w:t xml:space="preserve">(2) </w:t>
      </w:r>
      <w:r w:rsidR="00B93470">
        <w:rPr>
          <w:rFonts w:ascii="Arial" w:hAnsi="Arial" w:cs="Arial"/>
          <w:sz w:val="22"/>
          <w:szCs w:val="22"/>
        </w:rPr>
        <w:t>cardiovascular</w:t>
      </w:r>
      <w:r w:rsidR="00AE4710">
        <w:rPr>
          <w:rFonts w:ascii="Arial" w:hAnsi="Arial" w:cs="Arial"/>
          <w:sz w:val="22"/>
          <w:szCs w:val="22"/>
        </w:rPr>
        <w:t>-related emergency admission with a Chapter IX ICD10 code</w:t>
      </w:r>
      <w:r w:rsidR="00926B53">
        <w:rPr>
          <w:rFonts w:ascii="Arial" w:hAnsi="Arial" w:cs="Arial"/>
          <w:sz w:val="22"/>
          <w:szCs w:val="22"/>
        </w:rPr>
        <w:t xml:space="preserve">, </w:t>
      </w:r>
      <w:r w:rsidR="00926B53" w:rsidRPr="001B1525">
        <w:rPr>
          <w:rFonts w:ascii="Arial" w:hAnsi="Arial" w:cs="Arial"/>
          <w:sz w:val="22"/>
          <w:szCs w:val="22"/>
        </w:rPr>
        <w:t>again with no prior such admission in the same month.</w:t>
      </w:r>
    </w:p>
    <w:p w14:paraId="0EB34B3D" w14:textId="77777777" w:rsidR="008D3766" w:rsidRDefault="008D3766" w:rsidP="00AB7B19">
      <w:pPr>
        <w:spacing w:line="360" w:lineRule="auto"/>
        <w:jc w:val="both"/>
        <w:rPr>
          <w:rFonts w:ascii="Arial" w:hAnsi="Arial" w:cs="Arial"/>
          <w:sz w:val="22"/>
          <w:szCs w:val="22"/>
        </w:rPr>
      </w:pPr>
    </w:p>
    <w:p w14:paraId="0F5A142B" w14:textId="41D00376" w:rsidR="008D3766" w:rsidRDefault="008D3766" w:rsidP="00AB7B19">
      <w:pPr>
        <w:spacing w:line="360" w:lineRule="auto"/>
        <w:jc w:val="both"/>
        <w:rPr>
          <w:rFonts w:ascii="Arial" w:hAnsi="Arial" w:cs="Arial"/>
          <w:b/>
          <w:sz w:val="22"/>
          <w:szCs w:val="22"/>
        </w:rPr>
      </w:pPr>
      <w:r>
        <w:rPr>
          <w:rFonts w:ascii="Arial" w:hAnsi="Arial" w:cs="Arial"/>
          <w:b/>
          <w:sz w:val="22"/>
          <w:szCs w:val="22"/>
        </w:rPr>
        <w:t>Covariates</w:t>
      </w:r>
    </w:p>
    <w:p w14:paraId="0DC46128" w14:textId="457B65A8" w:rsidR="008D3766" w:rsidRPr="00011133" w:rsidRDefault="008D3766" w:rsidP="00AB7B19">
      <w:pPr>
        <w:spacing w:line="360" w:lineRule="auto"/>
        <w:jc w:val="both"/>
        <w:rPr>
          <w:rFonts w:ascii="Arial" w:hAnsi="Arial" w:cs="Arial"/>
          <w:sz w:val="22"/>
          <w:szCs w:val="22"/>
        </w:rPr>
      </w:pPr>
      <w:r>
        <w:rPr>
          <w:rFonts w:ascii="Arial" w:hAnsi="Arial" w:cs="Arial"/>
          <w:sz w:val="22"/>
          <w:szCs w:val="22"/>
        </w:rPr>
        <w:t xml:space="preserve">Covariates were measured at </w:t>
      </w:r>
      <w:r w:rsidR="00CE668B">
        <w:rPr>
          <w:rFonts w:ascii="Arial" w:hAnsi="Arial" w:cs="Arial"/>
          <w:sz w:val="22"/>
          <w:szCs w:val="22"/>
        </w:rPr>
        <w:t xml:space="preserve">baseline </w:t>
      </w:r>
      <w:r>
        <w:rPr>
          <w:rFonts w:ascii="Arial" w:hAnsi="Arial" w:cs="Arial"/>
          <w:sz w:val="22"/>
          <w:szCs w:val="22"/>
        </w:rPr>
        <w:t>and included socio-demographic</w:t>
      </w:r>
      <w:r w:rsidR="0006527C">
        <w:rPr>
          <w:rFonts w:ascii="Arial" w:hAnsi="Arial" w:cs="Arial"/>
          <w:sz w:val="22"/>
          <w:szCs w:val="22"/>
        </w:rPr>
        <w:t xml:space="preserve"> </w:t>
      </w:r>
      <w:r w:rsidR="00CE668B">
        <w:rPr>
          <w:rFonts w:ascii="Arial" w:hAnsi="Arial" w:cs="Arial"/>
          <w:sz w:val="22"/>
          <w:szCs w:val="22"/>
        </w:rPr>
        <w:t xml:space="preserve">(age, sex, ethnicity, </w:t>
      </w:r>
      <w:r w:rsidR="0006527C">
        <w:rPr>
          <w:rFonts w:ascii="Arial" w:hAnsi="Arial" w:cs="Arial"/>
          <w:sz w:val="22"/>
          <w:szCs w:val="22"/>
        </w:rPr>
        <w:t xml:space="preserve">and </w:t>
      </w:r>
      <w:r w:rsidR="00CE668B">
        <w:rPr>
          <w:rFonts w:ascii="Arial" w:hAnsi="Arial" w:cs="Arial"/>
          <w:sz w:val="22"/>
          <w:szCs w:val="22"/>
        </w:rPr>
        <w:t>2010 patient-level index of multiple deprivation (IMD))</w:t>
      </w:r>
      <w:r>
        <w:rPr>
          <w:rFonts w:ascii="Arial" w:hAnsi="Arial" w:cs="Arial"/>
          <w:sz w:val="22"/>
          <w:szCs w:val="22"/>
        </w:rPr>
        <w:t xml:space="preserve">, </w:t>
      </w:r>
      <w:r w:rsidR="00CE668B">
        <w:rPr>
          <w:rFonts w:ascii="Arial" w:hAnsi="Arial" w:cs="Arial"/>
          <w:sz w:val="22"/>
          <w:szCs w:val="22"/>
        </w:rPr>
        <w:t xml:space="preserve">primary care practice geographical region, </w:t>
      </w:r>
      <w:r>
        <w:rPr>
          <w:rFonts w:ascii="Arial" w:hAnsi="Arial" w:cs="Arial"/>
          <w:sz w:val="22"/>
          <w:szCs w:val="22"/>
        </w:rPr>
        <w:t>lifestyle</w:t>
      </w:r>
      <w:r w:rsidR="00CE668B">
        <w:rPr>
          <w:rFonts w:ascii="Arial" w:hAnsi="Arial" w:cs="Arial"/>
          <w:sz w:val="22"/>
          <w:szCs w:val="22"/>
        </w:rPr>
        <w:t xml:space="preserve"> (body mass index, smoking status, and alcohol consumption)</w:t>
      </w:r>
      <w:r>
        <w:rPr>
          <w:rFonts w:ascii="Arial" w:hAnsi="Arial" w:cs="Arial"/>
          <w:sz w:val="22"/>
          <w:szCs w:val="22"/>
        </w:rPr>
        <w:t>,</w:t>
      </w:r>
      <w:r w:rsidR="00CE668B">
        <w:rPr>
          <w:rFonts w:ascii="Arial" w:hAnsi="Arial" w:cs="Arial"/>
          <w:sz w:val="22"/>
          <w:szCs w:val="22"/>
        </w:rPr>
        <w:t xml:space="preserve"> and disease- and comorbidity-</w:t>
      </w:r>
      <w:r>
        <w:rPr>
          <w:rFonts w:ascii="Arial" w:hAnsi="Arial" w:cs="Arial"/>
          <w:sz w:val="22"/>
          <w:szCs w:val="22"/>
        </w:rPr>
        <w:t>related variables. Disease-related variables included years since diabetes diagnosis</w:t>
      </w:r>
      <w:r w:rsidR="00011133">
        <w:rPr>
          <w:rFonts w:ascii="Arial" w:hAnsi="Arial" w:cs="Arial"/>
          <w:sz w:val="22"/>
          <w:szCs w:val="22"/>
        </w:rPr>
        <w:t>, n</w:t>
      </w:r>
      <w:r w:rsidR="0006527C">
        <w:rPr>
          <w:rFonts w:ascii="Arial" w:hAnsi="Arial" w:cs="Arial"/>
          <w:sz w:val="22"/>
          <w:szCs w:val="22"/>
        </w:rPr>
        <w:t>umber of diabetes complications</w:t>
      </w:r>
      <w:r w:rsidR="00011133">
        <w:rPr>
          <w:rFonts w:ascii="Arial" w:hAnsi="Arial" w:cs="Arial"/>
          <w:sz w:val="22"/>
          <w:szCs w:val="22"/>
        </w:rPr>
        <w:t xml:space="preserve">, </w:t>
      </w:r>
      <w:r w:rsidR="0006527C">
        <w:rPr>
          <w:rFonts w:ascii="Arial" w:hAnsi="Arial" w:cs="Arial"/>
          <w:sz w:val="22"/>
          <w:szCs w:val="22"/>
        </w:rPr>
        <w:t xml:space="preserve">as well as the </w:t>
      </w:r>
      <w:r w:rsidR="00011133">
        <w:rPr>
          <w:rFonts w:ascii="Arial" w:hAnsi="Arial" w:cs="Arial"/>
          <w:sz w:val="22"/>
          <w:szCs w:val="22"/>
        </w:rPr>
        <w:t>number of glucose lowering therap</w:t>
      </w:r>
      <w:r w:rsidR="0006527C">
        <w:rPr>
          <w:rFonts w:ascii="Arial" w:hAnsi="Arial" w:cs="Arial"/>
          <w:sz w:val="22"/>
          <w:szCs w:val="22"/>
        </w:rPr>
        <w:t>ies (GLTs) p</w:t>
      </w:r>
      <w:r w:rsidR="00011133">
        <w:rPr>
          <w:rFonts w:ascii="Arial" w:hAnsi="Arial" w:cs="Arial"/>
          <w:sz w:val="22"/>
          <w:szCs w:val="22"/>
        </w:rPr>
        <w:t xml:space="preserve">rescribed </w:t>
      </w:r>
      <w:r w:rsidR="0006527C">
        <w:rPr>
          <w:rFonts w:ascii="Arial" w:hAnsi="Arial" w:cs="Arial"/>
          <w:sz w:val="22"/>
          <w:szCs w:val="22"/>
        </w:rPr>
        <w:t xml:space="preserve">and the presence of insulin prescription – both of which were measured in the six </w:t>
      </w:r>
      <w:r w:rsidR="00011133">
        <w:rPr>
          <w:rFonts w:ascii="Arial" w:hAnsi="Arial" w:cs="Arial"/>
          <w:sz w:val="22"/>
          <w:szCs w:val="22"/>
        </w:rPr>
        <w:t xml:space="preserve">months </w:t>
      </w:r>
      <w:r w:rsidR="00057DBB">
        <w:rPr>
          <w:rFonts w:ascii="Arial" w:hAnsi="Arial" w:cs="Arial"/>
          <w:sz w:val="22"/>
          <w:szCs w:val="22"/>
        </w:rPr>
        <w:t>before</w:t>
      </w:r>
      <w:r w:rsidR="0006527C">
        <w:rPr>
          <w:rFonts w:ascii="Arial" w:hAnsi="Arial" w:cs="Arial"/>
          <w:sz w:val="22"/>
          <w:szCs w:val="22"/>
        </w:rPr>
        <w:t xml:space="preserve"> cohort entry</w:t>
      </w:r>
      <w:r w:rsidR="00011133">
        <w:rPr>
          <w:rFonts w:ascii="Arial" w:hAnsi="Arial" w:cs="Arial"/>
          <w:sz w:val="22"/>
          <w:szCs w:val="22"/>
        </w:rPr>
        <w:t xml:space="preserve">. </w:t>
      </w:r>
      <w:r w:rsidR="0006527C">
        <w:rPr>
          <w:rFonts w:ascii="Arial" w:hAnsi="Arial" w:cs="Arial"/>
          <w:sz w:val="22"/>
          <w:szCs w:val="22"/>
        </w:rPr>
        <w:t>Comorbidities</w:t>
      </w:r>
      <w:r w:rsidR="00011133">
        <w:rPr>
          <w:rFonts w:ascii="Arial" w:hAnsi="Arial" w:cs="Arial"/>
          <w:sz w:val="22"/>
          <w:szCs w:val="22"/>
        </w:rPr>
        <w:t xml:space="preserve"> </w:t>
      </w:r>
      <w:r w:rsidR="0006527C">
        <w:rPr>
          <w:rFonts w:ascii="Arial" w:hAnsi="Arial" w:cs="Arial"/>
          <w:sz w:val="22"/>
          <w:szCs w:val="22"/>
        </w:rPr>
        <w:t xml:space="preserve">were defined by </w:t>
      </w:r>
      <w:r w:rsidR="00011133">
        <w:rPr>
          <w:rFonts w:ascii="Arial" w:hAnsi="Arial" w:cs="Arial"/>
          <w:sz w:val="22"/>
          <w:szCs w:val="22"/>
        </w:rPr>
        <w:t>the numb</w:t>
      </w:r>
      <w:r w:rsidR="0006527C">
        <w:rPr>
          <w:rFonts w:ascii="Arial" w:hAnsi="Arial" w:cs="Arial"/>
          <w:sz w:val="22"/>
          <w:szCs w:val="22"/>
        </w:rPr>
        <w:t>er of QOF registers</w:t>
      </w:r>
      <w:r w:rsidR="00A2569A">
        <w:rPr>
          <w:rFonts w:ascii="Arial" w:hAnsi="Arial" w:cs="Arial"/>
          <w:sz w:val="22"/>
          <w:szCs w:val="22"/>
        </w:rPr>
        <w:t xml:space="preserve"> in 2010-11 on which</w:t>
      </w:r>
      <w:r w:rsidR="0006527C">
        <w:rPr>
          <w:rFonts w:ascii="Arial" w:hAnsi="Arial" w:cs="Arial"/>
          <w:sz w:val="22"/>
          <w:szCs w:val="22"/>
        </w:rPr>
        <w:t xml:space="preserve"> the patient</w:t>
      </w:r>
      <w:r w:rsidR="00011133">
        <w:rPr>
          <w:rFonts w:ascii="Arial" w:hAnsi="Arial" w:cs="Arial"/>
          <w:sz w:val="22"/>
          <w:szCs w:val="22"/>
        </w:rPr>
        <w:t xml:space="preserve"> appeared</w:t>
      </w:r>
      <w:r w:rsidR="0006527C">
        <w:rPr>
          <w:rFonts w:ascii="Arial" w:hAnsi="Arial" w:cs="Arial"/>
          <w:sz w:val="22"/>
          <w:szCs w:val="22"/>
        </w:rPr>
        <w:t xml:space="preserve">, number of hospital admissions in the same year, and </w:t>
      </w:r>
      <w:r w:rsidR="00011133">
        <w:rPr>
          <w:rFonts w:ascii="Arial" w:hAnsi="Arial" w:cs="Arial"/>
          <w:sz w:val="22"/>
          <w:szCs w:val="22"/>
        </w:rPr>
        <w:t>number of p</w:t>
      </w:r>
      <w:r w:rsidR="0006527C">
        <w:rPr>
          <w:rFonts w:ascii="Arial" w:hAnsi="Arial" w:cs="Arial"/>
          <w:sz w:val="22"/>
          <w:szCs w:val="22"/>
        </w:rPr>
        <w:t xml:space="preserve">rescriptions issued in the six </w:t>
      </w:r>
      <w:r w:rsidR="00011133">
        <w:rPr>
          <w:rFonts w:ascii="Arial" w:hAnsi="Arial" w:cs="Arial"/>
          <w:sz w:val="22"/>
          <w:szCs w:val="22"/>
        </w:rPr>
        <w:t xml:space="preserve">months </w:t>
      </w:r>
      <w:r w:rsidR="0006527C">
        <w:rPr>
          <w:rFonts w:ascii="Arial" w:hAnsi="Arial" w:cs="Arial"/>
          <w:sz w:val="22"/>
          <w:szCs w:val="22"/>
        </w:rPr>
        <w:t xml:space="preserve">prior to cohort entry. Supplementary File 2 contains </w:t>
      </w:r>
      <w:r w:rsidR="002973B9">
        <w:rPr>
          <w:rFonts w:ascii="Arial" w:hAnsi="Arial" w:cs="Arial"/>
          <w:sz w:val="22"/>
          <w:szCs w:val="22"/>
        </w:rPr>
        <w:t>complete variable definitions.</w:t>
      </w:r>
    </w:p>
    <w:p w14:paraId="480EF1E1" w14:textId="77777777" w:rsidR="001C3723" w:rsidRDefault="001C3723" w:rsidP="00AB7B19">
      <w:pPr>
        <w:spacing w:line="360" w:lineRule="auto"/>
        <w:jc w:val="both"/>
        <w:rPr>
          <w:rFonts w:ascii="Arial" w:hAnsi="Arial" w:cs="Arial"/>
          <w:sz w:val="22"/>
          <w:szCs w:val="22"/>
        </w:rPr>
      </w:pPr>
    </w:p>
    <w:p w14:paraId="2782C224" w14:textId="468DF7DA" w:rsidR="00BB7CF3" w:rsidRDefault="00BB7CF3" w:rsidP="00AB7B19">
      <w:pPr>
        <w:spacing w:line="360" w:lineRule="auto"/>
        <w:jc w:val="both"/>
        <w:rPr>
          <w:rFonts w:ascii="Arial" w:hAnsi="Arial" w:cs="Arial"/>
          <w:b/>
          <w:sz w:val="22"/>
          <w:szCs w:val="22"/>
        </w:rPr>
      </w:pPr>
      <w:r>
        <w:rPr>
          <w:rFonts w:ascii="Arial" w:hAnsi="Arial" w:cs="Arial"/>
          <w:b/>
          <w:sz w:val="22"/>
          <w:szCs w:val="22"/>
        </w:rPr>
        <w:t>Statistical analysis</w:t>
      </w:r>
    </w:p>
    <w:p w14:paraId="6D6B4048" w14:textId="7D4E4115" w:rsidR="00BB7CF3" w:rsidRPr="00BB7CF3" w:rsidRDefault="00B21945" w:rsidP="00AB7B19">
      <w:pPr>
        <w:spacing w:line="360" w:lineRule="auto"/>
        <w:jc w:val="both"/>
        <w:rPr>
          <w:rFonts w:ascii="Arial" w:hAnsi="Arial" w:cs="Arial"/>
          <w:sz w:val="22"/>
          <w:szCs w:val="22"/>
        </w:rPr>
      </w:pPr>
      <w:r>
        <w:rPr>
          <w:rFonts w:ascii="Arial" w:hAnsi="Arial" w:cs="Arial"/>
          <w:sz w:val="22"/>
          <w:szCs w:val="22"/>
        </w:rPr>
        <w:lastRenderedPageBreak/>
        <w:t>Cohort b</w:t>
      </w:r>
      <w:r w:rsidR="00BB7CF3">
        <w:rPr>
          <w:rFonts w:ascii="Arial" w:hAnsi="Arial" w:cs="Arial"/>
          <w:sz w:val="22"/>
          <w:szCs w:val="22"/>
        </w:rPr>
        <w:t xml:space="preserve">aseline characteristics were </w:t>
      </w:r>
      <w:proofErr w:type="spellStart"/>
      <w:r w:rsidR="003605CE">
        <w:rPr>
          <w:rFonts w:ascii="Arial" w:hAnsi="Arial" w:cs="Arial"/>
          <w:sz w:val="22"/>
          <w:szCs w:val="22"/>
        </w:rPr>
        <w:t>summarised</w:t>
      </w:r>
      <w:proofErr w:type="spellEnd"/>
      <w:r w:rsidR="00BB7CF3">
        <w:rPr>
          <w:rFonts w:ascii="Arial" w:hAnsi="Arial" w:cs="Arial"/>
          <w:sz w:val="22"/>
          <w:szCs w:val="22"/>
        </w:rPr>
        <w:t xml:space="preserve">, </w:t>
      </w:r>
      <w:r w:rsidR="003605CE">
        <w:rPr>
          <w:rFonts w:ascii="Arial" w:hAnsi="Arial" w:cs="Arial"/>
          <w:sz w:val="22"/>
          <w:szCs w:val="22"/>
        </w:rPr>
        <w:t xml:space="preserve">including </w:t>
      </w:r>
      <w:proofErr w:type="spellStart"/>
      <w:r w:rsidR="003605CE">
        <w:rPr>
          <w:rFonts w:ascii="Arial" w:hAnsi="Arial" w:cs="Arial"/>
          <w:sz w:val="22"/>
          <w:szCs w:val="22"/>
        </w:rPr>
        <w:t>missingness</w:t>
      </w:r>
      <w:proofErr w:type="spellEnd"/>
      <w:r w:rsidR="003605CE">
        <w:rPr>
          <w:rFonts w:ascii="Arial" w:hAnsi="Arial" w:cs="Arial"/>
          <w:sz w:val="22"/>
          <w:szCs w:val="22"/>
        </w:rPr>
        <w:t xml:space="preserve"> among variables. </w:t>
      </w:r>
      <w:r w:rsidR="00A8139A">
        <w:rPr>
          <w:rFonts w:ascii="Arial" w:hAnsi="Arial" w:cs="Arial"/>
          <w:sz w:val="22"/>
          <w:szCs w:val="22"/>
        </w:rPr>
        <w:t>Practice-level IMD values were used to impute m</w:t>
      </w:r>
      <w:r w:rsidR="00BB7CF3">
        <w:rPr>
          <w:rFonts w:ascii="Arial" w:hAnsi="Arial" w:cs="Arial"/>
          <w:sz w:val="22"/>
          <w:szCs w:val="22"/>
        </w:rPr>
        <w:t xml:space="preserve">issing </w:t>
      </w:r>
      <w:r w:rsidR="003605CE">
        <w:rPr>
          <w:rFonts w:ascii="Arial" w:hAnsi="Arial" w:cs="Arial"/>
          <w:sz w:val="22"/>
          <w:szCs w:val="22"/>
        </w:rPr>
        <w:t xml:space="preserve">patient-level IMD </w:t>
      </w:r>
      <w:r w:rsidR="00A8139A">
        <w:rPr>
          <w:rFonts w:ascii="Arial" w:hAnsi="Arial" w:cs="Arial"/>
          <w:sz w:val="22"/>
          <w:szCs w:val="22"/>
        </w:rPr>
        <w:t>data</w:t>
      </w:r>
      <w:r w:rsidR="003605CE">
        <w:rPr>
          <w:rFonts w:ascii="Arial" w:hAnsi="Arial" w:cs="Arial"/>
          <w:sz w:val="22"/>
          <w:szCs w:val="22"/>
        </w:rPr>
        <w:t xml:space="preserve">. Missing ethnicity and </w:t>
      </w:r>
      <w:r w:rsidR="00BB7CF3">
        <w:rPr>
          <w:rFonts w:ascii="Arial" w:hAnsi="Arial" w:cs="Arial"/>
          <w:sz w:val="22"/>
          <w:szCs w:val="22"/>
        </w:rPr>
        <w:t>lifestyle variables</w:t>
      </w:r>
      <w:r w:rsidR="003605CE">
        <w:rPr>
          <w:rFonts w:ascii="Arial" w:hAnsi="Arial" w:cs="Arial"/>
          <w:sz w:val="22"/>
          <w:szCs w:val="22"/>
        </w:rPr>
        <w:t xml:space="preserve"> were imputed using the </w:t>
      </w:r>
      <w:r w:rsidR="003605CE" w:rsidRPr="003605CE">
        <w:rPr>
          <w:rFonts w:ascii="Arial" w:hAnsi="Arial" w:cs="Arial"/>
          <w:i/>
          <w:sz w:val="22"/>
          <w:szCs w:val="22"/>
        </w:rPr>
        <w:t>mice</w:t>
      </w:r>
      <w:r w:rsidR="003605CE">
        <w:rPr>
          <w:rFonts w:ascii="Arial" w:hAnsi="Arial" w:cs="Arial"/>
          <w:sz w:val="22"/>
          <w:szCs w:val="22"/>
        </w:rPr>
        <w:t xml:space="preserve"> package</w:t>
      </w:r>
      <w:r w:rsidR="00834105" w:rsidRPr="0072535D">
        <w:rPr>
          <w:rFonts w:ascii="Arial" w:hAnsi="Arial" w:cs="Arial"/>
          <w:sz w:val="22"/>
          <w:szCs w:val="20"/>
        </w:rPr>
        <w:fldChar w:fldCharType="begin"/>
      </w:r>
      <w:r w:rsidR="0040364E">
        <w:rPr>
          <w:rFonts w:ascii="Arial" w:hAnsi="Arial" w:cs="Arial"/>
          <w:sz w:val="22"/>
          <w:szCs w:val="20"/>
        </w:rPr>
        <w:instrText xml:space="preserve"> ADDIN EN.CITE &lt;EndNote&gt;&lt;Cite&gt;&lt;Author&gt;van Buuren&lt;/Author&gt;&lt;Year&gt;2011&lt;/Year&gt;&lt;RecNum&gt;67&lt;/RecNum&gt;&lt;DisplayText&gt;&lt;style face="superscript"&gt;17&lt;/style&gt;&lt;/DisplayText&gt;&lt;record&gt;&lt;rec-number&gt;67&lt;/rec-number&gt;&lt;foreign-keys&gt;&lt;key app="EN" db-id="e2azdzad8zzffgepeftvwx02atsvddxzdve0" timestamp="1590267662"&gt;67&lt;/key&gt;&lt;/foreign-keys&gt;&lt;ref-type name="Journal Article"&gt;17&lt;/ref-type&gt;&lt;contributors&gt;&lt;authors&gt;&lt;author&gt;van Buuren, Stef&lt;/author&gt;&lt;author&gt;Groothuis-Oudshoorn, Karin&lt;/author&gt;&lt;/authors&gt;&lt;/contributors&gt;&lt;titles&gt;&lt;title&gt;mice: Multivariate Imputation by Chained Equations in R&lt;/title&gt;&lt;secondary-title&gt;Journal of Statistical Software; Vol 1, Issue 3 (2011)&lt;/secondary-title&gt;&lt;/titles&gt;&lt;periodical&gt;&lt;full-title&gt;Journal of Statistical Software; Vol 1, Issue 3 (2011)&lt;/full-title&gt;&lt;/periodical&gt;&lt;dates&gt;&lt;year&gt;2011&lt;/year&gt;&lt;pub-dates&gt;&lt;date&gt;12/12/&lt;/date&gt;&lt;/pub-dates&gt;&lt;/dates&gt;&lt;urls&gt;&lt;related-urls&gt;&lt;url&gt;https://www.jstatsoft.org/v045/i03&lt;/url&gt;&lt;url&gt;http://dx.doi.org/10.18637/jss.v045.i03&lt;/url&gt;&lt;/related-urls&gt;&lt;/urls&gt;&lt;/record&gt;&lt;/Cite&gt;&lt;/EndNote&gt;</w:instrText>
      </w:r>
      <w:r w:rsidR="00834105" w:rsidRPr="0072535D">
        <w:rPr>
          <w:rFonts w:ascii="Arial" w:hAnsi="Arial" w:cs="Arial"/>
          <w:sz w:val="22"/>
          <w:szCs w:val="20"/>
        </w:rPr>
        <w:fldChar w:fldCharType="separate"/>
      </w:r>
      <w:r w:rsidR="0040364E" w:rsidRPr="0040364E">
        <w:rPr>
          <w:rFonts w:ascii="Arial" w:hAnsi="Arial" w:cs="Arial"/>
          <w:noProof/>
          <w:sz w:val="22"/>
          <w:szCs w:val="20"/>
          <w:vertAlign w:val="superscript"/>
        </w:rPr>
        <w:t>17</w:t>
      </w:r>
      <w:r w:rsidR="00834105" w:rsidRPr="0072535D">
        <w:rPr>
          <w:rFonts w:ascii="Arial" w:hAnsi="Arial" w:cs="Arial"/>
          <w:sz w:val="22"/>
          <w:szCs w:val="20"/>
        </w:rPr>
        <w:fldChar w:fldCharType="end"/>
      </w:r>
      <w:r>
        <w:rPr>
          <w:rFonts w:ascii="Arial" w:hAnsi="Arial" w:cs="Arial"/>
          <w:sz w:val="22"/>
          <w:szCs w:val="22"/>
        </w:rPr>
        <w:t xml:space="preserve"> in </w:t>
      </w:r>
      <w:proofErr w:type="spellStart"/>
      <w:r>
        <w:rPr>
          <w:rFonts w:ascii="Arial" w:hAnsi="Arial" w:cs="Arial"/>
          <w:sz w:val="22"/>
          <w:szCs w:val="22"/>
        </w:rPr>
        <w:t>RStudio</w:t>
      </w:r>
      <w:proofErr w:type="spellEnd"/>
      <w:r>
        <w:rPr>
          <w:rFonts w:ascii="Arial" w:hAnsi="Arial" w:cs="Arial"/>
          <w:sz w:val="22"/>
          <w:szCs w:val="22"/>
        </w:rPr>
        <w:t xml:space="preserve"> </w:t>
      </w:r>
      <w:r w:rsidR="00FB4D24">
        <w:rPr>
          <w:rFonts w:ascii="Arial" w:hAnsi="Arial" w:cs="Arial"/>
          <w:sz w:val="22"/>
          <w:szCs w:val="22"/>
        </w:rPr>
        <w:t>3.5</w:t>
      </w:r>
      <w:r w:rsidR="00DD673E">
        <w:rPr>
          <w:rFonts w:ascii="Arial" w:hAnsi="Arial" w:cs="Arial"/>
          <w:sz w:val="22"/>
          <w:szCs w:val="22"/>
        </w:rPr>
        <w:t>.</w:t>
      </w:r>
      <w:r w:rsidR="003605CE">
        <w:rPr>
          <w:rFonts w:ascii="Arial" w:hAnsi="Arial" w:cs="Arial"/>
          <w:sz w:val="22"/>
          <w:szCs w:val="22"/>
        </w:rPr>
        <w:t xml:space="preserve">1 from the remaining covariates by employing five imputations. </w:t>
      </w:r>
      <w:r w:rsidR="00F4500B">
        <w:rPr>
          <w:rFonts w:ascii="Arial" w:hAnsi="Arial" w:cs="Arial"/>
          <w:sz w:val="22"/>
          <w:szCs w:val="22"/>
        </w:rPr>
        <w:t xml:space="preserve">To reduce confounding, logistic regression models, in which each exposure was the response, were used to </w:t>
      </w:r>
      <w:r w:rsidR="003D1478">
        <w:rPr>
          <w:rFonts w:ascii="Arial" w:hAnsi="Arial" w:cs="Arial"/>
          <w:sz w:val="22"/>
          <w:szCs w:val="22"/>
        </w:rPr>
        <w:t xml:space="preserve">produce a balanced sample across patient </w:t>
      </w:r>
      <w:r w:rsidR="00F4500B">
        <w:rPr>
          <w:rFonts w:ascii="Arial" w:hAnsi="Arial" w:cs="Arial"/>
          <w:sz w:val="22"/>
          <w:szCs w:val="22"/>
        </w:rPr>
        <w:t xml:space="preserve">characteristics </w:t>
      </w:r>
      <w:r w:rsidR="003D1478">
        <w:rPr>
          <w:rFonts w:ascii="Arial" w:hAnsi="Arial" w:cs="Arial"/>
          <w:sz w:val="22"/>
          <w:szCs w:val="22"/>
        </w:rPr>
        <w:t xml:space="preserve">using </w:t>
      </w:r>
      <w:r w:rsidR="00F4500B">
        <w:rPr>
          <w:rFonts w:ascii="Arial" w:hAnsi="Arial" w:cs="Arial"/>
          <w:sz w:val="22"/>
          <w:szCs w:val="22"/>
        </w:rPr>
        <w:t>n</w:t>
      </w:r>
      <w:r w:rsidR="00A8139A">
        <w:rPr>
          <w:rFonts w:ascii="Arial" w:hAnsi="Arial" w:cs="Arial"/>
          <w:sz w:val="22"/>
          <w:szCs w:val="22"/>
        </w:rPr>
        <w:t xml:space="preserve">earest </w:t>
      </w:r>
      <w:proofErr w:type="spellStart"/>
      <w:r w:rsidR="00A8139A">
        <w:rPr>
          <w:rFonts w:ascii="Arial" w:hAnsi="Arial" w:cs="Arial"/>
          <w:sz w:val="22"/>
          <w:szCs w:val="22"/>
        </w:rPr>
        <w:t>neig</w:t>
      </w:r>
      <w:r w:rsidR="00A8139A" w:rsidRPr="001B1525">
        <w:rPr>
          <w:rFonts w:ascii="Arial" w:hAnsi="Arial" w:cs="Arial"/>
          <w:sz w:val="22"/>
          <w:szCs w:val="22"/>
        </w:rPr>
        <w:t>hbo</w:t>
      </w:r>
      <w:r w:rsidR="002025C7" w:rsidRPr="001B1525">
        <w:rPr>
          <w:rFonts w:ascii="Arial" w:hAnsi="Arial" w:cs="Arial"/>
          <w:sz w:val="22"/>
          <w:szCs w:val="22"/>
        </w:rPr>
        <w:t>u</w:t>
      </w:r>
      <w:r w:rsidR="00A8139A" w:rsidRPr="001B1525">
        <w:rPr>
          <w:rFonts w:ascii="Arial" w:hAnsi="Arial" w:cs="Arial"/>
          <w:sz w:val="22"/>
          <w:szCs w:val="22"/>
        </w:rPr>
        <w:t>r</w:t>
      </w:r>
      <w:proofErr w:type="spellEnd"/>
      <w:r w:rsidR="00A8139A">
        <w:rPr>
          <w:rFonts w:ascii="Arial" w:hAnsi="Arial" w:cs="Arial"/>
          <w:sz w:val="22"/>
          <w:szCs w:val="22"/>
        </w:rPr>
        <w:t xml:space="preserve"> </w:t>
      </w:r>
      <w:r w:rsidR="00F4500B">
        <w:rPr>
          <w:rFonts w:ascii="Arial" w:hAnsi="Arial" w:cs="Arial"/>
          <w:sz w:val="22"/>
          <w:szCs w:val="22"/>
        </w:rPr>
        <w:t xml:space="preserve">1:1 </w:t>
      </w:r>
      <w:r w:rsidR="00A8139A">
        <w:rPr>
          <w:rFonts w:ascii="Arial" w:hAnsi="Arial" w:cs="Arial"/>
          <w:sz w:val="22"/>
          <w:szCs w:val="22"/>
        </w:rPr>
        <w:t>p</w:t>
      </w:r>
      <w:r w:rsidR="00BB7CF3">
        <w:rPr>
          <w:rFonts w:ascii="Arial" w:hAnsi="Arial" w:cs="Arial"/>
          <w:sz w:val="22"/>
          <w:szCs w:val="22"/>
        </w:rPr>
        <w:t>ro</w:t>
      </w:r>
      <w:r w:rsidR="00A8139A">
        <w:rPr>
          <w:rFonts w:ascii="Arial" w:hAnsi="Arial" w:cs="Arial"/>
          <w:sz w:val="22"/>
          <w:szCs w:val="22"/>
        </w:rPr>
        <w:t xml:space="preserve">pensity score matching through the </w:t>
      </w:r>
      <w:proofErr w:type="spellStart"/>
      <w:r w:rsidR="00A8139A" w:rsidRPr="00A8139A">
        <w:rPr>
          <w:rFonts w:ascii="Arial" w:hAnsi="Arial" w:cs="Arial"/>
          <w:i/>
          <w:sz w:val="22"/>
          <w:szCs w:val="22"/>
        </w:rPr>
        <w:t>matchit</w:t>
      </w:r>
      <w:proofErr w:type="spellEnd"/>
      <w:r w:rsidR="00A8139A">
        <w:rPr>
          <w:rFonts w:ascii="Arial" w:hAnsi="Arial" w:cs="Arial"/>
          <w:sz w:val="22"/>
          <w:szCs w:val="22"/>
        </w:rPr>
        <w:t xml:space="preserve"> package</w:t>
      </w:r>
      <w:r w:rsidR="00835985">
        <w:rPr>
          <w:rFonts w:ascii="Arial" w:hAnsi="Arial" w:cs="Arial"/>
          <w:sz w:val="22"/>
          <w:szCs w:val="22"/>
        </w:rPr>
        <w:t>,</w:t>
      </w:r>
      <w:r w:rsidR="00834105" w:rsidRPr="0072535D">
        <w:rPr>
          <w:rFonts w:ascii="Arial" w:hAnsi="Arial" w:cs="Arial"/>
          <w:sz w:val="22"/>
          <w:szCs w:val="20"/>
        </w:rPr>
        <w:fldChar w:fldCharType="begin"/>
      </w:r>
      <w:r w:rsidR="0040364E">
        <w:rPr>
          <w:rFonts w:ascii="Arial" w:hAnsi="Arial" w:cs="Arial"/>
          <w:sz w:val="22"/>
          <w:szCs w:val="20"/>
        </w:rPr>
        <w:instrText xml:space="preserve"> ADDIN EN.CITE &lt;EndNote&gt;&lt;Cite&gt;&lt;RecNum&gt;120&lt;/RecNum&gt;&lt;DisplayText&gt;&lt;style face="superscript"&gt;18&lt;/style&gt;&lt;/DisplayText&gt;&lt;record&gt;&lt;rec-number&gt;120&lt;/rec-number&gt;&lt;foreign-keys&gt;&lt;key app="EN" db-id="e2azdzad8zzffgepeftvwx02atsvddxzdve0" timestamp="1596915925"&gt;120&lt;/key&gt;&lt;/foreign-keys&gt;&lt;ref-type name="Journal Article"&gt;17&lt;/ref-type&gt;&lt;contributors&gt;&lt;/contributors&gt;&lt;titles&gt;&lt;title&gt;Ho D, Imai K, King G, Stuart EA. MatchIt: nonparametric preprocessing for parametric causal inference. J Stat Softw 2011;42(8):1-28. doi: 10.18637/jss.v042.i08&lt;/title&gt;&lt;/titles&gt;&lt;dates&gt;&lt;/dates&gt;&lt;urls&gt;&lt;/urls&gt;&lt;/record&gt;&lt;/Cite&gt;&lt;/EndNote&gt;</w:instrText>
      </w:r>
      <w:r w:rsidR="00834105" w:rsidRPr="0072535D">
        <w:rPr>
          <w:rFonts w:ascii="Arial" w:hAnsi="Arial" w:cs="Arial"/>
          <w:sz w:val="22"/>
          <w:szCs w:val="20"/>
        </w:rPr>
        <w:fldChar w:fldCharType="separate"/>
      </w:r>
      <w:r w:rsidR="0040364E" w:rsidRPr="0040364E">
        <w:rPr>
          <w:rFonts w:ascii="Arial" w:hAnsi="Arial" w:cs="Arial"/>
          <w:noProof/>
          <w:sz w:val="22"/>
          <w:szCs w:val="20"/>
          <w:vertAlign w:val="superscript"/>
        </w:rPr>
        <w:t>18</w:t>
      </w:r>
      <w:r w:rsidR="00834105" w:rsidRPr="0072535D">
        <w:rPr>
          <w:rFonts w:ascii="Arial" w:hAnsi="Arial" w:cs="Arial"/>
          <w:sz w:val="22"/>
          <w:szCs w:val="20"/>
        </w:rPr>
        <w:fldChar w:fldCharType="end"/>
      </w:r>
      <w:r w:rsidR="003D1478">
        <w:rPr>
          <w:rFonts w:ascii="Arial" w:hAnsi="Arial" w:cs="Arial"/>
          <w:sz w:val="22"/>
          <w:szCs w:val="22"/>
        </w:rPr>
        <w:t xml:space="preserve"> with </w:t>
      </w:r>
      <w:r>
        <w:rPr>
          <w:rFonts w:ascii="Arial" w:hAnsi="Arial" w:cs="Arial"/>
          <w:sz w:val="22"/>
          <w:szCs w:val="22"/>
        </w:rPr>
        <w:t xml:space="preserve">a caliper of </w:t>
      </w:r>
      <w:r w:rsidR="00FB4D24">
        <w:rPr>
          <w:rFonts w:ascii="Arial" w:hAnsi="Arial" w:cs="Arial"/>
          <w:sz w:val="22"/>
          <w:szCs w:val="22"/>
        </w:rPr>
        <w:t>0.2</w:t>
      </w:r>
      <w:r w:rsidR="00A8139A">
        <w:rPr>
          <w:rFonts w:ascii="Arial" w:hAnsi="Arial" w:cs="Arial"/>
          <w:sz w:val="22"/>
          <w:szCs w:val="22"/>
        </w:rPr>
        <w:t xml:space="preserve"> for each exposure</w:t>
      </w:r>
      <w:r w:rsidR="00F4500B">
        <w:rPr>
          <w:rFonts w:ascii="Arial" w:hAnsi="Arial" w:cs="Arial"/>
          <w:sz w:val="22"/>
          <w:szCs w:val="22"/>
        </w:rPr>
        <w:t>.</w:t>
      </w:r>
      <w:r w:rsidR="00835985">
        <w:rPr>
          <w:rFonts w:ascii="Arial" w:hAnsi="Arial" w:cs="Arial"/>
          <w:sz w:val="22"/>
          <w:szCs w:val="22"/>
        </w:rPr>
        <w:fldChar w:fldCharType="begin"/>
      </w:r>
      <w:r w:rsidR="00835985">
        <w:rPr>
          <w:rFonts w:ascii="Arial" w:hAnsi="Arial" w:cs="Arial"/>
          <w:sz w:val="22"/>
          <w:szCs w:val="22"/>
        </w:rPr>
        <w:instrText xml:space="preserve"> ADDIN EN.CITE &lt;EndNote&gt;&lt;Cite&gt;&lt;RecNum&gt;121&lt;/RecNum&gt;&lt;DisplayText&gt;&lt;style face="superscript"&gt;19&lt;/style&gt;&lt;/DisplayText&gt;&lt;record&gt;&lt;rec-number&gt;121&lt;/rec-number&gt;&lt;foreign-keys&gt;&lt;key app="EN" db-id="e2azdzad8zzffgepeftvwx02atsvddxzdve0" timestamp="1596916003"&gt;121&lt;/key&gt;&lt;/foreign-keys&gt;&lt;ref-type name="Journal Article"&gt;17&lt;/ref-type&gt;&lt;contributors&gt;&lt;/contributors&gt;&lt;titles&gt;&lt;title&gt;Austin PC, Fine JP. Propensity-score matching with competing risks in survival analysis. Stat Med 2018;38(5):751-777. doi:10.1002/sim.8008&lt;/title&gt;&lt;/titles&gt;&lt;dates&gt;&lt;/dates&gt;&lt;urls&gt;&lt;/urls&gt;&lt;/record&gt;&lt;/Cite&gt;&lt;/EndNote&gt;</w:instrText>
      </w:r>
      <w:r w:rsidR="00835985">
        <w:rPr>
          <w:rFonts w:ascii="Arial" w:hAnsi="Arial" w:cs="Arial"/>
          <w:sz w:val="22"/>
          <w:szCs w:val="22"/>
        </w:rPr>
        <w:fldChar w:fldCharType="separate"/>
      </w:r>
      <w:r w:rsidR="00835985" w:rsidRPr="00835985">
        <w:rPr>
          <w:rFonts w:ascii="Arial" w:hAnsi="Arial" w:cs="Arial"/>
          <w:noProof/>
          <w:sz w:val="22"/>
          <w:szCs w:val="22"/>
          <w:vertAlign w:val="superscript"/>
        </w:rPr>
        <w:t>19</w:t>
      </w:r>
      <w:r w:rsidR="00835985">
        <w:rPr>
          <w:rFonts w:ascii="Arial" w:hAnsi="Arial" w:cs="Arial"/>
          <w:sz w:val="22"/>
          <w:szCs w:val="22"/>
        </w:rPr>
        <w:fldChar w:fldCharType="end"/>
      </w:r>
      <w:r w:rsidR="003D1478">
        <w:rPr>
          <w:rFonts w:ascii="Arial" w:hAnsi="Arial" w:cs="Arial"/>
          <w:sz w:val="22"/>
          <w:szCs w:val="22"/>
        </w:rPr>
        <w:t xml:space="preserve"> </w:t>
      </w:r>
      <w:r w:rsidR="0022589F">
        <w:rPr>
          <w:rFonts w:ascii="Arial" w:hAnsi="Arial" w:cs="Arial"/>
          <w:sz w:val="22"/>
          <w:szCs w:val="22"/>
        </w:rPr>
        <w:t xml:space="preserve">Univariate and multivariate </w:t>
      </w:r>
      <w:r w:rsidR="006B7C51">
        <w:rPr>
          <w:rFonts w:ascii="Arial" w:hAnsi="Arial" w:cs="Arial"/>
          <w:sz w:val="22"/>
          <w:szCs w:val="22"/>
        </w:rPr>
        <w:t>Poisson</w:t>
      </w:r>
      <w:r w:rsidR="003B2690">
        <w:rPr>
          <w:rFonts w:ascii="Arial" w:hAnsi="Arial" w:cs="Arial"/>
          <w:sz w:val="22"/>
          <w:szCs w:val="22"/>
        </w:rPr>
        <w:t xml:space="preserve"> </w:t>
      </w:r>
      <w:r w:rsidR="0022589F">
        <w:rPr>
          <w:rFonts w:ascii="Arial" w:hAnsi="Arial" w:cs="Arial"/>
          <w:sz w:val="22"/>
          <w:szCs w:val="22"/>
        </w:rPr>
        <w:t>regression models were implemented using the matched samples for ea</w:t>
      </w:r>
      <w:r w:rsidR="003B2690">
        <w:rPr>
          <w:rFonts w:ascii="Arial" w:hAnsi="Arial" w:cs="Arial"/>
          <w:sz w:val="22"/>
          <w:szCs w:val="22"/>
        </w:rPr>
        <w:t>ch exposure with the respective</w:t>
      </w:r>
      <w:r w:rsidR="0022589F">
        <w:rPr>
          <w:rFonts w:ascii="Arial" w:hAnsi="Arial" w:cs="Arial"/>
          <w:sz w:val="22"/>
          <w:szCs w:val="22"/>
        </w:rPr>
        <w:t xml:space="preserve"> exposure included as a covariate. Resulting u</w:t>
      </w:r>
      <w:r w:rsidR="006B7C51">
        <w:rPr>
          <w:rFonts w:ascii="Arial" w:hAnsi="Arial" w:cs="Arial"/>
          <w:sz w:val="22"/>
          <w:szCs w:val="22"/>
        </w:rPr>
        <w:t xml:space="preserve">nadjusted </w:t>
      </w:r>
      <w:r w:rsidR="0022589F">
        <w:rPr>
          <w:rFonts w:ascii="Arial" w:hAnsi="Arial" w:cs="Arial"/>
          <w:sz w:val="22"/>
          <w:szCs w:val="22"/>
        </w:rPr>
        <w:t xml:space="preserve">and adjusted </w:t>
      </w:r>
      <w:r w:rsidR="006B7C51">
        <w:rPr>
          <w:rFonts w:ascii="Arial" w:hAnsi="Arial" w:cs="Arial"/>
          <w:sz w:val="22"/>
          <w:szCs w:val="22"/>
        </w:rPr>
        <w:t xml:space="preserve">incidence rate ratios (IRRs) </w:t>
      </w:r>
      <w:r w:rsidR="0022589F">
        <w:rPr>
          <w:rFonts w:ascii="Arial" w:hAnsi="Arial" w:cs="Arial"/>
          <w:sz w:val="22"/>
          <w:szCs w:val="22"/>
        </w:rPr>
        <w:t xml:space="preserve">were produced, </w:t>
      </w:r>
      <w:r w:rsidR="006B7C51">
        <w:rPr>
          <w:rFonts w:ascii="Arial" w:hAnsi="Arial" w:cs="Arial"/>
          <w:sz w:val="22"/>
          <w:szCs w:val="22"/>
        </w:rPr>
        <w:t xml:space="preserve">denoting the differential incidence of each outcome by exposure status, for each exposure. </w:t>
      </w:r>
      <w:r w:rsidR="0022589F">
        <w:rPr>
          <w:rFonts w:ascii="Arial" w:hAnsi="Arial" w:cs="Arial"/>
          <w:sz w:val="22"/>
          <w:szCs w:val="22"/>
        </w:rPr>
        <w:t xml:space="preserve">Concordance statistics were computed for each of the multivariate </w:t>
      </w:r>
      <w:r w:rsidR="00585494">
        <w:rPr>
          <w:rFonts w:ascii="Arial" w:hAnsi="Arial" w:cs="Arial"/>
          <w:sz w:val="22"/>
          <w:szCs w:val="22"/>
        </w:rPr>
        <w:t xml:space="preserve">models. </w:t>
      </w:r>
      <w:r w:rsidR="00E14CC0">
        <w:rPr>
          <w:rFonts w:ascii="Arial" w:hAnsi="Arial" w:cs="Arial"/>
          <w:sz w:val="22"/>
          <w:szCs w:val="22"/>
        </w:rPr>
        <w:t>A secondary analysi</w:t>
      </w:r>
      <w:r w:rsidR="00D330B3">
        <w:rPr>
          <w:rFonts w:ascii="Arial" w:hAnsi="Arial" w:cs="Arial"/>
          <w:sz w:val="22"/>
          <w:szCs w:val="22"/>
        </w:rPr>
        <w:t>s was performed to explore time-to-</w:t>
      </w:r>
      <w:r w:rsidR="00E14CC0">
        <w:rPr>
          <w:rFonts w:ascii="Arial" w:hAnsi="Arial" w:cs="Arial"/>
          <w:sz w:val="22"/>
          <w:szCs w:val="22"/>
        </w:rPr>
        <w:t xml:space="preserve">first </w:t>
      </w:r>
      <w:proofErr w:type="spellStart"/>
      <w:r w:rsidR="00E14CC0">
        <w:rPr>
          <w:rFonts w:ascii="Arial" w:hAnsi="Arial" w:cs="Arial"/>
          <w:sz w:val="22"/>
          <w:szCs w:val="22"/>
        </w:rPr>
        <w:t>hospitalisation</w:t>
      </w:r>
      <w:proofErr w:type="spellEnd"/>
      <w:r w:rsidR="00E14CC0">
        <w:rPr>
          <w:rFonts w:ascii="Arial" w:hAnsi="Arial" w:cs="Arial"/>
          <w:sz w:val="22"/>
          <w:szCs w:val="22"/>
        </w:rPr>
        <w:t xml:space="preserve"> from the matched samples. Univariate and multivariate Cox proportional hazard models were implemented, and hazard ratios for the exposure definitions were produced. </w:t>
      </w:r>
      <w:r w:rsidR="006B7C51">
        <w:rPr>
          <w:rFonts w:ascii="Arial" w:hAnsi="Arial" w:cs="Arial"/>
          <w:sz w:val="22"/>
          <w:szCs w:val="22"/>
        </w:rPr>
        <w:t xml:space="preserve">Sensitivity analyses were </w:t>
      </w:r>
      <w:r w:rsidR="00585494">
        <w:rPr>
          <w:rFonts w:ascii="Arial" w:hAnsi="Arial" w:cs="Arial"/>
          <w:sz w:val="22"/>
          <w:szCs w:val="22"/>
        </w:rPr>
        <w:t>conducted for all unplanned admission outcomes to</w:t>
      </w:r>
      <w:r w:rsidR="00E10A3C">
        <w:rPr>
          <w:rFonts w:ascii="Arial" w:hAnsi="Arial" w:cs="Arial"/>
          <w:sz w:val="22"/>
          <w:szCs w:val="22"/>
        </w:rPr>
        <w:t xml:space="preserve"> explore the impact of QOF indicator achievement among those who met the remaining two indicators (i.e. participants not considered as the exposure).</w:t>
      </w:r>
      <w:r w:rsidR="003D1478">
        <w:rPr>
          <w:rFonts w:ascii="Arial" w:hAnsi="Arial" w:cs="Arial"/>
          <w:sz w:val="22"/>
          <w:szCs w:val="22"/>
        </w:rPr>
        <w:t xml:space="preserve"> </w:t>
      </w:r>
    </w:p>
    <w:p w14:paraId="14479E6A" w14:textId="7E8237FE" w:rsidR="0025373B" w:rsidRDefault="0025373B" w:rsidP="00AB7B19">
      <w:pPr>
        <w:spacing w:line="360" w:lineRule="auto"/>
        <w:jc w:val="both"/>
        <w:rPr>
          <w:rFonts w:ascii="Arial" w:hAnsi="Arial" w:cs="Arial"/>
          <w:color w:val="0070C0"/>
          <w:sz w:val="22"/>
          <w:szCs w:val="22"/>
        </w:rPr>
      </w:pPr>
    </w:p>
    <w:p w14:paraId="7BCBC9DD" w14:textId="540C15DA" w:rsidR="00CE56FD" w:rsidRDefault="00CE56FD" w:rsidP="00AB7B19">
      <w:pPr>
        <w:spacing w:line="360" w:lineRule="auto"/>
        <w:jc w:val="both"/>
        <w:rPr>
          <w:rFonts w:ascii="Arial" w:hAnsi="Arial" w:cs="Arial"/>
          <w:color w:val="0070C0"/>
          <w:sz w:val="22"/>
          <w:szCs w:val="22"/>
        </w:rPr>
      </w:pPr>
    </w:p>
    <w:p w14:paraId="6EAF1BB1" w14:textId="77777777" w:rsidR="00CE56FD" w:rsidRDefault="00CE56FD" w:rsidP="00AB7B19">
      <w:pPr>
        <w:spacing w:line="360" w:lineRule="auto"/>
        <w:jc w:val="both"/>
        <w:rPr>
          <w:rFonts w:ascii="Arial" w:hAnsi="Arial" w:cs="Arial"/>
          <w:color w:val="0070C0"/>
          <w:sz w:val="22"/>
          <w:szCs w:val="22"/>
        </w:rPr>
      </w:pPr>
    </w:p>
    <w:p w14:paraId="67BD09DA" w14:textId="567C9DB9" w:rsidR="0068136A" w:rsidRPr="00823374" w:rsidRDefault="00823374" w:rsidP="009571EC">
      <w:pPr>
        <w:spacing w:after="160" w:line="259" w:lineRule="auto"/>
        <w:rPr>
          <w:rFonts w:ascii="Arial" w:hAnsi="Arial" w:cs="Arial"/>
          <w:b/>
          <w:sz w:val="28"/>
          <w:szCs w:val="28"/>
        </w:rPr>
      </w:pPr>
      <w:r>
        <w:rPr>
          <w:rFonts w:ascii="Arial" w:hAnsi="Arial" w:cs="Arial"/>
          <w:b/>
          <w:sz w:val="28"/>
          <w:szCs w:val="28"/>
        </w:rPr>
        <w:t>RESULTS</w:t>
      </w:r>
    </w:p>
    <w:p w14:paraId="1B9424B9" w14:textId="6A946389" w:rsidR="00080DF3" w:rsidRDefault="00561178" w:rsidP="00AB7B19">
      <w:pPr>
        <w:spacing w:line="360" w:lineRule="auto"/>
        <w:jc w:val="both"/>
        <w:rPr>
          <w:rFonts w:ascii="Arial" w:hAnsi="Arial" w:cs="Arial"/>
          <w:b/>
          <w:sz w:val="22"/>
          <w:szCs w:val="22"/>
        </w:rPr>
      </w:pPr>
      <w:r w:rsidRPr="006B7C51">
        <w:rPr>
          <w:rFonts w:ascii="Arial" w:hAnsi="Arial" w:cs="Arial"/>
          <w:b/>
          <w:sz w:val="22"/>
          <w:szCs w:val="22"/>
        </w:rPr>
        <w:t>Data availability and c</w:t>
      </w:r>
      <w:r w:rsidR="00080DF3" w:rsidRPr="006B7C51">
        <w:rPr>
          <w:rFonts w:ascii="Arial" w:hAnsi="Arial" w:cs="Arial"/>
          <w:b/>
          <w:sz w:val="22"/>
          <w:szCs w:val="22"/>
        </w:rPr>
        <w:t>ohort characteristics</w:t>
      </w:r>
    </w:p>
    <w:p w14:paraId="74A03D63" w14:textId="39A1971D" w:rsidR="00AC30D1" w:rsidRDefault="00AC30D1" w:rsidP="00AC30D1">
      <w:pPr>
        <w:spacing w:line="360" w:lineRule="auto"/>
        <w:jc w:val="both"/>
        <w:rPr>
          <w:rFonts w:ascii="Arial" w:hAnsi="Arial" w:cs="Arial"/>
          <w:sz w:val="22"/>
          <w:szCs w:val="22"/>
        </w:rPr>
      </w:pPr>
      <w:r>
        <w:rPr>
          <w:rFonts w:ascii="Arial" w:hAnsi="Arial" w:cs="Arial"/>
          <w:sz w:val="22"/>
          <w:szCs w:val="22"/>
        </w:rPr>
        <w:t>The s</w:t>
      </w:r>
      <w:r w:rsidR="00B21945">
        <w:rPr>
          <w:rFonts w:ascii="Arial" w:hAnsi="Arial" w:cs="Arial"/>
          <w:sz w:val="22"/>
          <w:szCs w:val="22"/>
        </w:rPr>
        <w:t>tudy included 84,441 adults (4</w:t>
      </w:r>
      <w:r w:rsidR="00FB4D24">
        <w:rPr>
          <w:rFonts w:ascii="Arial" w:hAnsi="Arial" w:cs="Arial"/>
          <w:sz w:val="22"/>
          <w:szCs w:val="22"/>
        </w:rPr>
        <w:t>4.2</w:t>
      </w:r>
      <w:r>
        <w:rPr>
          <w:rFonts w:ascii="Arial" w:hAnsi="Arial" w:cs="Arial"/>
          <w:sz w:val="22"/>
          <w:szCs w:val="22"/>
        </w:rPr>
        <w:t xml:space="preserve">% female), </w:t>
      </w:r>
      <w:r w:rsidRPr="00AC30D1">
        <w:rPr>
          <w:rFonts w:ascii="Arial" w:hAnsi="Arial" w:cs="Arial"/>
          <w:sz w:val="22"/>
          <w:szCs w:val="22"/>
        </w:rPr>
        <w:t>registered across 330 practices</w:t>
      </w:r>
      <w:r>
        <w:rPr>
          <w:rFonts w:ascii="Arial" w:hAnsi="Arial" w:cs="Arial"/>
          <w:sz w:val="22"/>
          <w:szCs w:val="22"/>
        </w:rPr>
        <w:t xml:space="preserve">, </w:t>
      </w:r>
      <w:r w:rsidRPr="00AC30D1">
        <w:rPr>
          <w:rFonts w:ascii="Arial" w:hAnsi="Arial" w:cs="Arial"/>
          <w:sz w:val="22"/>
          <w:szCs w:val="22"/>
        </w:rPr>
        <w:t>who were diagnosed wi</w:t>
      </w:r>
      <w:r>
        <w:rPr>
          <w:rFonts w:ascii="Arial" w:hAnsi="Arial" w:cs="Arial"/>
          <w:sz w:val="22"/>
          <w:szCs w:val="22"/>
        </w:rPr>
        <w:t xml:space="preserve">th </w:t>
      </w:r>
      <w:r w:rsidR="002A552A">
        <w:rPr>
          <w:rFonts w:ascii="Arial" w:hAnsi="Arial" w:cs="Arial"/>
          <w:sz w:val="22"/>
          <w:szCs w:val="22"/>
        </w:rPr>
        <w:t>T2DM</w:t>
      </w:r>
      <w:r>
        <w:rPr>
          <w:rFonts w:ascii="Arial" w:hAnsi="Arial" w:cs="Arial"/>
          <w:sz w:val="22"/>
          <w:szCs w:val="22"/>
        </w:rPr>
        <w:t xml:space="preserve"> </w:t>
      </w:r>
      <w:r w:rsidR="00702D3B">
        <w:rPr>
          <w:rFonts w:ascii="Arial" w:hAnsi="Arial" w:cs="Arial"/>
          <w:sz w:val="22"/>
          <w:szCs w:val="22"/>
        </w:rPr>
        <w:t>before</w:t>
      </w:r>
      <w:r>
        <w:rPr>
          <w:rFonts w:ascii="Arial" w:hAnsi="Arial" w:cs="Arial"/>
          <w:sz w:val="22"/>
          <w:szCs w:val="22"/>
        </w:rPr>
        <w:t xml:space="preserve"> 1 </w:t>
      </w:r>
      <w:r w:rsidRPr="00AC30D1">
        <w:rPr>
          <w:rFonts w:ascii="Arial" w:hAnsi="Arial" w:cs="Arial"/>
          <w:sz w:val="22"/>
          <w:szCs w:val="22"/>
        </w:rPr>
        <w:t xml:space="preserve">April 2010. Table 1 </w:t>
      </w:r>
      <w:proofErr w:type="spellStart"/>
      <w:r w:rsidRPr="00AC30D1">
        <w:rPr>
          <w:rFonts w:ascii="Arial" w:hAnsi="Arial" w:cs="Arial"/>
          <w:sz w:val="22"/>
          <w:szCs w:val="22"/>
        </w:rPr>
        <w:t>summarises</w:t>
      </w:r>
      <w:proofErr w:type="spellEnd"/>
      <w:r w:rsidRPr="00AC30D1">
        <w:rPr>
          <w:rFonts w:ascii="Arial" w:hAnsi="Arial" w:cs="Arial"/>
          <w:sz w:val="22"/>
          <w:szCs w:val="22"/>
        </w:rPr>
        <w:t xml:space="preserve"> </w:t>
      </w:r>
      <w:r w:rsidR="00247E64">
        <w:rPr>
          <w:rFonts w:ascii="Arial" w:hAnsi="Arial" w:cs="Arial"/>
          <w:sz w:val="22"/>
          <w:szCs w:val="22"/>
        </w:rPr>
        <w:t>cohort baseline characteristics</w:t>
      </w:r>
      <w:r w:rsidRPr="00AC30D1">
        <w:rPr>
          <w:rFonts w:ascii="Arial" w:hAnsi="Arial" w:cs="Arial"/>
          <w:sz w:val="22"/>
          <w:szCs w:val="22"/>
        </w:rPr>
        <w:t xml:space="preserve">. The </w:t>
      </w:r>
      <w:r w:rsidR="00AB002F">
        <w:rPr>
          <w:rFonts w:ascii="Arial" w:hAnsi="Arial" w:cs="Arial"/>
          <w:sz w:val="22"/>
          <w:szCs w:val="22"/>
        </w:rPr>
        <w:t xml:space="preserve">average </w:t>
      </w:r>
      <w:r w:rsidRPr="00AC30D1">
        <w:rPr>
          <w:rFonts w:ascii="Arial" w:hAnsi="Arial" w:cs="Arial"/>
          <w:sz w:val="22"/>
          <w:szCs w:val="22"/>
        </w:rPr>
        <w:t xml:space="preserve">age </w:t>
      </w:r>
      <w:r w:rsidR="00B21945">
        <w:rPr>
          <w:rFonts w:ascii="Arial" w:hAnsi="Arial" w:cs="Arial"/>
          <w:sz w:val="22"/>
          <w:szCs w:val="22"/>
        </w:rPr>
        <w:t>was 6</w:t>
      </w:r>
      <w:r w:rsidR="00FB4D24">
        <w:rPr>
          <w:rFonts w:ascii="Arial" w:hAnsi="Arial" w:cs="Arial"/>
          <w:sz w:val="22"/>
          <w:szCs w:val="22"/>
        </w:rPr>
        <w:t>8.0</w:t>
      </w:r>
      <w:r>
        <w:rPr>
          <w:rFonts w:ascii="Arial" w:hAnsi="Arial" w:cs="Arial"/>
          <w:sz w:val="22"/>
          <w:szCs w:val="22"/>
        </w:rPr>
        <w:t xml:space="preserve"> (</w:t>
      </w:r>
      <w:r w:rsidR="00AB002F">
        <w:rPr>
          <w:rFonts w:ascii="Arial" w:hAnsi="Arial" w:cs="Arial"/>
          <w:sz w:val="22"/>
          <w:szCs w:val="22"/>
        </w:rPr>
        <w:t xml:space="preserve">standard deviation (SD) </w:t>
      </w:r>
      <w:r w:rsidR="00B21945">
        <w:rPr>
          <w:rFonts w:ascii="Arial" w:hAnsi="Arial" w:cs="Arial"/>
          <w:sz w:val="22"/>
          <w:szCs w:val="22"/>
        </w:rPr>
        <w:t>1</w:t>
      </w:r>
      <w:r w:rsidR="00FB4D24">
        <w:rPr>
          <w:rFonts w:ascii="Arial" w:hAnsi="Arial" w:cs="Arial"/>
          <w:sz w:val="22"/>
          <w:szCs w:val="22"/>
        </w:rPr>
        <w:t>2.5</w:t>
      </w:r>
      <w:r>
        <w:rPr>
          <w:rFonts w:ascii="Arial" w:hAnsi="Arial" w:cs="Arial"/>
          <w:sz w:val="22"/>
          <w:szCs w:val="22"/>
        </w:rPr>
        <w:t xml:space="preserve">) years with a </w:t>
      </w:r>
      <w:r w:rsidR="00AB002F">
        <w:rPr>
          <w:rFonts w:ascii="Arial" w:hAnsi="Arial" w:cs="Arial"/>
          <w:sz w:val="22"/>
          <w:szCs w:val="22"/>
        </w:rPr>
        <w:t xml:space="preserve">mean </w:t>
      </w:r>
      <w:r w:rsidRPr="00AC30D1">
        <w:rPr>
          <w:rFonts w:ascii="Arial" w:hAnsi="Arial" w:cs="Arial"/>
          <w:sz w:val="22"/>
          <w:szCs w:val="22"/>
        </w:rPr>
        <w:t xml:space="preserve">diabetes duration </w:t>
      </w:r>
      <w:r w:rsidR="00B21945">
        <w:rPr>
          <w:rFonts w:ascii="Arial" w:hAnsi="Arial" w:cs="Arial"/>
          <w:sz w:val="22"/>
          <w:szCs w:val="22"/>
        </w:rPr>
        <w:t xml:space="preserve">of </w:t>
      </w:r>
      <w:r w:rsidR="00FB4D24">
        <w:rPr>
          <w:rFonts w:ascii="Arial" w:hAnsi="Arial" w:cs="Arial"/>
          <w:sz w:val="22"/>
          <w:szCs w:val="22"/>
        </w:rPr>
        <w:t>7.4</w:t>
      </w:r>
      <w:r w:rsidRPr="00AC30D1">
        <w:rPr>
          <w:rFonts w:ascii="Arial" w:hAnsi="Arial" w:cs="Arial"/>
          <w:sz w:val="22"/>
          <w:szCs w:val="22"/>
        </w:rPr>
        <w:t xml:space="preserve"> (</w:t>
      </w:r>
      <w:r w:rsidR="00AB002F">
        <w:rPr>
          <w:rFonts w:ascii="Arial" w:hAnsi="Arial" w:cs="Arial"/>
          <w:sz w:val="22"/>
          <w:szCs w:val="22"/>
        </w:rPr>
        <w:t xml:space="preserve">SD </w:t>
      </w:r>
      <w:r w:rsidR="00FB4D24">
        <w:rPr>
          <w:rFonts w:ascii="Arial" w:hAnsi="Arial" w:cs="Arial"/>
          <w:sz w:val="22"/>
          <w:szCs w:val="22"/>
        </w:rPr>
        <w:t>5.</w:t>
      </w:r>
      <w:r w:rsidR="00FB4D24" w:rsidRPr="00AC30D1">
        <w:rPr>
          <w:rFonts w:ascii="Arial" w:hAnsi="Arial" w:cs="Arial"/>
          <w:sz w:val="22"/>
          <w:szCs w:val="22"/>
        </w:rPr>
        <w:t>5</w:t>
      </w:r>
      <w:r w:rsidRPr="00AC30D1">
        <w:rPr>
          <w:rFonts w:ascii="Arial" w:hAnsi="Arial" w:cs="Arial"/>
          <w:sz w:val="22"/>
          <w:szCs w:val="22"/>
        </w:rPr>
        <w:t xml:space="preserve">) years. </w:t>
      </w:r>
      <w:r w:rsidR="00B21945">
        <w:rPr>
          <w:rFonts w:ascii="Arial" w:hAnsi="Arial" w:cs="Arial"/>
          <w:sz w:val="22"/>
          <w:szCs w:val="22"/>
        </w:rPr>
        <w:t>8</w:t>
      </w:r>
      <w:r w:rsidR="00FB4D24">
        <w:rPr>
          <w:rFonts w:ascii="Arial" w:hAnsi="Arial" w:cs="Arial"/>
          <w:sz w:val="22"/>
          <w:szCs w:val="22"/>
        </w:rPr>
        <w:t>3.6</w:t>
      </w:r>
      <w:r>
        <w:rPr>
          <w:rFonts w:ascii="Arial" w:hAnsi="Arial" w:cs="Arial"/>
          <w:sz w:val="22"/>
          <w:szCs w:val="22"/>
        </w:rPr>
        <w:t xml:space="preserve">% </w:t>
      </w:r>
      <w:r w:rsidRPr="00AC30D1">
        <w:rPr>
          <w:rFonts w:ascii="Arial" w:hAnsi="Arial" w:cs="Arial"/>
          <w:sz w:val="22"/>
          <w:szCs w:val="22"/>
        </w:rPr>
        <w:t xml:space="preserve">were </w:t>
      </w:r>
      <w:r>
        <w:rPr>
          <w:rFonts w:ascii="Arial" w:hAnsi="Arial" w:cs="Arial"/>
          <w:sz w:val="22"/>
          <w:szCs w:val="22"/>
        </w:rPr>
        <w:t xml:space="preserve">of </w:t>
      </w:r>
      <w:r w:rsidRPr="00AC30D1">
        <w:rPr>
          <w:rFonts w:ascii="Arial" w:hAnsi="Arial" w:cs="Arial"/>
          <w:sz w:val="22"/>
          <w:szCs w:val="22"/>
        </w:rPr>
        <w:t xml:space="preserve">white </w:t>
      </w:r>
      <w:r w:rsidR="00A8110D">
        <w:rPr>
          <w:rFonts w:ascii="Arial" w:hAnsi="Arial" w:cs="Arial"/>
          <w:sz w:val="22"/>
          <w:szCs w:val="22"/>
        </w:rPr>
        <w:t xml:space="preserve">ethnicity, </w:t>
      </w:r>
      <w:r w:rsidRPr="00AC30D1">
        <w:rPr>
          <w:rFonts w:ascii="Arial" w:hAnsi="Arial" w:cs="Arial"/>
          <w:sz w:val="22"/>
          <w:szCs w:val="22"/>
        </w:rPr>
        <w:t xml:space="preserve">and </w:t>
      </w:r>
      <w:r w:rsidR="002451D3">
        <w:rPr>
          <w:rFonts w:ascii="Arial" w:hAnsi="Arial" w:cs="Arial"/>
          <w:sz w:val="22"/>
          <w:szCs w:val="22"/>
        </w:rPr>
        <w:t>deprivation was approximately evenly distributed across quintiles</w:t>
      </w:r>
      <w:r w:rsidR="00A8110D">
        <w:rPr>
          <w:rFonts w:ascii="Arial" w:hAnsi="Arial" w:cs="Arial"/>
          <w:sz w:val="22"/>
          <w:szCs w:val="22"/>
        </w:rPr>
        <w:t>. The majori</w:t>
      </w:r>
      <w:r w:rsidR="00B21945">
        <w:rPr>
          <w:rFonts w:ascii="Arial" w:hAnsi="Arial" w:cs="Arial"/>
          <w:sz w:val="22"/>
          <w:szCs w:val="22"/>
        </w:rPr>
        <w:t>ty were overweight or obese (8</w:t>
      </w:r>
      <w:r w:rsidR="00FB4D24">
        <w:rPr>
          <w:rFonts w:ascii="Arial" w:hAnsi="Arial" w:cs="Arial"/>
          <w:sz w:val="22"/>
          <w:szCs w:val="22"/>
        </w:rPr>
        <w:t>3.4</w:t>
      </w:r>
      <w:r w:rsidR="00B21945">
        <w:rPr>
          <w:rFonts w:ascii="Arial" w:hAnsi="Arial" w:cs="Arial"/>
          <w:sz w:val="22"/>
          <w:szCs w:val="22"/>
        </w:rPr>
        <w:t>%), current or ex-smokers (5</w:t>
      </w:r>
      <w:r w:rsidR="00FB4D24">
        <w:rPr>
          <w:rFonts w:ascii="Arial" w:hAnsi="Arial" w:cs="Arial"/>
          <w:sz w:val="22"/>
          <w:szCs w:val="22"/>
        </w:rPr>
        <w:t>1.8</w:t>
      </w:r>
      <w:r w:rsidR="00B21945">
        <w:rPr>
          <w:rFonts w:ascii="Arial" w:hAnsi="Arial" w:cs="Arial"/>
          <w:sz w:val="22"/>
          <w:szCs w:val="22"/>
        </w:rPr>
        <w:t>%), and/or consumed alcohol (7</w:t>
      </w:r>
      <w:r w:rsidR="00FB4D24">
        <w:rPr>
          <w:rFonts w:ascii="Arial" w:hAnsi="Arial" w:cs="Arial"/>
          <w:sz w:val="22"/>
          <w:szCs w:val="22"/>
        </w:rPr>
        <w:t>0.5</w:t>
      </w:r>
      <w:r w:rsidRPr="00AC30D1">
        <w:rPr>
          <w:rFonts w:ascii="Arial" w:hAnsi="Arial" w:cs="Arial"/>
          <w:sz w:val="22"/>
          <w:szCs w:val="22"/>
        </w:rPr>
        <w:t xml:space="preserve">%). Individuals experienced </w:t>
      </w:r>
      <w:r w:rsidR="00B21945">
        <w:rPr>
          <w:rFonts w:ascii="Arial" w:hAnsi="Arial" w:cs="Arial"/>
          <w:sz w:val="22"/>
          <w:szCs w:val="22"/>
        </w:rPr>
        <w:t xml:space="preserve">an average of </w:t>
      </w:r>
      <w:r w:rsidR="00FB4D24">
        <w:rPr>
          <w:rFonts w:ascii="Arial" w:hAnsi="Arial" w:cs="Arial"/>
          <w:sz w:val="22"/>
          <w:szCs w:val="22"/>
        </w:rPr>
        <w:t>2.4</w:t>
      </w:r>
      <w:r w:rsidR="00A8110D">
        <w:rPr>
          <w:rFonts w:ascii="Arial" w:hAnsi="Arial" w:cs="Arial"/>
          <w:sz w:val="22"/>
          <w:szCs w:val="22"/>
        </w:rPr>
        <w:t xml:space="preserve"> (</w:t>
      </w:r>
      <w:r w:rsidR="00AB002F">
        <w:rPr>
          <w:rFonts w:ascii="Arial" w:hAnsi="Arial" w:cs="Arial"/>
          <w:sz w:val="22"/>
          <w:szCs w:val="22"/>
        </w:rPr>
        <w:t xml:space="preserve">SD </w:t>
      </w:r>
      <w:r w:rsidR="00FB4D24">
        <w:rPr>
          <w:rFonts w:ascii="Arial" w:hAnsi="Arial" w:cs="Arial"/>
          <w:sz w:val="22"/>
          <w:szCs w:val="22"/>
        </w:rPr>
        <w:t>1.7</w:t>
      </w:r>
      <w:r w:rsidR="00B21945">
        <w:rPr>
          <w:rFonts w:ascii="Arial" w:hAnsi="Arial" w:cs="Arial"/>
          <w:sz w:val="22"/>
          <w:szCs w:val="22"/>
        </w:rPr>
        <w:t xml:space="preserve">) comorbidities and </w:t>
      </w:r>
      <w:r w:rsidR="00FB4D24">
        <w:rPr>
          <w:rFonts w:ascii="Arial" w:hAnsi="Arial" w:cs="Arial"/>
          <w:sz w:val="22"/>
          <w:szCs w:val="22"/>
        </w:rPr>
        <w:t>1.</w:t>
      </w:r>
      <w:r w:rsidR="00FB4D24" w:rsidRPr="00AC30D1">
        <w:rPr>
          <w:rFonts w:ascii="Arial" w:hAnsi="Arial" w:cs="Arial"/>
          <w:sz w:val="22"/>
          <w:szCs w:val="22"/>
        </w:rPr>
        <w:t>7</w:t>
      </w:r>
      <w:r w:rsidRPr="00AC30D1">
        <w:rPr>
          <w:rFonts w:ascii="Arial" w:hAnsi="Arial" w:cs="Arial"/>
          <w:sz w:val="22"/>
          <w:szCs w:val="22"/>
        </w:rPr>
        <w:t xml:space="preserve"> (</w:t>
      </w:r>
      <w:r w:rsidR="00AB002F">
        <w:rPr>
          <w:rFonts w:ascii="Arial" w:hAnsi="Arial" w:cs="Arial"/>
          <w:sz w:val="22"/>
          <w:szCs w:val="22"/>
        </w:rPr>
        <w:t xml:space="preserve">SD </w:t>
      </w:r>
      <w:r w:rsidR="00FB4D24">
        <w:rPr>
          <w:rFonts w:ascii="Arial" w:hAnsi="Arial" w:cs="Arial"/>
          <w:sz w:val="22"/>
          <w:szCs w:val="22"/>
        </w:rPr>
        <w:t>1.3</w:t>
      </w:r>
      <w:r w:rsidRPr="00AC30D1">
        <w:rPr>
          <w:rFonts w:ascii="Arial" w:hAnsi="Arial" w:cs="Arial"/>
          <w:sz w:val="22"/>
          <w:szCs w:val="22"/>
        </w:rPr>
        <w:t>) diabetic complications</w:t>
      </w:r>
      <w:r w:rsidR="00A8110D">
        <w:rPr>
          <w:rFonts w:ascii="Arial" w:hAnsi="Arial" w:cs="Arial"/>
          <w:sz w:val="22"/>
          <w:szCs w:val="22"/>
        </w:rPr>
        <w:t>. They received a</w:t>
      </w:r>
      <w:del w:id="2" w:author="LHG" w:date="2021-02-22T19:00:00Z">
        <w:r w:rsidR="00A8110D" w:rsidDel="00BE7AA2">
          <w:rPr>
            <w:rFonts w:ascii="Arial" w:hAnsi="Arial" w:cs="Arial"/>
            <w:sz w:val="22"/>
            <w:szCs w:val="22"/>
          </w:rPr>
          <w:delText>n average</w:delText>
        </w:r>
      </w:del>
      <w:ins w:id="3" w:author="LHG" w:date="2021-02-22T19:00:00Z">
        <w:r w:rsidR="00BE7AA2">
          <w:rPr>
            <w:rFonts w:ascii="Arial" w:hAnsi="Arial" w:cs="Arial"/>
            <w:sz w:val="22"/>
            <w:szCs w:val="22"/>
          </w:rPr>
          <w:t xml:space="preserve"> median</w:t>
        </w:r>
      </w:ins>
      <w:r w:rsidR="00B21945">
        <w:rPr>
          <w:rFonts w:ascii="Arial" w:hAnsi="Arial" w:cs="Arial"/>
          <w:sz w:val="22"/>
          <w:szCs w:val="22"/>
        </w:rPr>
        <w:t xml:space="preserve"> of </w:t>
      </w:r>
      <w:del w:id="4" w:author="LHG" w:date="2021-02-22T19:19:00Z">
        <w:r w:rsidR="00FB4D24" w:rsidDel="00AB1308">
          <w:rPr>
            <w:rFonts w:ascii="Arial" w:hAnsi="Arial" w:cs="Arial"/>
            <w:sz w:val="22"/>
            <w:szCs w:val="22"/>
          </w:rPr>
          <w:delText>8.1</w:delText>
        </w:r>
      </w:del>
      <w:ins w:id="5" w:author="LHG" w:date="2021-02-22T19:19:00Z">
        <w:r w:rsidR="00AB1308">
          <w:rPr>
            <w:rFonts w:ascii="Arial" w:hAnsi="Arial" w:cs="Arial"/>
            <w:sz w:val="22"/>
            <w:szCs w:val="22"/>
          </w:rPr>
          <w:t>6.0</w:t>
        </w:r>
      </w:ins>
      <w:r w:rsidR="00A8110D">
        <w:rPr>
          <w:rFonts w:ascii="Arial" w:hAnsi="Arial" w:cs="Arial"/>
          <w:sz w:val="22"/>
          <w:szCs w:val="22"/>
        </w:rPr>
        <w:t xml:space="preserve"> (</w:t>
      </w:r>
      <w:del w:id="6" w:author="LHG" w:date="2021-02-22T19:00:00Z">
        <w:r w:rsidR="00AB002F" w:rsidDel="00BE7AA2">
          <w:rPr>
            <w:rFonts w:ascii="Arial" w:hAnsi="Arial" w:cs="Arial"/>
            <w:sz w:val="22"/>
            <w:szCs w:val="22"/>
          </w:rPr>
          <w:delText xml:space="preserve">SD </w:delText>
        </w:r>
        <w:r w:rsidR="00FB4D24" w:rsidDel="00BE7AA2">
          <w:rPr>
            <w:rFonts w:ascii="Arial" w:hAnsi="Arial" w:cs="Arial"/>
            <w:sz w:val="22"/>
            <w:szCs w:val="22"/>
          </w:rPr>
          <w:delText>8.8</w:delText>
        </w:r>
      </w:del>
      <w:ins w:id="7" w:author="LHG" w:date="2021-02-22T19:00:00Z">
        <w:r w:rsidR="00BE7AA2">
          <w:rPr>
            <w:rFonts w:ascii="Arial" w:hAnsi="Arial" w:cs="Arial"/>
            <w:sz w:val="22"/>
            <w:szCs w:val="22"/>
          </w:rPr>
          <w:t xml:space="preserve">interquartile range, IQR </w:t>
        </w:r>
        <w:bookmarkStart w:id="8" w:name="_GoBack"/>
        <w:bookmarkEnd w:id="8"/>
        <w:r w:rsidR="00BE7AA2">
          <w:rPr>
            <w:rFonts w:ascii="Arial" w:hAnsi="Arial" w:cs="Arial"/>
            <w:sz w:val="22"/>
            <w:szCs w:val="22"/>
          </w:rPr>
          <w:t>3-12</w:t>
        </w:r>
      </w:ins>
      <w:r w:rsidR="00B21945">
        <w:rPr>
          <w:rFonts w:ascii="Arial" w:hAnsi="Arial" w:cs="Arial"/>
          <w:sz w:val="22"/>
          <w:szCs w:val="22"/>
        </w:rPr>
        <w:t xml:space="preserve">) different prescriptions and </w:t>
      </w:r>
      <w:ins w:id="9" w:author="LHG" w:date="2021-02-22T19:23:00Z">
        <w:r w:rsidR="00B66CDD">
          <w:rPr>
            <w:rFonts w:ascii="Arial" w:hAnsi="Arial" w:cs="Arial"/>
            <w:sz w:val="22"/>
            <w:szCs w:val="22"/>
          </w:rPr>
          <w:t xml:space="preserve">an average of </w:t>
        </w:r>
      </w:ins>
      <w:r w:rsidR="00FB4D24">
        <w:rPr>
          <w:rFonts w:ascii="Arial" w:hAnsi="Arial" w:cs="Arial"/>
          <w:sz w:val="22"/>
          <w:szCs w:val="22"/>
        </w:rPr>
        <w:t>1.3</w:t>
      </w:r>
      <w:r w:rsidR="00A8110D">
        <w:rPr>
          <w:rFonts w:ascii="Arial" w:hAnsi="Arial" w:cs="Arial"/>
          <w:sz w:val="22"/>
          <w:szCs w:val="22"/>
        </w:rPr>
        <w:t xml:space="preserve"> (</w:t>
      </w:r>
      <w:r w:rsidR="00AB002F">
        <w:rPr>
          <w:rFonts w:ascii="Arial" w:hAnsi="Arial" w:cs="Arial"/>
          <w:sz w:val="22"/>
          <w:szCs w:val="22"/>
        </w:rPr>
        <w:t xml:space="preserve">SD </w:t>
      </w:r>
      <w:r w:rsidR="00FB4D24">
        <w:rPr>
          <w:rFonts w:ascii="Arial" w:hAnsi="Arial" w:cs="Arial"/>
          <w:sz w:val="22"/>
          <w:szCs w:val="22"/>
        </w:rPr>
        <w:t>1.0</w:t>
      </w:r>
      <w:r w:rsidR="00A8110D">
        <w:rPr>
          <w:rFonts w:ascii="Arial" w:hAnsi="Arial" w:cs="Arial"/>
          <w:sz w:val="22"/>
          <w:szCs w:val="22"/>
        </w:rPr>
        <w:t xml:space="preserve">) </w:t>
      </w:r>
      <w:r w:rsidR="00A8110D" w:rsidRPr="00AC30D1">
        <w:rPr>
          <w:rFonts w:ascii="Arial" w:hAnsi="Arial" w:cs="Arial"/>
          <w:sz w:val="22"/>
          <w:szCs w:val="22"/>
        </w:rPr>
        <w:t xml:space="preserve">glucose lowering therapies </w:t>
      </w:r>
      <w:r w:rsidR="00A8110D">
        <w:rPr>
          <w:rFonts w:ascii="Arial" w:hAnsi="Arial" w:cs="Arial"/>
          <w:sz w:val="22"/>
          <w:szCs w:val="22"/>
        </w:rPr>
        <w:t xml:space="preserve">(GLTs) within </w:t>
      </w:r>
      <w:r w:rsidRPr="00AC30D1">
        <w:rPr>
          <w:rFonts w:ascii="Arial" w:hAnsi="Arial" w:cs="Arial"/>
          <w:sz w:val="22"/>
          <w:szCs w:val="22"/>
        </w:rPr>
        <w:t>six months pr</w:t>
      </w:r>
      <w:r w:rsidR="00A8110D">
        <w:rPr>
          <w:rFonts w:ascii="Arial" w:hAnsi="Arial" w:cs="Arial"/>
          <w:sz w:val="22"/>
          <w:szCs w:val="22"/>
        </w:rPr>
        <w:t>ior to baseline</w:t>
      </w:r>
      <w:r w:rsidR="00AF72C8">
        <w:rPr>
          <w:rFonts w:ascii="Arial" w:hAnsi="Arial" w:cs="Arial"/>
          <w:sz w:val="22"/>
          <w:szCs w:val="22"/>
        </w:rPr>
        <w:t xml:space="preserve">, with </w:t>
      </w:r>
      <w:r w:rsidRPr="00AC30D1">
        <w:rPr>
          <w:rFonts w:ascii="Arial" w:hAnsi="Arial" w:cs="Arial"/>
          <w:sz w:val="22"/>
          <w:szCs w:val="22"/>
        </w:rPr>
        <w:t xml:space="preserve">insulin prescribed to 12,014 </w:t>
      </w:r>
      <w:r w:rsidR="00AF72C8">
        <w:rPr>
          <w:rFonts w:ascii="Arial" w:hAnsi="Arial" w:cs="Arial"/>
          <w:sz w:val="22"/>
          <w:szCs w:val="22"/>
        </w:rPr>
        <w:t xml:space="preserve">patients </w:t>
      </w:r>
      <w:r w:rsidR="00B21945">
        <w:rPr>
          <w:rFonts w:ascii="Arial" w:hAnsi="Arial" w:cs="Arial"/>
          <w:sz w:val="22"/>
          <w:szCs w:val="22"/>
        </w:rPr>
        <w:t>(1</w:t>
      </w:r>
      <w:r w:rsidR="00FB4D24">
        <w:rPr>
          <w:rFonts w:ascii="Arial" w:hAnsi="Arial" w:cs="Arial"/>
          <w:sz w:val="22"/>
          <w:szCs w:val="22"/>
        </w:rPr>
        <w:t>4.</w:t>
      </w:r>
      <w:r w:rsidR="00FB4D24" w:rsidRPr="00AC30D1">
        <w:rPr>
          <w:rFonts w:ascii="Arial" w:hAnsi="Arial" w:cs="Arial"/>
          <w:sz w:val="22"/>
          <w:szCs w:val="22"/>
        </w:rPr>
        <w:t>2</w:t>
      </w:r>
      <w:r w:rsidRPr="00AC30D1">
        <w:rPr>
          <w:rFonts w:ascii="Arial" w:hAnsi="Arial" w:cs="Arial"/>
          <w:sz w:val="22"/>
          <w:szCs w:val="22"/>
        </w:rPr>
        <w:t xml:space="preserve">%) </w:t>
      </w:r>
      <w:r w:rsidR="002A552A">
        <w:rPr>
          <w:rFonts w:ascii="Arial" w:hAnsi="Arial" w:cs="Arial"/>
          <w:sz w:val="22"/>
          <w:szCs w:val="22"/>
        </w:rPr>
        <w:t xml:space="preserve">in </w:t>
      </w:r>
      <w:r w:rsidR="00AF72C8">
        <w:rPr>
          <w:rFonts w:ascii="Arial" w:hAnsi="Arial" w:cs="Arial"/>
          <w:sz w:val="22"/>
          <w:szCs w:val="22"/>
        </w:rPr>
        <w:t>that period.</w:t>
      </w:r>
    </w:p>
    <w:p w14:paraId="3C4DE1C9" w14:textId="77777777" w:rsidR="00FF5452" w:rsidRDefault="00FF5452" w:rsidP="00AC30D1">
      <w:pPr>
        <w:spacing w:line="360" w:lineRule="auto"/>
        <w:jc w:val="both"/>
        <w:rPr>
          <w:rFonts w:ascii="Arial" w:hAnsi="Arial" w:cs="Arial"/>
          <w:sz w:val="22"/>
          <w:szCs w:val="22"/>
        </w:rPr>
      </w:pPr>
    </w:p>
    <w:p w14:paraId="425FF248" w14:textId="5B30A586" w:rsidR="00AC30D1" w:rsidRPr="00AC30D1" w:rsidRDefault="00DA7036" w:rsidP="00AC30D1">
      <w:pPr>
        <w:spacing w:line="360" w:lineRule="auto"/>
        <w:jc w:val="both"/>
        <w:rPr>
          <w:rFonts w:ascii="Arial" w:hAnsi="Arial" w:cs="Arial"/>
          <w:sz w:val="22"/>
          <w:szCs w:val="22"/>
        </w:rPr>
      </w:pPr>
      <w:r>
        <w:rPr>
          <w:rFonts w:ascii="Arial" w:hAnsi="Arial" w:cs="Arial"/>
          <w:sz w:val="22"/>
          <w:szCs w:val="22"/>
        </w:rPr>
        <w:t xml:space="preserve">Across a total follow-up period of </w:t>
      </w:r>
      <w:r w:rsidR="00FB4D24">
        <w:rPr>
          <w:rFonts w:ascii="Arial" w:hAnsi="Arial" w:cs="Arial"/>
          <w:sz w:val="22"/>
          <w:szCs w:val="22"/>
        </w:rPr>
        <w:t>6.7</w:t>
      </w:r>
      <w:r w:rsidR="00AB030E">
        <w:rPr>
          <w:rFonts w:ascii="Arial" w:hAnsi="Arial" w:cs="Arial"/>
          <w:sz w:val="22"/>
          <w:szCs w:val="22"/>
        </w:rPr>
        <w:t>5 years (mean</w:t>
      </w:r>
      <w:r>
        <w:rPr>
          <w:rFonts w:ascii="Arial" w:hAnsi="Arial" w:cs="Arial"/>
          <w:sz w:val="22"/>
          <w:szCs w:val="22"/>
        </w:rPr>
        <w:t xml:space="preserve"> </w:t>
      </w:r>
      <w:r w:rsidR="00FB4D24">
        <w:rPr>
          <w:rFonts w:ascii="Arial" w:hAnsi="Arial" w:cs="Arial"/>
          <w:sz w:val="22"/>
          <w:szCs w:val="22"/>
        </w:rPr>
        <w:t>3.9</w:t>
      </w:r>
      <w:r w:rsidR="00720579">
        <w:rPr>
          <w:rFonts w:ascii="Arial" w:hAnsi="Arial" w:cs="Arial"/>
          <w:sz w:val="22"/>
          <w:szCs w:val="22"/>
        </w:rPr>
        <w:t xml:space="preserve"> (</w:t>
      </w:r>
      <w:r>
        <w:rPr>
          <w:rFonts w:ascii="Arial" w:hAnsi="Arial" w:cs="Arial"/>
          <w:sz w:val="22"/>
          <w:szCs w:val="22"/>
        </w:rPr>
        <w:t xml:space="preserve">SD </w:t>
      </w:r>
      <w:r w:rsidR="00FB4D24">
        <w:rPr>
          <w:rFonts w:ascii="Arial" w:hAnsi="Arial" w:cs="Arial"/>
          <w:sz w:val="22"/>
          <w:szCs w:val="22"/>
        </w:rPr>
        <w:t>2.0</w:t>
      </w:r>
      <w:r w:rsidR="00720579">
        <w:rPr>
          <w:rFonts w:ascii="Arial" w:hAnsi="Arial" w:cs="Arial"/>
          <w:sz w:val="22"/>
          <w:szCs w:val="22"/>
        </w:rPr>
        <w:t>) years</w:t>
      </w:r>
      <w:r>
        <w:rPr>
          <w:rFonts w:ascii="Arial" w:hAnsi="Arial" w:cs="Arial"/>
          <w:sz w:val="22"/>
          <w:szCs w:val="22"/>
        </w:rPr>
        <w:t>)</w:t>
      </w:r>
      <w:r w:rsidR="00720579">
        <w:rPr>
          <w:rFonts w:ascii="Arial" w:hAnsi="Arial" w:cs="Arial"/>
          <w:sz w:val="22"/>
          <w:szCs w:val="22"/>
        </w:rPr>
        <w:t>, there were 130,709 emergency admissions</w:t>
      </w:r>
      <w:r w:rsidR="00966F16">
        <w:rPr>
          <w:rFonts w:ascii="Arial" w:hAnsi="Arial" w:cs="Arial"/>
          <w:sz w:val="22"/>
          <w:szCs w:val="22"/>
        </w:rPr>
        <w:t xml:space="preserve"> for any cause</w:t>
      </w:r>
      <w:r w:rsidR="00720579">
        <w:rPr>
          <w:rFonts w:ascii="Arial" w:hAnsi="Arial" w:cs="Arial"/>
          <w:sz w:val="22"/>
          <w:szCs w:val="22"/>
        </w:rPr>
        <w:t xml:space="preserve">, including </w:t>
      </w:r>
      <w:r w:rsidR="00AC30D1" w:rsidRPr="00AC30D1">
        <w:rPr>
          <w:rFonts w:ascii="Arial" w:hAnsi="Arial" w:cs="Arial"/>
          <w:sz w:val="22"/>
          <w:szCs w:val="22"/>
        </w:rPr>
        <w:t xml:space="preserve">115,425 </w:t>
      </w:r>
      <w:r w:rsidR="009B6415">
        <w:rPr>
          <w:rFonts w:ascii="Arial" w:hAnsi="Arial" w:cs="Arial"/>
          <w:sz w:val="22"/>
          <w:szCs w:val="22"/>
        </w:rPr>
        <w:t xml:space="preserve">and 105,191 diabetes and </w:t>
      </w:r>
      <w:r w:rsidR="009B6415">
        <w:rPr>
          <w:rFonts w:ascii="Arial" w:hAnsi="Arial" w:cs="Arial"/>
          <w:sz w:val="22"/>
          <w:szCs w:val="22"/>
        </w:rPr>
        <w:lastRenderedPageBreak/>
        <w:t xml:space="preserve">cardiovascular-related admissions, respectively. </w:t>
      </w:r>
      <w:r w:rsidR="00AC30D1" w:rsidRPr="00AC30D1">
        <w:rPr>
          <w:rFonts w:ascii="Arial" w:hAnsi="Arial" w:cs="Arial"/>
          <w:sz w:val="22"/>
          <w:szCs w:val="22"/>
        </w:rPr>
        <w:t xml:space="preserve">This corresponds to </w:t>
      </w:r>
      <w:r w:rsidR="009B6415">
        <w:rPr>
          <w:rFonts w:ascii="Arial" w:hAnsi="Arial" w:cs="Arial"/>
          <w:sz w:val="22"/>
          <w:szCs w:val="22"/>
        </w:rPr>
        <w:t>unplanned admission rates of 40</w:t>
      </w:r>
      <w:r w:rsidR="00FB4D24">
        <w:rPr>
          <w:rFonts w:ascii="Arial" w:hAnsi="Arial" w:cs="Arial"/>
          <w:sz w:val="22"/>
          <w:szCs w:val="22"/>
        </w:rPr>
        <w:t>1.5</w:t>
      </w:r>
      <w:r w:rsidR="009B6415">
        <w:rPr>
          <w:rFonts w:ascii="Arial" w:hAnsi="Arial" w:cs="Arial"/>
          <w:sz w:val="22"/>
          <w:szCs w:val="22"/>
        </w:rPr>
        <w:t>, 35</w:t>
      </w:r>
      <w:r w:rsidR="00FB4D24">
        <w:rPr>
          <w:rFonts w:ascii="Arial" w:hAnsi="Arial" w:cs="Arial"/>
          <w:sz w:val="22"/>
          <w:szCs w:val="22"/>
        </w:rPr>
        <w:t>4.6</w:t>
      </w:r>
      <w:r w:rsidR="009B6415">
        <w:rPr>
          <w:rFonts w:ascii="Arial" w:hAnsi="Arial" w:cs="Arial"/>
          <w:sz w:val="22"/>
          <w:szCs w:val="22"/>
        </w:rPr>
        <w:t>, and 32</w:t>
      </w:r>
      <w:r w:rsidR="00FB4D24">
        <w:rPr>
          <w:rFonts w:ascii="Arial" w:hAnsi="Arial" w:cs="Arial"/>
          <w:sz w:val="22"/>
          <w:szCs w:val="22"/>
        </w:rPr>
        <w:t>3.1</w:t>
      </w:r>
      <w:r w:rsidR="009B6415">
        <w:rPr>
          <w:rFonts w:ascii="Arial" w:hAnsi="Arial" w:cs="Arial"/>
          <w:sz w:val="22"/>
          <w:szCs w:val="22"/>
        </w:rPr>
        <w:t>, respectively</w:t>
      </w:r>
      <w:r w:rsidR="00AC30D1" w:rsidRPr="00AC30D1">
        <w:rPr>
          <w:rFonts w:ascii="Arial" w:hAnsi="Arial" w:cs="Arial"/>
          <w:sz w:val="22"/>
          <w:szCs w:val="22"/>
        </w:rPr>
        <w:t xml:space="preserve">, </w:t>
      </w:r>
      <w:r w:rsidR="009B6415">
        <w:rPr>
          <w:rFonts w:ascii="Arial" w:hAnsi="Arial" w:cs="Arial"/>
          <w:sz w:val="22"/>
          <w:szCs w:val="22"/>
        </w:rPr>
        <w:t>pe</w:t>
      </w:r>
      <w:r w:rsidR="00AC30D1" w:rsidRPr="00AC30D1">
        <w:rPr>
          <w:rFonts w:ascii="Arial" w:hAnsi="Arial" w:cs="Arial"/>
          <w:sz w:val="22"/>
          <w:szCs w:val="22"/>
        </w:rPr>
        <w:t>r 1,000 patient years</w:t>
      </w:r>
      <w:r w:rsidR="00767EE2">
        <w:rPr>
          <w:rFonts w:ascii="Arial" w:hAnsi="Arial" w:cs="Arial"/>
          <w:sz w:val="22"/>
          <w:szCs w:val="22"/>
        </w:rPr>
        <w:t>.</w:t>
      </w:r>
      <w:r w:rsidR="00B75876">
        <w:rPr>
          <w:rFonts w:ascii="Arial" w:hAnsi="Arial" w:cs="Arial"/>
          <w:sz w:val="22"/>
          <w:szCs w:val="22"/>
        </w:rPr>
        <w:t xml:space="preserve"> </w:t>
      </w:r>
    </w:p>
    <w:p w14:paraId="7D4894B7" w14:textId="77777777" w:rsidR="00AF72C8" w:rsidRDefault="00AF72C8" w:rsidP="00AC30D1">
      <w:pPr>
        <w:spacing w:line="360" w:lineRule="auto"/>
        <w:jc w:val="both"/>
        <w:rPr>
          <w:rFonts w:ascii="Arial" w:hAnsi="Arial" w:cs="Arial"/>
          <w:sz w:val="22"/>
          <w:szCs w:val="22"/>
        </w:rPr>
      </w:pPr>
    </w:p>
    <w:p w14:paraId="04EDA0EA" w14:textId="12D52F92" w:rsidR="007F48B0" w:rsidRDefault="00AC30D1" w:rsidP="00AC30D1">
      <w:pPr>
        <w:spacing w:line="360" w:lineRule="auto"/>
        <w:jc w:val="both"/>
        <w:rPr>
          <w:rFonts w:ascii="Arial" w:hAnsi="Arial" w:cs="Arial"/>
          <w:sz w:val="22"/>
          <w:szCs w:val="22"/>
        </w:rPr>
      </w:pPr>
      <w:r w:rsidRPr="00AC30D1">
        <w:rPr>
          <w:rFonts w:ascii="Arial" w:hAnsi="Arial" w:cs="Arial"/>
          <w:sz w:val="22"/>
          <w:szCs w:val="22"/>
        </w:rPr>
        <w:t xml:space="preserve">Table 2 presents the distribution of QOF </w:t>
      </w:r>
      <w:r w:rsidR="00B75876">
        <w:rPr>
          <w:rFonts w:ascii="Arial" w:hAnsi="Arial" w:cs="Arial"/>
          <w:sz w:val="22"/>
          <w:szCs w:val="22"/>
        </w:rPr>
        <w:t xml:space="preserve">indicator </w:t>
      </w:r>
      <w:r w:rsidR="007F48B0">
        <w:rPr>
          <w:rFonts w:ascii="Arial" w:hAnsi="Arial" w:cs="Arial"/>
          <w:sz w:val="22"/>
          <w:szCs w:val="22"/>
        </w:rPr>
        <w:t>attainment</w:t>
      </w:r>
      <w:r w:rsidRPr="00AC30D1">
        <w:rPr>
          <w:rFonts w:ascii="Arial" w:hAnsi="Arial" w:cs="Arial"/>
          <w:sz w:val="22"/>
          <w:szCs w:val="22"/>
        </w:rPr>
        <w:t xml:space="preserve"> and NDA </w:t>
      </w:r>
      <w:r w:rsidR="007F48B0">
        <w:rPr>
          <w:rFonts w:ascii="Arial" w:hAnsi="Arial" w:cs="Arial"/>
          <w:sz w:val="22"/>
          <w:szCs w:val="22"/>
        </w:rPr>
        <w:t>process completion</w:t>
      </w:r>
      <w:r w:rsidR="00AB030E">
        <w:rPr>
          <w:rFonts w:ascii="Arial" w:hAnsi="Arial" w:cs="Arial"/>
          <w:sz w:val="22"/>
          <w:szCs w:val="22"/>
        </w:rPr>
        <w:t xml:space="preserve"> by the </w:t>
      </w:r>
      <w:r w:rsidRPr="00AC30D1">
        <w:rPr>
          <w:rFonts w:ascii="Arial" w:hAnsi="Arial" w:cs="Arial"/>
          <w:sz w:val="22"/>
          <w:szCs w:val="22"/>
        </w:rPr>
        <w:t xml:space="preserve">number of </w:t>
      </w:r>
      <w:r w:rsidR="007F48B0">
        <w:rPr>
          <w:rFonts w:ascii="Arial" w:hAnsi="Arial" w:cs="Arial"/>
          <w:sz w:val="22"/>
          <w:szCs w:val="22"/>
        </w:rPr>
        <w:t>indicators/</w:t>
      </w:r>
      <w:r w:rsidRPr="00AC30D1">
        <w:rPr>
          <w:rFonts w:ascii="Arial" w:hAnsi="Arial" w:cs="Arial"/>
          <w:sz w:val="22"/>
          <w:szCs w:val="22"/>
        </w:rPr>
        <w:t xml:space="preserve">processes met. HbA1c, blood pressure, and cholesterol </w:t>
      </w:r>
      <w:r w:rsidR="007F48B0">
        <w:rPr>
          <w:rFonts w:ascii="Arial" w:hAnsi="Arial" w:cs="Arial"/>
          <w:sz w:val="22"/>
          <w:szCs w:val="22"/>
        </w:rPr>
        <w:t>QOF indicators were achieved by 55,022 (6</w:t>
      </w:r>
      <w:r w:rsidR="00FB4D24">
        <w:rPr>
          <w:rFonts w:ascii="Arial" w:hAnsi="Arial" w:cs="Arial"/>
          <w:sz w:val="22"/>
          <w:szCs w:val="22"/>
        </w:rPr>
        <w:t>5.2</w:t>
      </w:r>
      <w:r w:rsidR="007F48B0">
        <w:rPr>
          <w:rFonts w:ascii="Arial" w:hAnsi="Arial" w:cs="Arial"/>
          <w:sz w:val="22"/>
          <w:szCs w:val="22"/>
        </w:rPr>
        <w:t>%), 49,124 (5</w:t>
      </w:r>
      <w:r w:rsidR="00FB4D24">
        <w:rPr>
          <w:rFonts w:ascii="Arial" w:hAnsi="Arial" w:cs="Arial"/>
          <w:sz w:val="22"/>
          <w:szCs w:val="22"/>
        </w:rPr>
        <w:t>8.2</w:t>
      </w:r>
      <w:r w:rsidR="007F48B0">
        <w:rPr>
          <w:rFonts w:ascii="Arial" w:hAnsi="Arial" w:cs="Arial"/>
          <w:sz w:val="22"/>
          <w:szCs w:val="22"/>
        </w:rPr>
        <w:t>%), and 63,603 (7</w:t>
      </w:r>
      <w:r w:rsidR="00FB4D24">
        <w:rPr>
          <w:rFonts w:ascii="Arial" w:hAnsi="Arial" w:cs="Arial"/>
          <w:sz w:val="22"/>
          <w:szCs w:val="22"/>
        </w:rPr>
        <w:t>5.3</w:t>
      </w:r>
      <w:r w:rsidR="007F48B0">
        <w:rPr>
          <w:rFonts w:ascii="Arial" w:hAnsi="Arial" w:cs="Arial"/>
          <w:sz w:val="22"/>
          <w:szCs w:val="22"/>
        </w:rPr>
        <w:t>%) adults</w:t>
      </w:r>
      <w:r w:rsidR="003B3AF5">
        <w:rPr>
          <w:rFonts w:ascii="Arial" w:hAnsi="Arial" w:cs="Arial"/>
          <w:sz w:val="22"/>
          <w:szCs w:val="22"/>
        </w:rPr>
        <w:t>, respectively</w:t>
      </w:r>
      <w:r w:rsidR="00D31F5E">
        <w:rPr>
          <w:rFonts w:ascii="Arial" w:hAnsi="Arial" w:cs="Arial"/>
          <w:sz w:val="22"/>
          <w:szCs w:val="22"/>
        </w:rPr>
        <w:t>; 27,880 (3</w:t>
      </w:r>
      <w:r w:rsidR="00FB4D24">
        <w:rPr>
          <w:rFonts w:ascii="Arial" w:hAnsi="Arial" w:cs="Arial"/>
          <w:sz w:val="22"/>
          <w:szCs w:val="22"/>
        </w:rPr>
        <w:t>3.0</w:t>
      </w:r>
      <w:r w:rsidR="00D31F5E">
        <w:rPr>
          <w:rFonts w:ascii="Arial" w:hAnsi="Arial" w:cs="Arial"/>
          <w:sz w:val="22"/>
          <w:szCs w:val="22"/>
        </w:rPr>
        <w:t>%) met all three indicators, with slightly more (n=33,348, 3</w:t>
      </w:r>
      <w:r w:rsidR="00FB4D24">
        <w:rPr>
          <w:rFonts w:ascii="Arial" w:hAnsi="Arial" w:cs="Arial"/>
          <w:sz w:val="22"/>
          <w:szCs w:val="22"/>
        </w:rPr>
        <w:t>9.5</w:t>
      </w:r>
      <w:r w:rsidR="00D31F5E">
        <w:rPr>
          <w:rFonts w:ascii="Arial" w:hAnsi="Arial" w:cs="Arial"/>
          <w:sz w:val="22"/>
          <w:szCs w:val="22"/>
        </w:rPr>
        <w:t>%) achieving two indicators</w:t>
      </w:r>
      <w:r w:rsidR="003B3AF5">
        <w:rPr>
          <w:rFonts w:ascii="Arial" w:hAnsi="Arial" w:cs="Arial"/>
          <w:sz w:val="22"/>
          <w:szCs w:val="22"/>
        </w:rPr>
        <w:t xml:space="preserve">. </w:t>
      </w:r>
      <w:r w:rsidR="003B3AF5" w:rsidRPr="003B3AF5">
        <w:rPr>
          <w:rFonts w:ascii="Arial" w:hAnsi="Arial" w:cs="Arial"/>
          <w:sz w:val="22"/>
          <w:szCs w:val="22"/>
        </w:rPr>
        <w:t>There were 4,819 (</w:t>
      </w:r>
      <w:r w:rsidR="00FB4D24" w:rsidRPr="003B3AF5">
        <w:rPr>
          <w:rFonts w:ascii="Arial" w:hAnsi="Arial" w:cs="Arial"/>
          <w:sz w:val="22"/>
          <w:szCs w:val="22"/>
        </w:rPr>
        <w:t>5</w:t>
      </w:r>
      <w:r w:rsidR="00FB4D24">
        <w:rPr>
          <w:rFonts w:ascii="Arial" w:hAnsi="Arial" w:cs="Arial"/>
          <w:sz w:val="22"/>
          <w:szCs w:val="22"/>
        </w:rPr>
        <w:t>.</w:t>
      </w:r>
      <w:r w:rsidR="00FB4D24" w:rsidRPr="003B3AF5">
        <w:rPr>
          <w:rFonts w:ascii="Arial" w:hAnsi="Arial" w:cs="Arial"/>
          <w:sz w:val="22"/>
          <w:szCs w:val="22"/>
        </w:rPr>
        <w:t>7</w:t>
      </w:r>
      <w:r w:rsidR="003B3AF5" w:rsidRPr="003B3AF5">
        <w:rPr>
          <w:rFonts w:ascii="Arial" w:hAnsi="Arial" w:cs="Arial"/>
          <w:sz w:val="22"/>
          <w:szCs w:val="22"/>
        </w:rPr>
        <w:t>%), 3,327 (</w:t>
      </w:r>
      <w:r w:rsidR="00FB4D24" w:rsidRPr="003B3AF5">
        <w:rPr>
          <w:rFonts w:ascii="Arial" w:hAnsi="Arial" w:cs="Arial"/>
          <w:sz w:val="22"/>
          <w:szCs w:val="22"/>
        </w:rPr>
        <w:t>3</w:t>
      </w:r>
      <w:r w:rsidR="00FB4D24">
        <w:rPr>
          <w:rFonts w:ascii="Arial" w:hAnsi="Arial" w:cs="Arial"/>
          <w:sz w:val="22"/>
          <w:szCs w:val="22"/>
        </w:rPr>
        <w:t>.</w:t>
      </w:r>
      <w:r w:rsidR="00FB4D24" w:rsidRPr="003B3AF5">
        <w:rPr>
          <w:rFonts w:ascii="Arial" w:hAnsi="Arial" w:cs="Arial"/>
          <w:sz w:val="22"/>
          <w:szCs w:val="22"/>
        </w:rPr>
        <w:t>9</w:t>
      </w:r>
      <w:r w:rsidR="003B3AF5" w:rsidRPr="003B3AF5">
        <w:rPr>
          <w:rFonts w:ascii="Arial" w:hAnsi="Arial" w:cs="Arial"/>
          <w:sz w:val="22"/>
          <w:szCs w:val="22"/>
        </w:rPr>
        <w:t>%), and 7,780 (</w:t>
      </w:r>
      <w:r w:rsidR="00FB4D24" w:rsidRPr="003B3AF5">
        <w:rPr>
          <w:rFonts w:ascii="Arial" w:hAnsi="Arial" w:cs="Arial"/>
          <w:sz w:val="22"/>
          <w:szCs w:val="22"/>
        </w:rPr>
        <w:t>9</w:t>
      </w:r>
      <w:r w:rsidR="00FB4D24">
        <w:rPr>
          <w:rFonts w:ascii="Arial" w:hAnsi="Arial" w:cs="Arial"/>
          <w:sz w:val="22"/>
          <w:szCs w:val="22"/>
        </w:rPr>
        <w:t>.</w:t>
      </w:r>
      <w:r w:rsidR="00FB4D24" w:rsidRPr="003B3AF5">
        <w:rPr>
          <w:rFonts w:ascii="Arial" w:hAnsi="Arial" w:cs="Arial"/>
          <w:sz w:val="22"/>
          <w:szCs w:val="22"/>
        </w:rPr>
        <w:t>2</w:t>
      </w:r>
      <w:r w:rsidR="003B3AF5" w:rsidRPr="003B3AF5">
        <w:rPr>
          <w:rFonts w:ascii="Arial" w:hAnsi="Arial" w:cs="Arial"/>
          <w:sz w:val="22"/>
          <w:szCs w:val="22"/>
        </w:rPr>
        <w:t>%) individuals who did not have a measurement for HbA1c, blood pressure, and cholesterol, respectively, QOF indicators during the exposure period and were considered as not attaining the respective indicator.</w:t>
      </w:r>
      <w:r w:rsidR="003B3AF5">
        <w:rPr>
          <w:rFonts w:ascii="Arial" w:hAnsi="Arial" w:cs="Arial"/>
          <w:sz w:val="22"/>
          <w:szCs w:val="22"/>
        </w:rPr>
        <w:t xml:space="preserve"> </w:t>
      </w:r>
      <w:r w:rsidR="00E6086D">
        <w:rPr>
          <w:rFonts w:ascii="Arial" w:hAnsi="Arial" w:cs="Arial"/>
          <w:sz w:val="22"/>
          <w:szCs w:val="22"/>
        </w:rPr>
        <w:t xml:space="preserve">Among </w:t>
      </w:r>
      <w:r w:rsidRPr="00AC30D1">
        <w:rPr>
          <w:rFonts w:ascii="Arial" w:hAnsi="Arial" w:cs="Arial"/>
          <w:sz w:val="22"/>
          <w:szCs w:val="22"/>
        </w:rPr>
        <w:t>NDA process</w:t>
      </w:r>
      <w:r w:rsidR="00E6086D">
        <w:rPr>
          <w:rFonts w:ascii="Arial" w:hAnsi="Arial" w:cs="Arial"/>
          <w:sz w:val="22"/>
          <w:szCs w:val="22"/>
        </w:rPr>
        <w:t>es</w:t>
      </w:r>
      <w:r w:rsidRPr="00AC30D1">
        <w:rPr>
          <w:rFonts w:ascii="Arial" w:hAnsi="Arial" w:cs="Arial"/>
          <w:sz w:val="22"/>
          <w:szCs w:val="22"/>
        </w:rPr>
        <w:t xml:space="preserve"> </w:t>
      </w:r>
      <w:r w:rsidR="00E6086D">
        <w:rPr>
          <w:rFonts w:ascii="Arial" w:hAnsi="Arial" w:cs="Arial"/>
          <w:sz w:val="22"/>
          <w:szCs w:val="22"/>
        </w:rPr>
        <w:t xml:space="preserve">completed, the range was </w:t>
      </w:r>
      <w:r w:rsidR="007F48B0">
        <w:rPr>
          <w:rFonts w:ascii="Arial" w:hAnsi="Arial" w:cs="Arial"/>
          <w:sz w:val="22"/>
          <w:szCs w:val="22"/>
        </w:rPr>
        <w:t>from 55,253 (6</w:t>
      </w:r>
      <w:r w:rsidR="00FB4D24">
        <w:rPr>
          <w:rFonts w:ascii="Arial" w:hAnsi="Arial" w:cs="Arial"/>
          <w:sz w:val="22"/>
          <w:szCs w:val="22"/>
        </w:rPr>
        <w:t>5.4</w:t>
      </w:r>
      <w:r w:rsidRPr="00AC30D1">
        <w:rPr>
          <w:rFonts w:ascii="Arial" w:hAnsi="Arial" w:cs="Arial"/>
          <w:sz w:val="22"/>
          <w:szCs w:val="22"/>
        </w:rPr>
        <w:t>%; ret</w:t>
      </w:r>
      <w:r w:rsidR="007F48B0">
        <w:rPr>
          <w:rFonts w:ascii="Arial" w:hAnsi="Arial" w:cs="Arial"/>
          <w:sz w:val="22"/>
          <w:szCs w:val="22"/>
        </w:rPr>
        <w:t>inal screening) to 81,114 (9</w:t>
      </w:r>
      <w:r w:rsidR="00FB4D24">
        <w:rPr>
          <w:rFonts w:ascii="Arial" w:hAnsi="Arial" w:cs="Arial"/>
          <w:sz w:val="22"/>
          <w:szCs w:val="22"/>
        </w:rPr>
        <w:t>6.1</w:t>
      </w:r>
      <w:r w:rsidRPr="00AC30D1">
        <w:rPr>
          <w:rFonts w:ascii="Arial" w:hAnsi="Arial" w:cs="Arial"/>
          <w:sz w:val="22"/>
          <w:szCs w:val="22"/>
        </w:rPr>
        <w:t>%; blood pressure screening). Though fewer than half (</w:t>
      </w:r>
      <w:r w:rsidR="007F48B0">
        <w:rPr>
          <w:rFonts w:ascii="Arial" w:hAnsi="Arial" w:cs="Arial"/>
          <w:sz w:val="22"/>
          <w:szCs w:val="22"/>
        </w:rPr>
        <w:t>n=</w:t>
      </w:r>
      <w:r w:rsidRPr="00AC30D1">
        <w:rPr>
          <w:rFonts w:ascii="Arial" w:hAnsi="Arial" w:cs="Arial"/>
          <w:sz w:val="22"/>
          <w:szCs w:val="22"/>
        </w:rPr>
        <w:t>35,688, 4</w:t>
      </w:r>
      <w:r w:rsidR="00FB4D24" w:rsidRPr="00AC30D1">
        <w:rPr>
          <w:rFonts w:ascii="Arial" w:hAnsi="Arial" w:cs="Arial"/>
          <w:sz w:val="22"/>
          <w:szCs w:val="22"/>
        </w:rPr>
        <w:t>2</w:t>
      </w:r>
      <w:r w:rsidR="00FB4D24">
        <w:rPr>
          <w:rFonts w:ascii="Arial" w:hAnsi="Arial" w:cs="Arial"/>
          <w:sz w:val="22"/>
          <w:szCs w:val="22"/>
        </w:rPr>
        <w:t>.3</w:t>
      </w:r>
      <w:r w:rsidRPr="00AC30D1">
        <w:rPr>
          <w:rFonts w:ascii="Arial" w:hAnsi="Arial" w:cs="Arial"/>
          <w:sz w:val="22"/>
          <w:szCs w:val="22"/>
        </w:rPr>
        <w:t xml:space="preserve">%) </w:t>
      </w:r>
      <w:r w:rsidR="007F48B0">
        <w:rPr>
          <w:rFonts w:ascii="Arial" w:hAnsi="Arial" w:cs="Arial"/>
          <w:sz w:val="22"/>
          <w:szCs w:val="22"/>
        </w:rPr>
        <w:t xml:space="preserve">completed </w:t>
      </w:r>
      <w:r w:rsidRPr="00AC30D1">
        <w:rPr>
          <w:rFonts w:ascii="Arial" w:hAnsi="Arial" w:cs="Arial"/>
          <w:sz w:val="22"/>
          <w:szCs w:val="22"/>
        </w:rPr>
        <w:t>all nine NDA processes, most (n=71,227, 8</w:t>
      </w:r>
      <w:r w:rsidR="00FB4D24" w:rsidRPr="00AC30D1">
        <w:rPr>
          <w:rFonts w:ascii="Arial" w:hAnsi="Arial" w:cs="Arial"/>
          <w:sz w:val="22"/>
          <w:szCs w:val="22"/>
        </w:rPr>
        <w:t>4</w:t>
      </w:r>
      <w:r w:rsidR="00FB4D24">
        <w:rPr>
          <w:rFonts w:ascii="Arial" w:hAnsi="Arial" w:cs="Arial"/>
          <w:sz w:val="22"/>
          <w:szCs w:val="22"/>
        </w:rPr>
        <w:t>.4</w:t>
      </w:r>
      <w:r w:rsidRPr="00AC30D1">
        <w:rPr>
          <w:rFonts w:ascii="Arial" w:hAnsi="Arial" w:cs="Arial"/>
          <w:sz w:val="22"/>
          <w:szCs w:val="22"/>
        </w:rPr>
        <w:t xml:space="preserve">%) </w:t>
      </w:r>
      <w:r w:rsidR="007F48B0">
        <w:rPr>
          <w:rFonts w:ascii="Arial" w:hAnsi="Arial" w:cs="Arial"/>
          <w:sz w:val="22"/>
          <w:szCs w:val="22"/>
        </w:rPr>
        <w:t xml:space="preserve">completed </w:t>
      </w:r>
      <w:r w:rsidRPr="00AC30D1">
        <w:rPr>
          <w:rFonts w:ascii="Arial" w:hAnsi="Arial" w:cs="Arial"/>
          <w:sz w:val="22"/>
          <w:szCs w:val="22"/>
        </w:rPr>
        <w:t xml:space="preserve">7-9 processes.  </w:t>
      </w:r>
    </w:p>
    <w:p w14:paraId="7A0E8036" w14:textId="77777777" w:rsidR="007F48B0" w:rsidRDefault="007F48B0" w:rsidP="00AC30D1">
      <w:pPr>
        <w:spacing w:line="360" w:lineRule="auto"/>
        <w:jc w:val="both"/>
        <w:rPr>
          <w:rFonts w:ascii="Arial" w:hAnsi="Arial" w:cs="Arial"/>
          <w:sz w:val="22"/>
          <w:szCs w:val="22"/>
        </w:rPr>
      </w:pPr>
    </w:p>
    <w:p w14:paraId="4C5B6281" w14:textId="5B29879A" w:rsidR="006B7C51" w:rsidRDefault="00FC6B7C" w:rsidP="00AB7B19">
      <w:pPr>
        <w:spacing w:line="360" w:lineRule="auto"/>
        <w:jc w:val="both"/>
        <w:rPr>
          <w:rFonts w:ascii="Arial" w:hAnsi="Arial" w:cs="Arial"/>
          <w:b/>
          <w:sz w:val="22"/>
          <w:szCs w:val="22"/>
        </w:rPr>
      </w:pPr>
      <w:r>
        <w:rPr>
          <w:rFonts w:ascii="Arial" w:hAnsi="Arial" w:cs="Arial"/>
          <w:b/>
          <w:sz w:val="22"/>
          <w:szCs w:val="22"/>
        </w:rPr>
        <w:t xml:space="preserve">Associations between </w:t>
      </w:r>
      <w:r w:rsidR="0034103A">
        <w:rPr>
          <w:rFonts w:ascii="Arial" w:hAnsi="Arial" w:cs="Arial"/>
          <w:b/>
          <w:sz w:val="22"/>
          <w:szCs w:val="22"/>
        </w:rPr>
        <w:t xml:space="preserve">QOF indicator exposures </w:t>
      </w:r>
      <w:r>
        <w:rPr>
          <w:rFonts w:ascii="Arial" w:hAnsi="Arial" w:cs="Arial"/>
          <w:b/>
          <w:sz w:val="22"/>
          <w:szCs w:val="22"/>
        </w:rPr>
        <w:t xml:space="preserve">and </w:t>
      </w:r>
      <w:r w:rsidR="0034103A">
        <w:rPr>
          <w:rFonts w:ascii="Arial" w:hAnsi="Arial" w:cs="Arial"/>
          <w:b/>
          <w:sz w:val="22"/>
          <w:szCs w:val="22"/>
        </w:rPr>
        <w:t xml:space="preserve">unplanned </w:t>
      </w:r>
      <w:r>
        <w:rPr>
          <w:rFonts w:ascii="Arial" w:hAnsi="Arial" w:cs="Arial"/>
          <w:b/>
          <w:sz w:val="22"/>
          <w:szCs w:val="22"/>
        </w:rPr>
        <w:t>admissions</w:t>
      </w:r>
    </w:p>
    <w:p w14:paraId="59E79B8F" w14:textId="0AD338AE" w:rsidR="00185633" w:rsidRDefault="00276294" w:rsidP="00AB7B19">
      <w:pPr>
        <w:spacing w:line="360" w:lineRule="auto"/>
        <w:jc w:val="both"/>
        <w:rPr>
          <w:rFonts w:ascii="Arial" w:hAnsi="Arial" w:cs="Arial"/>
          <w:sz w:val="22"/>
          <w:szCs w:val="22"/>
        </w:rPr>
      </w:pPr>
      <w:r>
        <w:rPr>
          <w:rFonts w:ascii="Arial" w:hAnsi="Arial" w:cs="Arial"/>
          <w:sz w:val="22"/>
          <w:szCs w:val="22"/>
        </w:rPr>
        <w:t xml:space="preserve">Table 3 </w:t>
      </w:r>
      <w:r w:rsidR="00065A45">
        <w:rPr>
          <w:rFonts w:ascii="Arial" w:hAnsi="Arial" w:cs="Arial"/>
          <w:sz w:val="22"/>
          <w:szCs w:val="22"/>
        </w:rPr>
        <w:t xml:space="preserve">presents </w:t>
      </w:r>
      <w:r>
        <w:rPr>
          <w:rFonts w:ascii="Arial" w:hAnsi="Arial" w:cs="Arial"/>
          <w:sz w:val="22"/>
          <w:szCs w:val="22"/>
        </w:rPr>
        <w:t xml:space="preserve">unadjusted and adjusted IRRs describing the differential incidence of each </w:t>
      </w:r>
      <w:r w:rsidR="00E97CB8">
        <w:rPr>
          <w:rFonts w:ascii="Arial" w:hAnsi="Arial" w:cs="Arial"/>
          <w:sz w:val="22"/>
          <w:szCs w:val="22"/>
        </w:rPr>
        <w:t xml:space="preserve">unplanned admissions </w:t>
      </w:r>
      <w:r>
        <w:rPr>
          <w:rFonts w:ascii="Arial" w:hAnsi="Arial" w:cs="Arial"/>
          <w:sz w:val="22"/>
          <w:szCs w:val="22"/>
        </w:rPr>
        <w:t>outcome among the exposed versus unexposed, for each exposure</w:t>
      </w:r>
      <w:r w:rsidR="00194791">
        <w:rPr>
          <w:rFonts w:ascii="Arial" w:hAnsi="Arial" w:cs="Arial"/>
          <w:sz w:val="22"/>
          <w:szCs w:val="22"/>
        </w:rPr>
        <w:t xml:space="preserve"> representing attainment of each </w:t>
      </w:r>
      <w:r w:rsidR="00AB030E">
        <w:rPr>
          <w:rFonts w:ascii="Arial" w:hAnsi="Arial" w:cs="Arial"/>
          <w:sz w:val="22"/>
          <w:szCs w:val="22"/>
        </w:rPr>
        <w:t>QOF indicator</w:t>
      </w:r>
      <w:r>
        <w:rPr>
          <w:rFonts w:ascii="Arial" w:hAnsi="Arial" w:cs="Arial"/>
          <w:sz w:val="22"/>
          <w:szCs w:val="22"/>
        </w:rPr>
        <w:t>.</w:t>
      </w:r>
      <w:r w:rsidR="00E97CB8">
        <w:rPr>
          <w:rFonts w:ascii="Arial" w:hAnsi="Arial" w:cs="Arial"/>
          <w:sz w:val="22"/>
          <w:szCs w:val="22"/>
        </w:rPr>
        <w:t xml:space="preserve"> </w:t>
      </w:r>
      <w:r w:rsidR="00AB030E">
        <w:rPr>
          <w:rFonts w:ascii="Arial" w:hAnsi="Arial" w:cs="Arial"/>
          <w:sz w:val="22"/>
          <w:szCs w:val="22"/>
        </w:rPr>
        <w:t>K</w:t>
      </w:r>
      <w:r w:rsidR="00AE076B">
        <w:rPr>
          <w:rFonts w:ascii="Arial" w:hAnsi="Arial" w:cs="Arial"/>
          <w:sz w:val="22"/>
          <w:szCs w:val="22"/>
        </w:rPr>
        <w:t xml:space="preserve">ey </w:t>
      </w:r>
      <w:r w:rsidR="0085444A">
        <w:rPr>
          <w:rFonts w:ascii="Arial" w:hAnsi="Arial" w:cs="Arial"/>
          <w:sz w:val="22"/>
          <w:szCs w:val="22"/>
        </w:rPr>
        <w:t xml:space="preserve">adjusted </w:t>
      </w:r>
      <w:r w:rsidR="00AE076B">
        <w:rPr>
          <w:rFonts w:ascii="Arial" w:hAnsi="Arial" w:cs="Arial"/>
          <w:sz w:val="22"/>
          <w:szCs w:val="22"/>
        </w:rPr>
        <w:t xml:space="preserve">IRR estimates and corresponding 95% confidence intervals (CIs) </w:t>
      </w:r>
      <w:r w:rsidR="0085444A">
        <w:rPr>
          <w:rFonts w:ascii="Arial" w:hAnsi="Arial" w:cs="Arial"/>
          <w:sz w:val="22"/>
          <w:szCs w:val="22"/>
        </w:rPr>
        <w:t xml:space="preserve">are </w:t>
      </w:r>
      <w:r w:rsidR="00E97CB8">
        <w:rPr>
          <w:rFonts w:ascii="Arial" w:hAnsi="Arial" w:cs="Arial"/>
          <w:sz w:val="22"/>
          <w:szCs w:val="22"/>
        </w:rPr>
        <w:t xml:space="preserve">displayed in Figure 1. Unadjusted and adjusted IRRs </w:t>
      </w:r>
      <w:r w:rsidR="009A680B">
        <w:rPr>
          <w:rFonts w:ascii="Arial" w:hAnsi="Arial" w:cs="Arial"/>
          <w:sz w:val="22"/>
          <w:szCs w:val="22"/>
        </w:rPr>
        <w:t xml:space="preserve">show similar </w:t>
      </w:r>
      <w:r w:rsidR="0085444A">
        <w:rPr>
          <w:rFonts w:ascii="Arial" w:hAnsi="Arial" w:cs="Arial"/>
          <w:sz w:val="22"/>
          <w:szCs w:val="22"/>
        </w:rPr>
        <w:t xml:space="preserve">estimates </w:t>
      </w:r>
      <w:r w:rsidR="009A680B">
        <w:rPr>
          <w:rFonts w:ascii="Arial" w:hAnsi="Arial" w:cs="Arial"/>
          <w:sz w:val="22"/>
          <w:szCs w:val="22"/>
        </w:rPr>
        <w:t xml:space="preserve">for HbA1c and cholesterol indicators, yielding associations </w:t>
      </w:r>
      <w:r w:rsidR="0085444A">
        <w:rPr>
          <w:rFonts w:ascii="Arial" w:hAnsi="Arial" w:cs="Arial"/>
          <w:sz w:val="22"/>
          <w:szCs w:val="22"/>
        </w:rPr>
        <w:t xml:space="preserve">of </w:t>
      </w:r>
      <w:r w:rsidR="009A680B">
        <w:rPr>
          <w:rFonts w:ascii="Arial" w:hAnsi="Arial" w:cs="Arial"/>
          <w:sz w:val="22"/>
          <w:szCs w:val="22"/>
        </w:rPr>
        <w:t>indicator attainment with lower rates of unplanned admissions</w:t>
      </w:r>
      <w:r w:rsidR="00966F16">
        <w:rPr>
          <w:rFonts w:ascii="Arial" w:hAnsi="Arial" w:cs="Arial"/>
          <w:sz w:val="22"/>
          <w:szCs w:val="22"/>
        </w:rPr>
        <w:t xml:space="preserve"> for any cause</w:t>
      </w:r>
      <w:r w:rsidR="009A680B">
        <w:rPr>
          <w:rFonts w:ascii="Arial" w:hAnsi="Arial" w:cs="Arial"/>
          <w:sz w:val="22"/>
          <w:szCs w:val="22"/>
        </w:rPr>
        <w:t>, as well as diabetes- and cardiovascular-related emergency admissions.</w:t>
      </w:r>
      <w:r w:rsidR="0085444A" w:rsidRPr="0085444A">
        <w:rPr>
          <w:rFonts w:ascii="Arial" w:hAnsi="Arial" w:cs="Arial"/>
          <w:sz w:val="22"/>
          <w:szCs w:val="22"/>
        </w:rPr>
        <w:t xml:space="preserve"> </w:t>
      </w:r>
      <w:r w:rsidR="0085444A">
        <w:rPr>
          <w:rFonts w:ascii="Arial" w:hAnsi="Arial" w:cs="Arial"/>
          <w:sz w:val="22"/>
          <w:szCs w:val="22"/>
        </w:rPr>
        <w:t xml:space="preserve">Adjusting for all covariates, those who met HbA1c and cholesterol indicators had a </w:t>
      </w:r>
      <w:r w:rsidR="00C973BC">
        <w:rPr>
          <w:rFonts w:ascii="Arial" w:hAnsi="Arial" w:cs="Arial"/>
          <w:sz w:val="22"/>
          <w:szCs w:val="22"/>
        </w:rPr>
        <w:t xml:space="preserve">significant </w:t>
      </w:r>
      <w:r w:rsidR="00D0774F">
        <w:rPr>
          <w:rFonts w:ascii="Arial" w:hAnsi="Arial" w:cs="Arial"/>
          <w:sz w:val="22"/>
          <w:szCs w:val="22"/>
        </w:rPr>
        <w:t xml:space="preserve">incidence </w:t>
      </w:r>
      <w:r w:rsidR="00C973BC">
        <w:rPr>
          <w:rFonts w:ascii="Arial" w:hAnsi="Arial" w:cs="Arial"/>
          <w:sz w:val="22"/>
          <w:szCs w:val="22"/>
        </w:rPr>
        <w:t xml:space="preserve">rate </w:t>
      </w:r>
      <w:r w:rsidR="0085444A">
        <w:rPr>
          <w:rFonts w:ascii="Arial" w:hAnsi="Arial" w:cs="Arial"/>
          <w:sz w:val="22"/>
          <w:szCs w:val="22"/>
        </w:rPr>
        <w:t>reduction of 9% (IRR=</w:t>
      </w:r>
      <w:r w:rsidR="00FB4D24">
        <w:rPr>
          <w:rFonts w:ascii="Arial" w:hAnsi="Arial" w:cs="Arial"/>
          <w:sz w:val="22"/>
          <w:szCs w:val="22"/>
        </w:rPr>
        <w:t>0.9</w:t>
      </w:r>
      <w:r w:rsidR="0085444A">
        <w:rPr>
          <w:rFonts w:ascii="Arial" w:hAnsi="Arial" w:cs="Arial"/>
          <w:sz w:val="22"/>
          <w:szCs w:val="22"/>
        </w:rPr>
        <w:t xml:space="preserve">1; 95% CI </w:t>
      </w:r>
      <w:r w:rsidR="00FB4D24">
        <w:rPr>
          <w:rFonts w:ascii="Arial" w:hAnsi="Arial" w:cs="Arial"/>
          <w:sz w:val="22"/>
          <w:szCs w:val="22"/>
        </w:rPr>
        <w:t>0.8</w:t>
      </w:r>
      <w:r w:rsidR="0085444A">
        <w:rPr>
          <w:rFonts w:ascii="Arial" w:hAnsi="Arial" w:cs="Arial"/>
          <w:sz w:val="22"/>
          <w:szCs w:val="22"/>
        </w:rPr>
        <w:t>9-</w:t>
      </w:r>
      <w:r w:rsidR="00FB4D24">
        <w:rPr>
          <w:rFonts w:ascii="Arial" w:hAnsi="Arial" w:cs="Arial"/>
          <w:sz w:val="22"/>
          <w:szCs w:val="22"/>
        </w:rPr>
        <w:t>0.9</w:t>
      </w:r>
      <w:r w:rsidR="0085444A">
        <w:rPr>
          <w:rFonts w:ascii="Arial" w:hAnsi="Arial" w:cs="Arial"/>
          <w:sz w:val="22"/>
          <w:szCs w:val="22"/>
        </w:rPr>
        <w:t>2, p&lt;</w:t>
      </w:r>
      <w:r w:rsidR="00FB4D24">
        <w:rPr>
          <w:rFonts w:ascii="Arial" w:hAnsi="Arial" w:cs="Arial"/>
          <w:sz w:val="22"/>
          <w:szCs w:val="22"/>
        </w:rPr>
        <w:t>0.0</w:t>
      </w:r>
      <w:r w:rsidR="00F1668B">
        <w:rPr>
          <w:rFonts w:ascii="Arial" w:hAnsi="Arial" w:cs="Arial"/>
          <w:sz w:val="22"/>
          <w:szCs w:val="22"/>
        </w:rPr>
        <w:t>01</w:t>
      </w:r>
      <w:r w:rsidR="0085444A">
        <w:rPr>
          <w:rFonts w:ascii="Arial" w:hAnsi="Arial" w:cs="Arial"/>
          <w:sz w:val="22"/>
          <w:szCs w:val="22"/>
        </w:rPr>
        <w:t>) and 13% (IRR=</w:t>
      </w:r>
      <w:r w:rsidR="00FB4D24">
        <w:rPr>
          <w:rFonts w:ascii="Arial" w:hAnsi="Arial" w:cs="Arial"/>
          <w:sz w:val="22"/>
          <w:szCs w:val="22"/>
        </w:rPr>
        <w:t>0.8</w:t>
      </w:r>
      <w:r w:rsidR="0085444A">
        <w:rPr>
          <w:rFonts w:ascii="Arial" w:hAnsi="Arial" w:cs="Arial"/>
          <w:sz w:val="22"/>
          <w:szCs w:val="22"/>
        </w:rPr>
        <w:t xml:space="preserve">7, 95% CI </w:t>
      </w:r>
      <w:r w:rsidR="00FB4D24">
        <w:rPr>
          <w:rFonts w:ascii="Arial" w:hAnsi="Arial" w:cs="Arial"/>
          <w:sz w:val="22"/>
          <w:szCs w:val="22"/>
        </w:rPr>
        <w:t>0.8</w:t>
      </w:r>
      <w:r w:rsidR="0085444A">
        <w:rPr>
          <w:rFonts w:ascii="Arial" w:hAnsi="Arial" w:cs="Arial"/>
          <w:sz w:val="22"/>
          <w:szCs w:val="22"/>
        </w:rPr>
        <w:t>6-</w:t>
      </w:r>
      <w:r w:rsidR="00FB4D24">
        <w:rPr>
          <w:rFonts w:ascii="Arial" w:hAnsi="Arial" w:cs="Arial"/>
          <w:sz w:val="22"/>
          <w:szCs w:val="22"/>
        </w:rPr>
        <w:t>0.8</w:t>
      </w:r>
      <w:r w:rsidR="0085444A">
        <w:rPr>
          <w:rFonts w:ascii="Arial" w:hAnsi="Arial" w:cs="Arial"/>
          <w:sz w:val="22"/>
          <w:szCs w:val="22"/>
        </w:rPr>
        <w:t>9, p&lt;</w:t>
      </w:r>
      <w:r w:rsidR="00FB4D24">
        <w:rPr>
          <w:rFonts w:ascii="Arial" w:hAnsi="Arial" w:cs="Arial"/>
          <w:sz w:val="22"/>
          <w:szCs w:val="22"/>
        </w:rPr>
        <w:t>0.0</w:t>
      </w:r>
      <w:r w:rsidR="00F1668B">
        <w:rPr>
          <w:rFonts w:ascii="Arial" w:hAnsi="Arial" w:cs="Arial"/>
          <w:sz w:val="22"/>
          <w:szCs w:val="22"/>
        </w:rPr>
        <w:t>01</w:t>
      </w:r>
      <w:r w:rsidR="0085444A">
        <w:rPr>
          <w:rFonts w:ascii="Arial" w:hAnsi="Arial" w:cs="Arial"/>
          <w:sz w:val="22"/>
          <w:szCs w:val="22"/>
        </w:rPr>
        <w:t>), respectively, for any unplanned hospital admission, for example.</w:t>
      </w:r>
      <w:r w:rsidR="008D5F12">
        <w:rPr>
          <w:rFonts w:ascii="Arial" w:hAnsi="Arial" w:cs="Arial"/>
          <w:sz w:val="22"/>
          <w:szCs w:val="22"/>
        </w:rPr>
        <w:t xml:space="preserve"> Blood pressure indicator attainment, </w:t>
      </w:r>
      <w:r w:rsidR="00567F47">
        <w:rPr>
          <w:rFonts w:ascii="Arial" w:hAnsi="Arial" w:cs="Arial"/>
          <w:sz w:val="22"/>
          <w:szCs w:val="22"/>
        </w:rPr>
        <w:t>conversely</w:t>
      </w:r>
      <w:r w:rsidR="008D5F12">
        <w:rPr>
          <w:rFonts w:ascii="Arial" w:hAnsi="Arial" w:cs="Arial"/>
          <w:sz w:val="22"/>
          <w:szCs w:val="22"/>
        </w:rPr>
        <w:t>, was associated with higher rates of all types of unplanned admission outcomes in unadjusted analyses</w:t>
      </w:r>
      <w:r w:rsidR="00AE076B">
        <w:rPr>
          <w:rFonts w:ascii="Arial" w:hAnsi="Arial" w:cs="Arial"/>
          <w:sz w:val="22"/>
          <w:szCs w:val="22"/>
        </w:rPr>
        <w:t>, as well as with diabetes-related unplanned admissions in the multivariate analysis (IRR=</w:t>
      </w:r>
      <w:r w:rsidR="00FB4D24">
        <w:rPr>
          <w:rFonts w:ascii="Arial" w:hAnsi="Arial" w:cs="Arial"/>
          <w:sz w:val="22"/>
          <w:szCs w:val="22"/>
        </w:rPr>
        <w:t>1.0</w:t>
      </w:r>
      <w:r w:rsidR="00AE076B">
        <w:rPr>
          <w:rFonts w:ascii="Arial" w:hAnsi="Arial" w:cs="Arial"/>
          <w:sz w:val="22"/>
          <w:szCs w:val="22"/>
        </w:rPr>
        <w:t xml:space="preserve">1; 95% CI </w:t>
      </w:r>
      <w:r w:rsidR="00FB4D24">
        <w:rPr>
          <w:rFonts w:ascii="Arial" w:hAnsi="Arial" w:cs="Arial"/>
          <w:sz w:val="22"/>
          <w:szCs w:val="22"/>
        </w:rPr>
        <w:t>1.0</w:t>
      </w:r>
      <w:r w:rsidR="00AE076B">
        <w:rPr>
          <w:rFonts w:ascii="Arial" w:hAnsi="Arial" w:cs="Arial"/>
          <w:sz w:val="22"/>
          <w:szCs w:val="22"/>
        </w:rPr>
        <w:t>0-</w:t>
      </w:r>
      <w:r w:rsidR="00FB4D24">
        <w:rPr>
          <w:rFonts w:ascii="Arial" w:hAnsi="Arial" w:cs="Arial"/>
          <w:sz w:val="22"/>
          <w:szCs w:val="22"/>
        </w:rPr>
        <w:t>1.0</w:t>
      </w:r>
      <w:r w:rsidR="00AE076B">
        <w:rPr>
          <w:rFonts w:ascii="Arial" w:hAnsi="Arial" w:cs="Arial"/>
          <w:sz w:val="22"/>
          <w:szCs w:val="22"/>
        </w:rPr>
        <w:t>3, p=</w:t>
      </w:r>
      <w:r w:rsidR="00FB4D24">
        <w:rPr>
          <w:rFonts w:ascii="Arial" w:hAnsi="Arial" w:cs="Arial"/>
          <w:sz w:val="22"/>
          <w:szCs w:val="22"/>
        </w:rPr>
        <w:t>0.0</w:t>
      </w:r>
      <w:r w:rsidR="00524184">
        <w:rPr>
          <w:rFonts w:ascii="Arial" w:hAnsi="Arial" w:cs="Arial"/>
          <w:sz w:val="22"/>
          <w:szCs w:val="22"/>
        </w:rPr>
        <w:t>4</w:t>
      </w:r>
      <w:r w:rsidR="00AE076B">
        <w:rPr>
          <w:rFonts w:ascii="Arial" w:hAnsi="Arial" w:cs="Arial"/>
          <w:sz w:val="22"/>
          <w:szCs w:val="22"/>
        </w:rPr>
        <w:t>)</w:t>
      </w:r>
      <w:r w:rsidR="008D5F12">
        <w:rPr>
          <w:rFonts w:ascii="Arial" w:hAnsi="Arial" w:cs="Arial"/>
          <w:sz w:val="22"/>
          <w:szCs w:val="22"/>
        </w:rPr>
        <w:t>.</w:t>
      </w:r>
      <w:r w:rsidR="00AE076B">
        <w:rPr>
          <w:rFonts w:ascii="Arial" w:hAnsi="Arial" w:cs="Arial"/>
          <w:sz w:val="22"/>
          <w:szCs w:val="22"/>
        </w:rPr>
        <w:t xml:space="preserve"> </w:t>
      </w:r>
      <w:r w:rsidR="00AE076B" w:rsidRPr="00056F20">
        <w:rPr>
          <w:rFonts w:ascii="Arial" w:hAnsi="Arial" w:cs="Arial"/>
          <w:sz w:val="22"/>
          <w:szCs w:val="22"/>
        </w:rPr>
        <w:t>However, this higher rate was non-significant for any unplanned admission (IRR=</w:t>
      </w:r>
      <w:r w:rsidR="00FB4D24" w:rsidRPr="00056F20">
        <w:rPr>
          <w:rFonts w:ascii="Arial" w:hAnsi="Arial" w:cs="Arial"/>
          <w:sz w:val="22"/>
          <w:szCs w:val="22"/>
        </w:rPr>
        <w:t>1</w:t>
      </w:r>
      <w:r w:rsidR="00FB4D24">
        <w:rPr>
          <w:rFonts w:ascii="Arial" w:hAnsi="Arial" w:cs="Arial"/>
          <w:sz w:val="22"/>
          <w:szCs w:val="22"/>
        </w:rPr>
        <w:t>.</w:t>
      </w:r>
      <w:r w:rsidR="00FB4D24" w:rsidRPr="00056F20">
        <w:rPr>
          <w:rFonts w:ascii="Arial" w:hAnsi="Arial" w:cs="Arial"/>
          <w:sz w:val="22"/>
          <w:szCs w:val="22"/>
        </w:rPr>
        <w:t>0</w:t>
      </w:r>
      <w:r w:rsidR="00AE076B" w:rsidRPr="00056F20">
        <w:rPr>
          <w:rFonts w:ascii="Arial" w:hAnsi="Arial" w:cs="Arial"/>
          <w:sz w:val="22"/>
          <w:szCs w:val="22"/>
        </w:rPr>
        <w:t xml:space="preserve">1; </w:t>
      </w:r>
      <w:r w:rsidR="00524184">
        <w:rPr>
          <w:rFonts w:ascii="Arial" w:hAnsi="Arial" w:cs="Arial"/>
          <w:sz w:val="22"/>
          <w:szCs w:val="22"/>
        </w:rPr>
        <w:t xml:space="preserve">95% CI </w:t>
      </w:r>
      <w:r w:rsidR="00FB4D24">
        <w:rPr>
          <w:rFonts w:ascii="Arial" w:hAnsi="Arial" w:cs="Arial"/>
          <w:sz w:val="22"/>
          <w:szCs w:val="22"/>
        </w:rPr>
        <w:t>0.9</w:t>
      </w:r>
      <w:r w:rsidR="00524184">
        <w:rPr>
          <w:rFonts w:ascii="Arial" w:hAnsi="Arial" w:cs="Arial"/>
          <w:sz w:val="22"/>
          <w:szCs w:val="22"/>
        </w:rPr>
        <w:t>9-</w:t>
      </w:r>
      <w:r w:rsidR="00FB4D24">
        <w:rPr>
          <w:rFonts w:ascii="Arial" w:hAnsi="Arial" w:cs="Arial"/>
          <w:sz w:val="22"/>
          <w:szCs w:val="22"/>
        </w:rPr>
        <w:t>1.0</w:t>
      </w:r>
      <w:r w:rsidR="00524184">
        <w:rPr>
          <w:rFonts w:ascii="Arial" w:hAnsi="Arial" w:cs="Arial"/>
          <w:sz w:val="22"/>
          <w:szCs w:val="22"/>
        </w:rPr>
        <w:t>2, p=</w:t>
      </w:r>
      <w:r w:rsidR="00FB4D24">
        <w:rPr>
          <w:rFonts w:ascii="Arial" w:hAnsi="Arial" w:cs="Arial"/>
          <w:sz w:val="22"/>
          <w:szCs w:val="22"/>
        </w:rPr>
        <w:t>0.3</w:t>
      </w:r>
      <w:r w:rsidR="00524184">
        <w:rPr>
          <w:rFonts w:ascii="Arial" w:hAnsi="Arial" w:cs="Arial"/>
          <w:sz w:val="22"/>
          <w:szCs w:val="22"/>
        </w:rPr>
        <w:t>6</w:t>
      </w:r>
      <w:r w:rsidR="00D3451F" w:rsidRPr="00056F20">
        <w:rPr>
          <w:rFonts w:ascii="Arial" w:hAnsi="Arial" w:cs="Arial"/>
          <w:sz w:val="22"/>
          <w:szCs w:val="22"/>
        </w:rPr>
        <w:t xml:space="preserve">). </w:t>
      </w:r>
      <w:r w:rsidR="00D4123F">
        <w:rPr>
          <w:rFonts w:ascii="Arial" w:hAnsi="Arial" w:cs="Arial"/>
          <w:sz w:val="22"/>
          <w:szCs w:val="22"/>
        </w:rPr>
        <w:t>B</w:t>
      </w:r>
      <w:r w:rsidR="00D3451F" w:rsidRPr="00056F20">
        <w:rPr>
          <w:rFonts w:ascii="Arial" w:hAnsi="Arial" w:cs="Arial"/>
          <w:sz w:val="22"/>
          <w:szCs w:val="22"/>
        </w:rPr>
        <w:t>lood pressure attainment was associated with a lower rate of cardiovascular-related emergency admissions (IRR=</w:t>
      </w:r>
      <w:r w:rsidR="00FB4D24">
        <w:rPr>
          <w:rFonts w:ascii="Arial" w:hAnsi="Arial" w:cs="Arial"/>
          <w:sz w:val="22"/>
          <w:szCs w:val="22"/>
        </w:rPr>
        <w:t>0.9</w:t>
      </w:r>
      <w:r w:rsidR="00524184">
        <w:rPr>
          <w:rFonts w:ascii="Arial" w:hAnsi="Arial" w:cs="Arial"/>
          <w:sz w:val="22"/>
          <w:szCs w:val="22"/>
        </w:rPr>
        <w:t xml:space="preserve">8; 95% CI </w:t>
      </w:r>
      <w:r w:rsidR="00FB4D24">
        <w:rPr>
          <w:rFonts w:ascii="Arial" w:hAnsi="Arial" w:cs="Arial"/>
          <w:sz w:val="22"/>
          <w:szCs w:val="22"/>
        </w:rPr>
        <w:t>0.9</w:t>
      </w:r>
      <w:r w:rsidR="00524184">
        <w:rPr>
          <w:rFonts w:ascii="Arial" w:hAnsi="Arial" w:cs="Arial"/>
          <w:sz w:val="22"/>
          <w:szCs w:val="22"/>
        </w:rPr>
        <w:t>6-</w:t>
      </w:r>
      <w:r w:rsidR="00FB4D24">
        <w:rPr>
          <w:rFonts w:ascii="Arial" w:hAnsi="Arial" w:cs="Arial"/>
          <w:sz w:val="22"/>
          <w:szCs w:val="22"/>
        </w:rPr>
        <w:t>0.9</w:t>
      </w:r>
      <w:r w:rsidR="00524184">
        <w:rPr>
          <w:rFonts w:ascii="Arial" w:hAnsi="Arial" w:cs="Arial"/>
          <w:sz w:val="22"/>
          <w:szCs w:val="22"/>
        </w:rPr>
        <w:t>9; p=</w:t>
      </w:r>
      <w:r w:rsidR="00FB4D24">
        <w:rPr>
          <w:rFonts w:ascii="Arial" w:hAnsi="Arial" w:cs="Arial"/>
          <w:sz w:val="22"/>
          <w:szCs w:val="22"/>
        </w:rPr>
        <w:t>0.0</w:t>
      </w:r>
      <w:r w:rsidR="00524184">
        <w:rPr>
          <w:rFonts w:ascii="Arial" w:hAnsi="Arial" w:cs="Arial"/>
          <w:sz w:val="22"/>
          <w:szCs w:val="22"/>
        </w:rPr>
        <w:t>01</w:t>
      </w:r>
      <w:r w:rsidR="00D3451F" w:rsidRPr="00056F20">
        <w:rPr>
          <w:rFonts w:ascii="Arial" w:hAnsi="Arial" w:cs="Arial"/>
          <w:sz w:val="22"/>
          <w:szCs w:val="22"/>
        </w:rPr>
        <w:t>), when adjusting for all covariates.</w:t>
      </w:r>
      <w:r w:rsidR="007961F4">
        <w:rPr>
          <w:rFonts w:ascii="Arial" w:hAnsi="Arial" w:cs="Arial"/>
          <w:sz w:val="22"/>
          <w:szCs w:val="22"/>
        </w:rPr>
        <w:t xml:space="preserve">  </w:t>
      </w:r>
    </w:p>
    <w:p w14:paraId="4708EE33" w14:textId="77777777" w:rsidR="00185633" w:rsidRDefault="00185633" w:rsidP="00AB7B19">
      <w:pPr>
        <w:spacing w:line="360" w:lineRule="auto"/>
        <w:jc w:val="both"/>
        <w:rPr>
          <w:rFonts w:ascii="Arial" w:hAnsi="Arial" w:cs="Arial"/>
          <w:sz w:val="22"/>
          <w:szCs w:val="22"/>
        </w:rPr>
      </w:pPr>
    </w:p>
    <w:p w14:paraId="1C631C76" w14:textId="1333DDB9" w:rsidR="00276294" w:rsidRPr="008468E8" w:rsidRDefault="00DE2C18" w:rsidP="00AB7B19">
      <w:pPr>
        <w:spacing w:line="360" w:lineRule="auto"/>
        <w:jc w:val="both"/>
        <w:rPr>
          <w:rFonts w:ascii="Arial" w:hAnsi="Arial" w:cs="Arial"/>
          <w:sz w:val="22"/>
          <w:szCs w:val="22"/>
        </w:rPr>
      </w:pPr>
      <w:r w:rsidRPr="007C4017">
        <w:rPr>
          <w:rFonts w:ascii="Arial" w:hAnsi="Arial" w:cs="Arial"/>
          <w:sz w:val="22"/>
          <w:szCs w:val="22"/>
        </w:rPr>
        <w:t>When measuring time</w:t>
      </w:r>
      <w:r w:rsidR="00D330B3">
        <w:rPr>
          <w:rFonts w:ascii="Arial" w:hAnsi="Arial" w:cs="Arial"/>
          <w:sz w:val="22"/>
          <w:szCs w:val="22"/>
        </w:rPr>
        <w:t>-</w:t>
      </w:r>
      <w:r w:rsidR="00185633" w:rsidRPr="007C4017">
        <w:rPr>
          <w:rFonts w:ascii="Arial" w:hAnsi="Arial" w:cs="Arial"/>
          <w:sz w:val="22"/>
          <w:szCs w:val="22"/>
        </w:rPr>
        <w:t>to</w:t>
      </w:r>
      <w:r w:rsidR="00D330B3">
        <w:rPr>
          <w:rFonts w:ascii="Arial" w:hAnsi="Arial" w:cs="Arial"/>
          <w:sz w:val="22"/>
          <w:szCs w:val="22"/>
        </w:rPr>
        <w:t>-</w:t>
      </w:r>
      <w:r w:rsidR="00185633" w:rsidRPr="007C4017">
        <w:rPr>
          <w:rFonts w:ascii="Arial" w:hAnsi="Arial" w:cs="Arial"/>
          <w:sz w:val="22"/>
          <w:szCs w:val="22"/>
        </w:rPr>
        <w:t xml:space="preserve">unplanned admission, HbA1c indicator </w:t>
      </w:r>
      <w:r w:rsidR="00583206" w:rsidRPr="007C4017">
        <w:rPr>
          <w:rFonts w:ascii="Arial" w:hAnsi="Arial" w:cs="Arial"/>
          <w:sz w:val="22"/>
          <w:szCs w:val="22"/>
        </w:rPr>
        <w:t xml:space="preserve">attainment was associated with significant risk reductions across outcome measures, with </w:t>
      </w:r>
      <w:r w:rsidR="00185633" w:rsidRPr="007C4017">
        <w:rPr>
          <w:rFonts w:ascii="Arial" w:hAnsi="Arial" w:cs="Arial"/>
          <w:sz w:val="22"/>
          <w:szCs w:val="22"/>
        </w:rPr>
        <w:t xml:space="preserve">adjusted </w:t>
      </w:r>
      <w:r w:rsidR="00583206" w:rsidRPr="007C4017">
        <w:rPr>
          <w:rFonts w:ascii="Arial" w:hAnsi="Arial" w:cs="Arial"/>
          <w:sz w:val="22"/>
          <w:szCs w:val="22"/>
        </w:rPr>
        <w:t xml:space="preserve">hazard ratios </w:t>
      </w:r>
      <w:r w:rsidR="008C4D6E">
        <w:rPr>
          <w:rFonts w:ascii="Arial" w:hAnsi="Arial" w:cs="Arial"/>
          <w:sz w:val="22"/>
          <w:szCs w:val="22"/>
        </w:rPr>
        <w:t xml:space="preserve">(HRs) </w:t>
      </w:r>
      <w:r w:rsidR="00583206" w:rsidRPr="007C4017">
        <w:rPr>
          <w:rFonts w:ascii="Arial" w:hAnsi="Arial" w:cs="Arial"/>
          <w:sz w:val="22"/>
          <w:szCs w:val="22"/>
        </w:rPr>
        <w:t xml:space="preserve">ranging from </w:t>
      </w:r>
      <w:r w:rsidR="00FB4D24" w:rsidRPr="007C4017">
        <w:rPr>
          <w:rFonts w:ascii="Arial" w:hAnsi="Arial" w:cs="Arial"/>
          <w:sz w:val="22"/>
          <w:szCs w:val="22"/>
        </w:rPr>
        <w:t>0</w:t>
      </w:r>
      <w:r w:rsidR="00FB4D24">
        <w:rPr>
          <w:rFonts w:ascii="Arial" w:hAnsi="Arial" w:cs="Arial"/>
          <w:sz w:val="22"/>
          <w:szCs w:val="22"/>
        </w:rPr>
        <w:t>.</w:t>
      </w:r>
      <w:r w:rsidR="00FB4D24" w:rsidRPr="007C4017">
        <w:rPr>
          <w:rFonts w:ascii="Arial" w:hAnsi="Arial" w:cs="Arial"/>
          <w:sz w:val="22"/>
          <w:szCs w:val="22"/>
        </w:rPr>
        <w:t>8</w:t>
      </w:r>
      <w:r w:rsidR="00583206" w:rsidRPr="007C4017">
        <w:rPr>
          <w:rFonts w:ascii="Arial" w:hAnsi="Arial" w:cs="Arial"/>
          <w:sz w:val="22"/>
          <w:szCs w:val="22"/>
        </w:rPr>
        <w:t>9 (</w:t>
      </w:r>
      <w:r w:rsidR="00185633" w:rsidRPr="007C4017">
        <w:rPr>
          <w:rFonts w:ascii="Arial" w:hAnsi="Arial" w:cs="Arial"/>
          <w:sz w:val="22"/>
          <w:szCs w:val="22"/>
        </w:rPr>
        <w:t xml:space="preserve">95% </w:t>
      </w:r>
      <w:r w:rsidR="00524184">
        <w:rPr>
          <w:rFonts w:ascii="Arial" w:hAnsi="Arial" w:cs="Arial"/>
          <w:sz w:val="22"/>
          <w:szCs w:val="22"/>
        </w:rPr>
        <w:t xml:space="preserve">CI </w:t>
      </w:r>
      <w:r w:rsidR="00FB4D24">
        <w:rPr>
          <w:rFonts w:ascii="Arial" w:hAnsi="Arial" w:cs="Arial"/>
          <w:sz w:val="22"/>
          <w:szCs w:val="22"/>
        </w:rPr>
        <w:t>0.8</w:t>
      </w:r>
      <w:r w:rsidR="00524184">
        <w:rPr>
          <w:rFonts w:ascii="Arial" w:hAnsi="Arial" w:cs="Arial"/>
          <w:sz w:val="22"/>
          <w:szCs w:val="22"/>
        </w:rPr>
        <w:t>6-</w:t>
      </w:r>
      <w:r w:rsidR="00FB4D24">
        <w:rPr>
          <w:rFonts w:ascii="Arial" w:hAnsi="Arial" w:cs="Arial"/>
          <w:sz w:val="22"/>
          <w:szCs w:val="22"/>
        </w:rPr>
        <w:t>0.9</w:t>
      </w:r>
      <w:r w:rsidR="00524184">
        <w:rPr>
          <w:rFonts w:ascii="Arial" w:hAnsi="Arial" w:cs="Arial"/>
          <w:sz w:val="22"/>
          <w:szCs w:val="22"/>
        </w:rPr>
        <w:t>1; p&lt;</w:t>
      </w:r>
      <w:r w:rsidR="00FB4D24">
        <w:rPr>
          <w:rFonts w:ascii="Arial" w:hAnsi="Arial" w:cs="Arial"/>
          <w:sz w:val="22"/>
          <w:szCs w:val="22"/>
        </w:rPr>
        <w:t>0.0</w:t>
      </w:r>
      <w:r w:rsidR="00F1668B">
        <w:rPr>
          <w:rFonts w:ascii="Arial" w:hAnsi="Arial" w:cs="Arial"/>
          <w:sz w:val="22"/>
          <w:szCs w:val="22"/>
        </w:rPr>
        <w:t>01</w:t>
      </w:r>
      <w:r w:rsidR="00583206" w:rsidRPr="007C4017">
        <w:rPr>
          <w:rFonts w:ascii="Arial" w:hAnsi="Arial" w:cs="Arial"/>
          <w:sz w:val="22"/>
          <w:szCs w:val="22"/>
        </w:rPr>
        <w:t xml:space="preserve">) to </w:t>
      </w:r>
      <w:r w:rsidR="00FB4D24" w:rsidRPr="007C4017">
        <w:rPr>
          <w:rFonts w:ascii="Arial" w:hAnsi="Arial" w:cs="Arial"/>
          <w:sz w:val="22"/>
          <w:szCs w:val="22"/>
        </w:rPr>
        <w:t>0</w:t>
      </w:r>
      <w:r w:rsidR="00FB4D24">
        <w:rPr>
          <w:rFonts w:ascii="Arial" w:hAnsi="Arial" w:cs="Arial"/>
          <w:sz w:val="22"/>
          <w:szCs w:val="22"/>
        </w:rPr>
        <w:t>.</w:t>
      </w:r>
      <w:r w:rsidR="00FB4D24" w:rsidRPr="007C4017">
        <w:rPr>
          <w:rFonts w:ascii="Arial" w:hAnsi="Arial" w:cs="Arial"/>
          <w:sz w:val="22"/>
          <w:szCs w:val="22"/>
        </w:rPr>
        <w:t>9</w:t>
      </w:r>
      <w:r w:rsidR="00583206" w:rsidRPr="007C4017">
        <w:rPr>
          <w:rFonts w:ascii="Arial" w:hAnsi="Arial" w:cs="Arial"/>
          <w:sz w:val="22"/>
          <w:szCs w:val="22"/>
        </w:rPr>
        <w:t>3 (</w:t>
      </w:r>
      <w:r w:rsidR="00185633" w:rsidRPr="007C4017">
        <w:rPr>
          <w:rFonts w:ascii="Arial" w:hAnsi="Arial" w:cs="Arial"/>
          <w:sz w:val="22"/>
          <w:szCs w:val="22"/>
        </w:rPr>
        <w:t xml:space="preserve">95% </w:t>
      </w:r>
      <w:r w:rsidR="00583206" w:rsidRPr="007C4017">
        <w:rPr>
          <w:rFonts w:ascii="Arial" w:hAnsi="Arial" w:cs="Arial"/>
          <w:sz w:val="22"/>
          <w:szCs w:val="22"/>
        </w:rPr>
        <w:t xml:space="preserve">CI </w:t>
      </w:r>
      <w:r w:rsidR="00FB4D24" w:rsidRPr="007C4017">
        <w:rPr>
          <w:rFonts w:ascii="Arial" w:hAnsi="Arial" w:cs="Arial"/>
          <w:sz w:val="22"/>
          <w:szCs w:val="22"/>
        </w:rPr>
        <w:t>0</w:t>
      </w:r>
      <w:r w:rsidR="00FB4D24">
        <w:rPr>
          <w:rFonts w:ascii="Arial" w:hAnsi="Arial" w:cs="Arial"/>
          <w:sz w:val="22"/>
          <w:szCs w:val="22"/>
        </w:rPr>
        <w:t>.</w:t>
      </w:r>
      <w:r w:rsidR="00FB4D24" w:rsidRPr="007C4017">
        <w:rPr>
          <w:rFonts w:ascii="Arial" w:hAnsi="Arial" w:cs="Arial"/>
          <w:sz w:val="22"/>
          <w:szCs w:val="22"/>
        </w:rPr>
        <w:t>9</w:t>
      </w:r>
      <w:r w:rsidR="00583206" w:rsidRPr="007C4017">
        <w:rPr>
          <w:rFonts w:ascii="Arial" w:hAnsi="Arial" w:cs="Arial"/>
          <w:sz w:val="22"/>
          <w:szCs w:val="22"/>
        </w:rPr>
        <w:t>0-</w:t>
      </w:r>
      <w:r w:rsidR="00FB4D24" w:rsidRPr="007C4017">
        <w:rPr>
          <w:rFonts w:ascii="Arial" w:hAnsi="Arial" w:cs="Arial"/>
          <w:sz w:val="22"/>
          <w:szCs w:val="22"/>
        </w:rPr>
        <w:t>0</w:t>
      </w:r>
      <w:r w:rsidR="00FB4D24">
        <w:rPr>
          <w:rFonts w:ascii="Arial" w:hAnsi="Arial" w:cs="Arial"/>
          <w:sz w:val="22"/>
          <w:szCs w:val="22"/>
        </w:rPr>
        <w:t>.</w:t>
      </w:r>
      <w:r w:rsidR="00FB4D24" w:rsidRPr="007C4017">
        <w:rPr>
          <w:rFonts w:ascii="Arial" w:hAnsi="Arial" w:cs="Arial"/>
          <w:sz w:val="22"/>
          <w:szCs w:val="22"/>
        </w:rPr>
        <w:t>9</w:t>
      </w:r>
      <w:r w:rsidR="00583206" w:rsidRPr="007C4017">
        <w:rPr>
          <w:rFonts w:ascii="Arial" w:hAnsi="Arial" w:cs="Arial"/>
          <w:sz w:val="22"/>
          <w:szCs w:val="22"/>
        </w:rPr>
        <w:t>5; p&lt;</w:t>
      </w:r>
      <w:r w:rsidR="00FB4D24">
        <w:rPr>
          <w:rFonts w:ascii="Arial" w:hAnsi="Arial" w:cs="Arial"/>
          <w:sz w:val="22"/>
          <w:szCs w:val="22"/>
        </w:rPr>
        <w:t>0.0</w:t>
      </w:r>
      <w:r w:rsidR="00F1668B">
        <w:rPr>
          <w:rFonts w:ascii="Arial" w:hAnsi="Arial" w:cs="Arial"/>
          <w:sz w:val="22"/>
          <w:szCs w:val="22"/>
        </w:rPr>
        <w:t>01</w:t>
      </w:r>
      <w:r w:rsidR="00583206" w:rsidRPr="007C4017">
        <w:rPr>
          <w:rFonts w:ascii="Arial" w:hAnsi="Arial" w:cs="Arial"/>
          <w:sz w:val="22"/>
          <w:szCs w:val="22"/>
        </w:rPr>
        <w:t xml:space="preserve">). </w:t>
      </w:r>
      <w:r w:rsidR="00185633" w:rsidRPr="007C4017">
        <w:rPr>
          <w:rFonts w:ascii="Arial" w:hAnsi="Arial" w:cs="Arial"/>
          <w:sz w:val="22"/>
          <w:szCs w:val="22"/>
        </w:rPr>
        <w:lastRenderedPageBreak/>
        <w:t xml:space="preserve">Cholesterol indicator </w:t>
      </w:r>
      <w:r w:rsidR="00583206" w:rsidRPr="007C4017">
        <w:rPr>
          <w:rFonts w:ascii="Arial" w:hAnsi="Arial" w:cs="Arial"/>
          <w:sz w:val="22"/>
          <w:szCs w:val="22"/>
        </w:rPr>
        <w:t xml:space="preserve">attainment was also associated with significant risk reductions across all outcome measures, with </w:t>
      </w:r>
      <w:r w:rsidR="00185633" w:rsidRPr="007C4017">
        <w:rPr>
          <w:rFonts w:ascii="Arial" w:hAnsi="Arial" w:cs="Arial"/>
          <w:sz w:val="22"/>
          <w:szCs w:val="22"/>
        </w:rPr>
        <w:t xml:space="preserve">adjusted </w:t>
      </w:r>
      <w:r w:rsidR="00583206" w:rsidRPr="007C4017">
        <w:rPr>
          <w:rFonts w:ascii="Arial" w:hAnsi="Arial" w:cs="Arial"/>
          <w:sz w:val="22"/>
          <w:szCs w:val="22"/>
        </w:rPr>
        <w:t xml:space="preserve">hazard ratios ranging from </w:t>
      </w:r>
      <w:r w:rsidR="00FB4D24" w:rsidRPr="007C4017">
        <w:rPr>
          <w:rFonts w:ascii="Arial" w:hAnsi="Arial" w:cs="Arial"/>
          <w:sz w:val="22"/>
          <w:szCs w:val="22"/>
        </w:rPr>
        <w:t>0</w:t>
      </w:r>
      <w:r w:rsidR="00FB4D24">
        <w:rPr>
          <w:rFonts w:ascii="Arial" w:hAnsi="Arial" w:cs="Arial"/>
          <w:sz w:val="22"/>
          <w:szCs w:val="22"/>
        </w:rPr>
        <w:t>.</w:t>
      </w:r>
      <w:r w:rsidR="00FB4D24" w:rsidRPr="007C4017">
        <w:rPr>
          <w:rFonts w:ascii="Arial" w:hAnsi="Arial" w:cs="Arial"/>
          <w:sz w:val="22"/>
          <w:szCs w:val="22"/>
        </w:rPr>
        <w:t>8</w:t>
      </w:r>
      <w:r w:rsidR="00583206" w:rsidRPr="007C4017">
        <w:rPr>
          <w:rFonts w:ascii="Arial" w:hAnsi="Arial" w:cs="Arial"/>
          <w:sz w:val="22"/>
          <w:szCs w:val="22"/>
        </w:rPr>
        <w:t>6 (</w:t>
      </w:r>
      <w:r w:rsidR="00185633" w:rsidRPr="007C4017">
        <w:rPr>
          <w:rFonts w:ascii="Arial" w:hAnsi="Arial" w:cs="Arial"/>
          <w:sz w:val="22"/>
          <w:szCs w:val="22"/>
        </w:rPr>
        <w:t xml:space="preserve">95% </w:t>
      </w:r>
      <w:r w:rsidR="00583206" w:rsidRPr="007C4017">
        <w:rPr>
          <w:rFonts w:ascii="Arial" w:hAnsi="Arial" w:cs="Arial"/>
          <w:sz w:val="22"/>
          <w:szCs w:val="22"/>
        </w:rPr>
        <w:t xml:space="preserve">CI </w:t>
      </w:r>
      <w:r w:rsidR="00FB4D24" w:rsidRPr="007C4017">
        <w:rPr>
          <w:rFonts w:ascii="Arial" w:hAnsi="Arial" w:cs="Arial"/>
          <w:sz w:val="22"/>
          <w:szCs w:val="22"/>
        </w:rPr>
        <w:t>0</w:t>
      </w:r>
      <w:r w:rsidR="00FB4D24">
        <w:rPr>
          <w:rFonts w:ascii="Arial" w:hAnsi="Arial" w:cs="Arial"/>
          <w:sz w:val="22"/>
          <w:szCs w:val="22"/>
        </w:rPr>
        <w:t>.</w:t>
      </w:r>
      <w:r w:rsidR="00FB4D24" w:rsidRPr="007C4017">
        <w:rPr>
          <w:rFonts w:ascii="Arial" w:hAnsi="Arial" w:cs="Arial"/>
          <w:sz w:val="22"/>
          <w:szCs w:val="22"/>
        </w:rPr>
        <w:t>8</w:t>
      </w:r>
      <w:r w:rsidR="00583206" w:rsidRPr="007C4017">
        <w:rPr>
          <w:rFonts w:ascii="Arial" w:hAnsi="Arial" w:cs="Arial"/>
          <w:sz w:val="22"/>
          <w:szCs w:val="22"/>
        </w:rPr>
        <w:t>4-</w:t>
      </w:r>
      <w:r w:rsidR="00FB4D24" w:rsidRPr="007C4017">
        <w:rPr>
          <w:rFonts w:ascii="Arial" w:hAnsi="Arial" w:cs="Arial"/>
          <w:sz w:val="22"/>
          <w:szCs w:val="22"/>
        </w:rPr>
        <w:t>0</w:t>
      </w:r>
      <w:r w:rsidR="00FB4D24">
        <w:rPr>
          <w:rFonts w:ascii="Arial" w:hAnsi="Arial" w:cs="Arial"/>
          <w:sz w:val="22"/>
          <w:szCs w:val="22"/>
        </w:rPr>
        <w:t>.</w:t>
      </w:r>
      <w:r w:rsidR="00FB4D24" w:rsidRPr="007C4017">
        <w:rPr>
          <w:rFonts w:ascii="Arial" w:hAnsi="Arial" w:cs="Arial"/>
          <w:sz w:val="22"/>
          <w:szCs w:val="22"/>
        </w:rPr>
        <w:t>8</w:t>
      </w:r>
      <w:r w:rsidR="00583206" w:rsidRPr="007C4017">
        <w:rPr>
          <w:rFonts w:ascii="Arial" w:hAnsi="Arial" w:cs="Arial"/>
          <w:sz w:val="22"/>
          <w:szCs w:val="22"/>
        </w:rPr>
        <w:t>9; p&lt;</w:t>
      </w:r>
      <w:r w:rsidR="00FB4D24">
        <w:rPr>
          <w:rFonts w:ascii="Arial" w:hAnsi="Arial" w:cs="Arial"/>
          <w:sz w:val="22"/>
          <w:szCs w:val="22"/>
        </w:rPr>
        <w:t>0.0</w:t>
      </w:r>
      <w:r w:rsidR="00F1668B">
        <w:rPr>
          <w:rFonts w:ascii="Arial" w:hAnsi="Arial" w:cs="Arial"/>
          <w:sz w:val="22"/>
          <w:szCs w:val="22"/>
        </w:rPr>
        <w:t>01</w:t>
      </w:r>
      <w:r w:rsidR="00583206" w:rsidRPr="007C4017">
        <w:rPr>
          <w:rFonts w:ascii="Arial" w:hAnsi="Arial" w:cs="Arial"/>
          <w:sz w:val="22"/>
          <w:szCs w:val="22"/>
        </w:rPr>
        <w:t xml:space="preserve">) to </w:t>
      </w:r>
      <w:r w:rsidR="00FB4D24" w:rsidRPr="007C4017">
        <w:rPr>
          <w:rFonts w:ascii="Arial" w:hAnsi="Arial" w:cs="Arial"/>
          <w:sz w:val="22"/>
          <w:szCs w:val="22"/>
        </w:rPr>
        <w:t>0</w:t>
      </w:r>
      <w:r w:rsidR="00FB4D24">
        <w:rPr>
          <w:rFonts w:ascii="Arial" w:hAnsi="Arial" w:cs="Arial"/>
          <w:sz w:val="22"/>
          <w:szCs w:val="22"/>
        </w:rPr>
        <w:t>.</w:t>
      </w:r>
      <w:r w:rsidR="00FB4D24" w:rsidRPr="007C4017">
        <w:rPr>
          <w:rFonts w:ascii="Arial" w:hAnsi="Arial" w:cs="Arial"/>
          <w:sz w:val="22"/>
          <w:szCs w:val="22"/>
        </w:rPr>
        <w:t>8</w:t>
      </w:r>
      <w:r w:rsidR="00583206" w:rsidRPr="007C4017">
        <w:rPr>
          <w:rFonts w:ascii="Arial" w:hAnsi="Arial" w:cs="Arial"/>
          <w:sz w:val="22"/>
          <w:szCs w:val="22"/>
        </w:rPr>
        <w:t>9 (</w:t>
      </w:r>
      <w:r w:rsidR="00185633" w:rsidRPr="007C4017">
        <w:rPr>
          <w:rFonts w:ascii="Arial" w:hAnsi="Arial" w:cs="Arial"/>
          <w:sz w:val="22"/>
          <w:szCs w:val="22"/>
        </w:rPr>
        <w:t xml:space="preserve">95% </w:t>
      </w:r>
      <w:r w:rsidR="00583206" w:rsidRPr="007C4017">
        <w:rPr>
          <w:rFonts w:ascii="Arial" w:hAnsi="Arial" w:cs="Arial"/>
          <w:sz w:val="22"/>
          <w:szCs w:val="22"/>
        </w:rPr>
        <w:t xml:space="preserve">CI </w:t>
      </w:r>
      <w:r w:rsidR="00FB4D24" w:rsidRPr="007C4017">
        <w:rPr>
          <w:rFonts w:ascii="Arial" w:hAnsi="Arial" w:cs="Arial"/>
          <w:sz w:val="22"/>
          <w:szCs w:val="22"/>
        </w:rPr>
        <w:t>0</w:t>
      </w:r>
      <w:r w:rsidR="00FB4D24">
        <w:rPr>
          <w:rFonts w:ascii="Arial" w:hAnsi="Arial" w:cs="Arial"/>
          <w:sz w:val="22"/>
          <w:szCs w:val="22"/>
        </w:rPr>
        <w:t>.</w:t>
      </w:r>
      <w:r w:rsidR="00FB4D24" w:rsidRPr="007C4017">
        <w:rPr>
          <w:rFonts w:ascii="Arial" w:hAnsi="Arial" w:cs="Arial"/>
          <w:sz w:val="22"/>
          <w:szCs w:val="22"/>
        </w:rPr>
        <w:t>8</w:t>
      </w:r>
      <w:r w:rsidR="00583206" w:rsidRPr="007C4017">
        <w:rPr>
          <w:rFonts w:ascii="Arial" w:hAnsi="Arial" w:cs="Arial"/>
          <w:sz w:val="22"/>
          <w:szCs w:val="22"/>
        </w:rPr>
        <w:t>6-</w:t>
      </w:r>
      <w:r w:rsidR="00FB4D24" w:rsidRPr="007C4017">
        <w:rPr>
          <w:rFonts w:ascii="Arial" w:hAnsi="Arial" w:cs="Arial"/>
          <w:sz w:val="22"/>
          <w:szCs w:val="22"/>
        </w:rPr>
        <w:t>0</w:t>
      </w:r>
      <w:r w:rsidR="00FB4D24">
        <w:rPr>
          <w:rFonts w:ascii="Arial" w:hAnsi="Arial" w:cs="Arial"/>
          <w:sz w:val="22"/>
          <w:szCs w:val="22"/>
        </w:rPr>
        <w:t>.</w:t>
      </w:r>
      <w:r w:rsidR="00FB4D24" w:rsidRPr="007C4017">
        <w:rPr>
          <w:rFonts w:ascii="Arial" w:hAnsi="Arial" w:cs="Arial"/>
          <w:sz w:val="22"/>
          <w:szCs w:val="22"/>
        </w:rPr>
        <w:t>9</w:t>
      </w:r>
      <w:r w:rsidR="00583206" w:rsidRPr="007C4017">
        <w:rPr>
          <w:rFonts w:ascii="Arial" w:hAnsi="Arial" w:cs="Arial"/>
          <w:sz w:val="22"/>
          <w:szCs w:val="22"/>
        </w:rPr>
        <w:t>2; p&lt;</w:t>
      </w:r>
      <w:r w:rsidR="00FB4D24">
        <w:rPr>
          <w:rFonts w:ascii="Arial" w:hAnsi="Arial" w:cs="Arial"/>
          <w:sz w:val="22"/>
          <w:szCs w:val="22"/>
        </w:rPr>
        <w:t>0.0</w:t>
      </w:r>
      <w:r w:rsidR="00F1668B">
        <w:rPr>
          <w:rFonts w:ascii="Arial" w:hAnsi="Arial" w:cs="Arial"/>
          <w:sz w:val="22"/>
          <w:szCs w:val="22"/>
        </w:rPr>
        <w:t>01</w:t>
      </w:r>
      <w:r w:rsidR="00583206" w:rsidRPr="007C4017">
        <w:rPr>
          <w:rFonts w:ascii="Arial" w:hAnsi="Arial" w:cs="Arial"/>
          <w:sz w:val="22"/>
          <w:szCs w:val="22"/>
        </w:rPr>
        <w:t xml:space="preserve">). Blood pressure </w:t>
      </w:r>
      <w:r w:rsidR="00185633" w:rsidRPr="007C4017">
        <w:rPr>
          <w:rFonts w:ascii="Arial" w:hAnsi="Arial" w:cs="Arial"/>
          <w:sz w:val="22"/>
          <w:szCs w:val="22"/>
        </w:rPr>
        <w:t xml:space="preserve">indicator </w:t>
      </w:r>
      <w:r w:rsidR="00583206" w:rsidRPr="007C4017">
        <w:rPr>
          <w:rFonts w:ascii="Arial" w:hAnsi="Arial" w:cs="Arial"/>
          <w:sz w:val="22"/>
          <w:szCs w:val="22"/>
        </w:rPr>
        <w:t>attainment was non-significant across all outcome measures</w:t>
      </w:r>
      <w:r w:rsidR="00185633" w:rsidRPr="007C4017">
        <w:rPr>
          <w:rFonts w:ascii="Arial" w:hAnsi="Arial" w:cs="Arial"/>
          <w:sz w:val="22"/>
          <w:szCs w:val="22"/>
        </w:rPr>
        <w:t xml:space="preserve"> </w:t>
      </w:r>
      <w:r w:rsidR="00D330B3">
        <w:rPr>
          <w:rFonts w:ascii="Arial" w:hAnsi="Arial" w:cs="Arial"/>
          <w:sz w:val="22"/>
          <w:szCs w:val="22"/>
        </w:rPr>
        <w:t>within adjusted time-to-</w:t>
      </w:r>
      <w:r w:rsidR="00D93934" w:rsidRPr="000144EB">
        <w:rPr>
          <w:rFonts w:ascii="Arial" w:hAnsi="Arial" w:cs="Arial"/>
          <w:sz w:val="22"/>
          <w:szCs w:val="22"/>
        </w:rPr>
        <w:t>unplanned admission analyses</w:t>
      </w:r>
      <w:r w:rsidR="00D93934">
        <w:rPr>
          <w:rFonts w:ascii="Arial" w:hAnsi="Arial" w:cs="Arial"/>
          <w:sz w:val="22"/>
          <w:szCs w:val="22"/>
        </w:rPr>
        <w:t xml:space="preserve"> </w:t>
      </w:r>
      <w:r w:rsidR="00524184">
        <w:rPr>
          <w:rFonts w:ascii="Arial" w:hAnsi="Arial" w:cs="Arial"/>
          <w:sz w:val="22"/>
          <w:szCs w:val="22"/>
        </w:rPr>
        <w:t>(p-values≥</w:t>
      </w:r>
      <w:r w:rsidR="00FB4D24">
        <w:rPr>
          <w:rFonts w:ascii="Arial" w:hAnsi="Arial" w:cs="Arial"/>
          <w:sz w:val="22"/>
          <w:szCs w:val="22"/>
        </w:rPr>
        <w:t>0.1</w:t>
      </w:r>
      <w:r w:rsidR="00524184">
        <w:rPr>
          <w:rFonts w:ascii="Arial" w:hAnsi="Arial" w:cs="Arial"/>
          <w:sz w:val="22"/>
          <w:szCs w:val="22"/>
        </w:rPr>
        <w:t>1</w:t>
      </w:r>
      <w:r w:rsidR="00185633" w:rsidRPr="007C4017">
        <w:rPr>
          <w:rFonts w:ascii="Arial" w:hAnsi="Arial" w:cs="Arial"/>
          <w:sz w:val="22"/>
          <w:szCs w:val="22"/>
        </w:rPr>
        <w:t>)</w:t>
      </w:r>
      <w:r w:rsidR="00583206" w:rsidRPr="007C4017">
        <w:rPr>
          <w:rFonts w:ascii="Arial" w:hAnsi="Arial" w:cs="Arial"/>
          <w:sz w:val="22"/>
          <w:szCs w:val="22"/>
        </w:rPr>
        <w:t xml:space="preserve">. </w:t>
      </w:r>
      <w:r w:rsidR="007961F4" w:rsidRPr="007C4017">
        <w:rPr>
          <w:rFonts w:ascii="Arial" w:hAnsi="Arial" w:cs="Arial"/>
          <w:sz w:val="22"/>
          <w:szCs w:val="22"/>
        </w:rPr>
        <w:t>Supplementary File 3 contains full model results, includ</w:t>
      </w:r>
      <w:r w:rsidR="00583206" w:rsidRPr="007C4017">
        <w:rPr>
          <w:rFonts w:ascii="Arial" w:hAnsi="Arial" w:cs="Arial"/>
          <w:sz w:val="22"/>
          <w:szCs w:val="22"/>
        </w:rPr>
        <w:t>ing unadjusted and adjusted IRR</w:t>
      </w:r>
      <w:r w:rsidR="007961F4" w:rsidRPr="007C4017">
        <w:rPr>
          <w:rFonts w:ascii="Arial" w:hAnsi="Arial" w:cs="Arial"/>
          <w:sz w:val="22"/>
          <w:szCs w:val="22"/>
        </w:rPr>
        <w:t xml:space="preserve"> </w:t>
      </w:r>
      <w:r w:rsidR="00583206" w:rsidRPr="007C4017">
        <w:rPr>
          <w:rFonts w:ascii="Arial" w:hAnsi="Arial" w:cs="Arial"/>
          <w:sz w:val="22"/>
          <w:szCs w:val="22"/>
        </w:rPr>
        <w:t xml:space="preserve">and HR </w:t>
      </w:r>
      <w:r w:rsidR="007961F4" w:rsidRPr="007C4017">
        <w:rPr>
          <w:rFonts w:ascii="Arial" w:hAnsi="Arial" w:cs="Arial"/>
          <w:sz w:val="22"/>
          <w:szCs w:val="22"/>
        </w:rPr>
        <w:t>estimates for all covariates.</w:t>
      </w:r>
    </w:p>
    <w:p w14:paraId="093692EF" w14:textId="77777777" w:rsidR="00F726D5" w:rsidRDefault="00F726D5" w:rsidP="000A25D7">
      <w:pPr>
        <w:spacing w:line="360" w:lineRule="auto"/>
        <w:jc w:val="both"/>
        <w:rPr>
          <w:rFonts w:ascii="Arial" w:hAnsi="Arial" w:cs="Arial"/>
          <w:sz w:val="22"/>
          <w:szCs w:val="22"/>
        </w:rPr>
      </w:pPr>
    </w:p>
    <w:p w14:paraId="6221CCB6" w14:textId="1C15895B" w:rsidR="00114E85" w:rsidRDefault="00114E85" w:rsidP="00114E85">
      <w:pPr>
        <w:spacing w:line="360" w:lineRule="auto"/>
        <w:jc w:val="both"/>
        <w:rPr>
          <w:rFonts w:ascii="Arial" w:hAnsi="Arial" w:cs="Arial"/>
          <w:b/>
          <w:sz w:val="22"/>
          <w:szCs w:val="22"/>
        </w:rPr>
      </w:pPr>
      <w:r>
        <w:rPr>
          <w:rFonts w:ascii="Arial" w:hAnsi="Arial" w:cs="Arial"/>
          <w:b/>
          <w:sz w:val="22"/>
          <w:szCs w:val="22"/>
        </w:rPr>
        <w:t xml:space="preserve">Associations between NDA process completion exposures </w:t>
      </w:r>
      <w:r w:rsidR="0034103A">
        <w:rPr>
          <w:rFonts w:ascii="Arial" w:hAnsi="Arial" w:cs="Arial"/>
          <w:b/>
          <w:sz w:val="22"/>
          <w:szCs w:val="22"/>
        </w:rPr>
        <w:t xml:space="preserve">and unplanned </w:t>
      </w:r>
      <w:r>
        <w:rPr>
          <w:rFonts w:ascii="Arial" w:hAnsi="Arial" w:cs="Arial"/>
          <w:b/>
          <w:sz w:val="22"/>
          <w:szCs w:val="22"/>
        </w:rPr>
        <w:t>admissions</w:t>
      </w:r>
    </w:p>
    <w:p w14:paraId="6C300C4A" w14:textId="242BFCDA" w:rsidR="000358CB" w:rsidRDefault="00D330B3" w:rsidP="00AB7B19">
      <w:pPr>
        <w:spacing w:line="360" w:lineRule="auto"/>
        <w:jc w:val="both"/>
        <w:rPr>
          <w:rFonts w:ascii="Arial" w:hAnsi="Arial" w:cs="Arial"/>
          <w:sz w:val="22"/>
          <w:szCs w:val="22"/>
        </w:rPr>
      </w:pPr>
      <w:r>
        <w:rPr>
          <w:rFonts w:ascii="Arial" w:hAnsi="Arial" w:cs="Arial"/>
          <w:sz w:val="22"/>
          <w:szCs w:val="22"/>
        </w:rPr>
        <w:t>U</w:t>
      </w:r>
      <w:r w:rsidR="003364EA">
        <w:rPr>
          <w:rFonts w:ascii="Arial" w:hAnsi="Arial" w:cs="Arial"/>
          <w:sz w:val="22"/>
          <w:szCs w:val="22"/>
        </w:rPr>
        <w:t xml:space="preserve">nadjusted and adjusted IRRs </w:t>
      </w:r>
      <w:proofErr w:type="spellStart"/>
      <w:r w:rsidR="003364EA">
        <w:rPr>
          <w:rFonts w:ascii="Arial" w:hAnsi="Arial" w:cs="Arial"/>
          <w:sz w:val="22"/>
          <w:szCs w:val="22"/>
        </w:rPr>
        <w:t>summarising</w:t>
      </w:r>
      <w:proofErr w:type="spellEnd"/>
      <w:r w:rsidR="003364EA">
        <w:rPr>
          <w:rFonts w:ascii="Arial" w:hAnsi="Arial" w:cs="Arial"/>
          <w:sz w:val="22"/>
          <w:szCs w:val="22"/>
        </w:rPr>
        <w:t xml:space="preserve"> associations between NDA process groupings and unplanned admission </w:t>
      </w:r>
      <w:r w:rsidR="005F4665">
        <w:rPr>
          <w:rFonts w:ascii="Arial" w:hAnsi="Arial" w:cs="Arial"/>
          <w:sz w:val="22"/>
          <w:szCs w:val="22"/>
        </w:rPr>
        <w:t>outcomes are provided in Table 3</w:t>
      </w:r>
      <w:r w:rsidR="003364EA">
        <w:rPr>
          <w:rFonts w:ascii="Arial" w:hAnsi="Arial" w:cs="Arial"/>
          <w:sz w:val="22"/>
          <w:szCs w:val="22"/>
        </w:rPr>
        <w:t>.</w:t>
      </w:r>
      <w:r w:rsidR="001C336F">
        <w:rPr>
          <w:rFonts w:ascii="Arial" w:hAnsi="Arial" w:cs="Arial"/>
          <w:sz w:val="22"/>
          <w:szCs w:val="22"/>
        </w:rPr>
        <w:t xml:space="preserve"> </w:t>
      </w:r>
      <w:r w:rsidR="00E9780C">
        <w:rPr>
          <w:rFonts w:ascii="Arial" w:hAnsi="Arial" w:cs="Arial"/>
          <w:sz w:val="22"/>
          <w:szCs w:val="22"/>
        </w:rPr>
        <w:t xml:space="preserve">Key adjusted IRR estimates and corresponding 95% CIs are shown in Figure 1. </w:t>
      </w:r>
      <w:r w:rsidR="001B6108">
        <w:rPr>
          <w:rFonts w:ascii="Arial" w:hAnsi="Arial" w:cs="Arial"/>
          <w:sz w:val="22"/>
          <w:szCs w:val="22"/>
        </w:rPr>
        <w:t>Upon adjusting for model covariates and a</w:t>
      </w:r>
      <w:r w:rsidR="001C336F">
        <w:rPr>
          <w:rFonts w:ascii="Arial" w:hAnsi="Arial" w:cs="Arial"/>
          <w:sz w:val="22"/>
          <w:szCs w:val="22"/>
        </w:rPr>
        <w:t>mong most emergency admission outcomes and comparisons, incidence rates were lower for those completing more NDA processes.</w:t>
      </w:r>
      <w:r w:rsidR="00AA58D5">
        <w:rPr>
          <w:rFonts w:ascii="Arial" w:hAnsi="Arial" w:cs="Arial"/>
          <w:sz w:val="22"/>
          <w:szCs w:val="22"/>
        </w:rPr>
        <w:t xml:space="preserve"> Evidence from all multiv</w:t>
      </w:r>
      <w:r w:rsidR="00F70363">
        <w:rPr>
          <w:rFonts w:ascii="Arial" w:hAnsi="Arial" w:cs="Arial"/>
          <w:sz w:val="22"/>
          <w:szCs w:val="22"/>
        </w:rPr>
        <w:t xml:space="preserve">ariate analyses suggests </w:t>
      </w:r>
      <w:r w:rsidR="00AA58D5">
        <w:rPr>
          <w:rFonts w:ascii="Arial" w:hAnsi="Arial" w:cs="Arial"/>
          <w:sz w:val="22"/>
          <w:szCs w:val="22"/>
        </w:rPr>
        <w:t>strong association</w:t>
      </w:r>
      <w:r w:rsidR="00F70363">
        <w:rPr>
          <w:rFonts w:ascii="Arial" w:hAnsi="Arial" w:cs="Arial"/>
          <w:sz w:val="22"/>
          <w:szCs w:val="22"/>
        </w:rPr>
        <w:t>s</w:t>
      </w:r>
      <w:r w:rsidR="00AA58D5">
        <w:rPr>
          <w:rFonts w:ascii="Arial" w:hAnsi="Arial" w:cs="Arial"/>
          <w:sz w:val="22"/>
          <w:szCs w:val="22"/>
        </w:rPr>
        <w:t xml:space="preserve"> between completing 7-9 (v</w:t>
      </w:r>
      <w:r w:rsidR="00A06E0F">
        <w:rPr>
          <w:rFonts w:ascii="Arial" w:hAnsi="Arial" w:cs="Arial"/>
          <w:sz w:val="22"/>
          <w:szCs w:val="22"/>
        </w:rPr>
        <w:t>ersu</w:t>
      </w:r>
      <w:r w:rsidR="00AA58D5">
        <w:rPr>
          <w:rFonts w:ascii="Arial" w:hAnsi="Arial" w:cs="Arial"/>
          <w:sz w:val="22"/>
          <w:szCs w:val="22"/>
        </w:rPr>
        <w:t>s either 4-6 or 0-3) processes and reduced rates of all types of unplanned admissions (p-values&lt;</w:t>
      </w:r>
      <w:r w:rsidR="00FB4D24">
        <w:rPr>
          <w:rFonts w:ascii="Arial" w:hAnsi="Arial" w:cs="Arial"/>
          <w:sz w:val="22"/>
          <w:szCs w:val="22"/>
        </w:rPr>
        <w:t>0.0</w:t>
      </w:r>
      <w:r w:rsidR="00F1668B">
        <w:rPr>
          <w:rFonts w:ascii="Arial" w:hAnsi="Arial" w:cs="Arial"/>
          <w:sz w:val="22"/>
          <w:szCs w:val="22"/>
        </w:rPr>
        <w:t>01</w:t>
      </w:r>
      <w:r w:rsidR="00AA58D5">
        <w:rPr>
          <w:rFonts w:ascii="Arial" w:hAnsi="Arial" w:cs="Arial"/>
          <w:sz w:val="22"/>
          <w:szCs w:val="22"/>
        </w:rPr>
        <w:t xml:space="preserve">). </w:t>
      </w:r>
      <w:r w:rsidR="00F70363">
        <w:rPr>
          <w:rFonts w:ascii="Arial" w:hAnsi="Arial" w:cs="Arial"/>
          <w:sz w:val="22"/>
          <w:szCs w:val="22"/>
        </w:rPr>
        <w:t>M</w:t>
      </w:r>
      <w:r w:rsidR="00AA58D5">
        <w:rPr>
          <w:rFonts w:ascii="Arial" w:hAnsi="Arial" w:cs="Arial"/>
          <w:sz w:val="22"/>
          <w:szCs w:val="22"/>
        </w:rPr>
        <w:t xml:space="preserve">eeting all nine NDA processes had a significant effect on substantially reducing all types of unplanned admissions </w:t>
      </w:r>
      <w:r w:rsidR="0037209A">
        <w:rPr>
          <w:rFonts w:ascii="Arial" w:hAnsi="Arial" w:cs="Arial"/>
          <w:sz w:val="22"/>
          <w:szCs w:val="22"/>
        </w:rPr>
        <w:t>by between 22-26%.</w:t>
      </w:r>
      <w:r w:rsidR="00AA58D5">
        <w:rPr>
          <w:rFonts w:ascii="Arial" w:hAnsi="Arial" w:cs="Arial"/>
          <w:sz w:val="22"/>
          <w:szCs w:val="22"/>
        </w:rPr>
        <w:t xml:space="preserve"> </w:t>
      </w:r>
      <w:r w:rsidR="00F70363">
        <w:rPr>
          <w:rFonts w:ascii="Arial" w:hAnsi="Arial" w:cs="Arial"/>
          <w:sz w:val="22"/>
          <w:szCs w:val="22"/>
        </w:rPr>
        <w:t>S</w:t>
      </w:r>
      <w:r w:rsidR="001B6108">
        <w:rPr>
          <w:rFonts w:ascii="Arial" w:hAnsi="Arial" w:cs="Arial"/>
          <w:sz w:val="22"/>
          <w:szCs w:val="22"/>
        </w:rPr>
        <w:t xml:space="preserve">mall differences observed among comparisons between </w:t>
      </w:r>
      <w:proofErr w:type="gramStart"/>
      <w:r w:rsidR="001B6108">
        <w:rPr>
          <w:rFonts w:ascii="Arial" w:hAnsi="Arial" w:cs="Arial"/>
          <w:sz w:val="22"/>
          <w:szCs w:val="22"/>
        </w:rPr>
        <w:t>completion</w:t>
      </w:r>
      <w:proofErr w:type="gramEnd"/>
      <w:r w:rsidR="001B6108">
        <w:rPr>
          <w:rFonts w:ascii="Arial" w:hAnsi="Arial" w:cs="Arial"/>
          <w:sz w:val="22"/>
          <w:szCs w:val="22"/>
        </w:rPr>
        <w:t xml:space="preserve"> of 4-6 v</w:t>
      </w:r>
      <w:r w:rsidR="00A06E0F">
        <w:rPr>
          <w:rFonts w:ascii="Arial" w:hAnsi="Arial" w:cs="Arial"/>
          <w:sz w:val="22"/>
          <w:szCs w:val="22"/>
        </w:rPr>
        <w:t>ersu</w:t>
      </w:r>
      <w:r w:rsidR="001B6108">
        <w:rPr>
          <w:rFonts w:ascii="Arial" w:hAnsi="Arial" w:cs="Arial"/>
          <w:sz w:val="22"/>
          <w:szCs w:val="22"/>
        </w:rPr>
        <w:t>s 0-3 processes were non-significant (p-values≥</w:t>
      </w:r>
      <w:r w:rsidR="00FB4D24">
        <w:rPr>
          <w:rFonts w:ascii="Arial" w:hAnsi="Arial" w:cs="Arial"/>
          <w:sz w:val="22"/>
          <w:szCs w:val="22"/>
        </w:rPr>
        <w:t>0.1</w:t>
      </w:r>
      <w:r w:rsidR="00524184">
        <w:rPr>
          <w:rFonts w:ascii="Arial" w:hAnsi="Arial" w:cs="Arial"/>
          <w:sz w:val="22"/>
          <w:szCs w:val="22"/>
        </w:rPr>
        <w:t>9</w:t>
      </w:r>
      <w:r w:rsidR="001B6108">
        <w:rPr>
          <w:rFonts w:ascii="Arial" w:hAnsi="Arial" w:cs="Arial"/>
          <w:sz w:val="22"/>
          <w:szCs w:val="22"/>
        </w:rPr>
        <w:t>).</w:t>
      </w:r>
      <w:r w:rsidR="00E9780C">
        <w:rPr>
          <w:rFonts w:ascii="Arial" w:hAnsi="Arial" w:cs="Arial"/>
          <w:sz w:val="22"/>
          <w:szCs w:val="22"/>
        </w:rPr>
        <w:t xml:space="preserve">  </w:t>
      </w:r>
    </w:p>
    <w:p w14:paraId="6476C8AC" w14:textId="77777777" w:rsidR="000358CB" w:rsidRDefault="000358CB" w:rsidP="00AB7B19">
      <w:pPr>
        <w:spacing w:line="360" w:lineRule="auto"/>
        <w:jc w:val="both"/>
        <w:rPr>
          <w:rFonts w:ascii="Arial" w:hAnsi="Arial" w:cs="Arial"/>
          <w:sz w:val="22"/>
          <w:szCs w:val="22"/>
        </w:rPr>
      </w:pPr>
    </w:p>
    <w:p w14:paraId="54D17562" w14:textId="30C0BA59" w:rsidR="00065A45" w:rsidRDefault="00DE2C18" w:rsidP="00AB7B19">
      <w:pPr>
        <w:spacing w:line="360" w:lineRule="auto"/>
        <w:jc w:val="both"/>
        <w:rPr>
          <w:rFonts w:ascii="Arial" w:hAnsi="Arial" w:cs="Arial"/>
          <w:sz w:val="22"/>
          <w:szCs w:val="22"/>
        </w:rPr>
      </w:pPr>
      <w:r w:rsidRPr="007F4486">
        <w:rPr>
          <w:rFonts w:ascii="Arial" w:hAnsi="Arial" w:cs="Arial"/>
          <w:sz w:val="22"/>
          <w:szCs w:val="22"/>
        </w:rPr>
        <w:t>When measuring time</w:t>
      </w:r>
      <w:r w:rsidR="00D330B3">
        <w:rPr>
          <w:rFonts w:ascii="Arial" w:hAnsi="Arial" w:cs="Arial"/>
          <w:sz w:val="22"/>
          <w:szCs w:val="22"/>
        </w:rPr>
        <w:t>-</w:t>
      </w:r>
      <w:r w:rsidRPr="007F4486">
        <w:rPr>
          <w:rFonts w:ascii="Arial" w:hAnsi="Arial" w:cs="Arial"/>
          <w:sz w:val="22"/>
          <w:szCs w:val="22"/>
        </w:rPr>
        <w:t>to</w:t>
      </w:r>
      <w:r w:rsidR="00D330B3">
        <w:rPr>
          <w:rFonts w:ascii="Arial" w:hAnsi="Arial" w:cs="Arial"/>
          <w:sz w:val="22"/>
          <w:szCs w:val="22"/>
        </w:rPr>
        <w:t>-</w:t>
      </w:r>
      <w:r w:rsidRPr="007F4486">
        <w:rPr>
          <w:rFonts w:ascii="Arial" w:hAnsi="Arial" w:cs="Arial"/>
          <w:sz w:val="22"/>
          <w:szCs w:val="22"/>
        </w:rPr>
        <w:t>unplann</w:t>
      </w:r>
      <w:r w:rsidR="000358CB" w:rsidRPr="007F4486">
        <w:rPr>
          <w:rFonts w:ascii="Arial" w:hAnsi="Arial" w:cs="Arial"/>
          <w:sz w:val="22"/>
          <w:szCs w:val="22"/>
        </w:rPr>
        <w:t>ed admission</w:t>
      </w:r>
      <w:r w:rsidRPr="007F4486">
        <w:rPr>
          <w:rFonts w:ascii="Arial" w:hAnsi="Arial" w:cs="Arial"/>
          <w:sz w:val="22"/>
          <w:szCs w:val="22"/>
        </w:rPr>
        <w:t xml:space="preserve">, completing 7-9 </w:t>
      </w:r>
      <w:r w:rsidR="000358CB" w:rsidRPr="007F4486">
        <w:rPr>
          <w:rFonts w:ascii="Arial" w:hAnsi="Arial" w:cs="Arial"/>
          <w:sz w:val="22"/>
          <w:szCs w:val="22"/>
        </w:rPr>
        <w:t xml:space="preserve">NDA </w:t>
      </w:r>
      <w:r w:rsidRPr="007F4486">
        <w:rPr>
          <w:rFonts w:ascii="Arial" w:hAnsi="Arial" w:cs="Arial"/>
          <w:sz w:val="22"/>
          <w:szCs w:val="22"/>
        </w:rPr>
        <w:t>proce</w:t>
      </w:r>
      <w:r w:rsidR="000358CB" w:rsidRPr="007F4486">
        <w:rPr>
          <w:rFonts w:ascii="Arial" w:hAnsi="Arial" w:cs="Arial"/>
          <w:sz w:val="22"/>
          <w:szCs w:val="22"/>
        </w:rPr>
        <w:t>sses (v</w:t>
      </w:r>
      <w:r w:rsidR="00A06E0F">
        <w:rPr>
          <w:rFonts w:ascii="Arial" w:hAnsi="Arial" w:cs="Arial"/>
          <w:sz w:val="22"/>
          <w:szCs w:val="22"/>
        </w:rPr>
        <w:t>er</w:t>
      </w:r>
      <w:r w:rsidR="000358CB" w:rsidRPr="007F4486">
        <w:rPr>
          <w:rFonts w:ascii="Arial" w:hAnsi="Arial" w:cs="Arial"/>
          <w:sz w:val="22"/>
          <w:szCs w:val="22"/>
        </w:rPr>
        <w:t>s</w:t>
      </w:r>
      <w:r w:rsidR="00A06E0F">
        <w:rPr>
          <w:rFonts w:ascii="Arial" w:hAnsi="Arial" w:cs="Arial"/>
          <w:sz w:val="22"/>
          <w:szCs w:val="22"/>
        </w:rPr>
        <w:t>us</w:t>
      </w:r>
      <w:r w:rsidR="000358CB" w:rsidRPr="007F4486">
        <w:rPr>
          <w:rFonts w:ascii="Arial" w:hAnsi="Arial" w:cs="Arial"/>
          <w:sz w:val="22"/>
          <w:szCs w:val="22"/>
        </w:rPr>
        <w:t xml:space="preserve"> either 4-6 or</w:t>
      </w:r>
      <w:r w:rsidRPr="007F4486">
        <w:rPr>
          <w:rFonts w:ascii="Arial" w:hAnsi="Arial" w:cs="Arial"/>
          <w:sz w:val="22"/>
          <w:szCs w:val="22"/>
        </w:rPr>
        <w:t xml:space="preserve"> 0-3) was associated with significant risk reductions, with </w:t>
      </w:r>
      <w:r w:rsidR="000358CB" w:rsidRPr="007F4486">
        <w:rPr>
          <w:rFonts w:ascii="Arial" w:hAnsi="Arial" w:cs="Arial"/>
          <w:sz w:val="22"/>
          <w:szCs w:val="22"/>
        </w:rPr>
        <w:t xml:space="preserve">adjusted </w:t>
      </w:r>
      <w:r w:rsidR="00DA4C5E">
        <w:rPr>
          <w:rFonts w:ascii="Arial" w:hAnsi="Arial" w:cs="Arial"/>
          <w:sz w:val="22"/>
          <w:szCs w:val="22"/>
        </w:rPr>
        <w:t>HRs</w:t>
      </w:r>
      <w:r w:rsidRPr="007F4486">
        <w:rPr>
          <w:rFonts w:ascii="Arial" w:hAnsi="Arial" w:cs="Arial"/>
          <w:sz w:val="22"/>
          <w:szCs w:val="22"/>
        </w:rPr>
        <w:t xml:space="preserve"> ranging from </w:t>
      </w:r>
      <w:r w:rsidR="00FB4D24" w:rsidRPr="007F4486">
        <w:rPr>
          <w:rFonts w:ascii="Arial" w:hAnsi="Arial" w:cs="Arial"/>
          <w:sz w:val="22"/>
          <w:szCs w:val="22"/>
        </w:rPr>
        <w:t>0</w:t>
      </w:r>
      <w:r w:rsidR="00FB4D24">
        <w:rPr>
          <w:rFonts w:ascii="Arial" w:hAnsi="Arial" w:cs="Arial"/>
          <w:sz w:val="22"/>
          <w:szCs w:val="22"/>
        </w:rPr>
        <w:t>.</w:t>
      </w:r>
      <w:r w:rsidR="00FB4D24" w:rsidRPr="007F4486">
        <w:rPr>
          <w:rFonts w:ascii="Arial" w:hAnsi="Arial" w:cs="Arial"/>
          <w:sz w:val="22"/>
          <w:szCs w:val="22"/>
        </w:rPr>
        <w:t>8</w:t>
      </w:r>
      <w:r w:rsidRPr="007F4486">
        <w:rPr>
          <w:rFonts w:ascii="Arial" w:hAnsi="Arial" w:cs="Arial"/>
          <w:sz w:val="22"/>
          <w:szCs w:val="22"/>
        </w:rPr>
        <w:t>3 (</w:t>
      </w:r>
      <w:r w:rsidR="000358CB" w:rsidRPr="007F4486">
        <w:rPr>
          <w:rFonts w:ascii="Arial" w:hAnsi="Arial" w:cs="Arial"/>
          <w:sz w:val="22"/>
          <w:szCs w:val="22"/>
        </w:rPr>
        <w:t xml:space="preserve">95% </w:t>
      </w:r>
      <w:r w:rsidR="00524184">
        <w:rPr>
          <w:rFonts w:ascii="Arial" w:hAnsi="Arial" w:cs="Arial"/>
          <w:sz w:val="22"/>
          <w:szCs w:val="22"/>
        </w:rPr>
        <w:t xml:space="preserve">CI </w:t>
      </w:r>
      <w:r w:rsidR="00FB4D24">
        <w:rPr>
          <w:rFonts w:ascii="Arial" w:hAnsi="Arial" w:cs="Arial"/>
          <w:sz w:val="22"/>
          <w:szCs w:val="22"/>
        </w:rPr>
        <w:t>0.7</w:t>
      </w:r>
      <w:r w:rsidR="00524184">
        <w:rPr>
          <w:rFonts w:ascii="Arial" w:hAnsi="Arial" w:cs="Arial"/>
          <w:sz w:val="22"/>
          <w:szCs w:val="22"/>
        </w:rPr>
        <w:t>9-</w:t>
      </w:r>
      <w:r w:rsidR="00FB4D24">
        <w:rPr>
          <w:rFonts w:ascii="Arial" w:hAnsi="Arial" w:cs="Arial"/>
          <w:sz w:val="22"/>
          <w:szCs w:val="22"/>
        </w:rPr>
        <w:t>0.8</w:t>
      </w:r>
      <w:r w:rsidR="00524184">
        <w:rPr>
          <w:rFonts w:ascii="Arial" w:hAnsi="Arial" w:cs="Arial"/>
          <w:sz w:val="22"/>
          <w:szCs w:val="22"/>
        </w:rPr>
        <w:t>7; p&lt;</w:t>
      </w:r>
      <w:r w:rsidR="00FB4D24">
        <w:rPr>
          <w:rFonts w:ascii="Arial" w:hAnsi="Arial" w:cs="Arial"/>
          <w:sz w:val="22"/>
          <w:szCs w:val="22"/>
        </w:rPr>
        <w:t>0.0</w:t>
      </w:r>
      <w:r w:rsidR="00524184">
        <w:rPr>
          <w:rFonts w:ascii="Arial" w:hAnsi="Arial" w:cs="Arial"/>
          <w:sz w:val="22"/>
          <w:szCs w:val="22"/>
        </w:rPr>
        <w:t>0</w:t>
      </w:r>
      <w:r w:rsidRPr="007F4486">
        <w:rPr>
          <w:rFonts w:ascii="Arial" w:hAnsi="Arial" w:cs="Arial"/>
          <w:sz w:val="22"/>
          <w:szCs w:val="22"/>
        </w:rPr>
        <w:t xml:space="preserve">1) to </w:t>
      </w:r>
      <w:r w:rsidR="00FB4D24" w:rsidRPr="007F4486">
        <w:rPr>
          <w:rFonts w:ascii="Arial" w:hAnsi="Arial" w:cs="Arial"/>
          <w:sz w:val="22"/>
          <w:szCs w:val="22"/>
        </w:rPr>
        <w:t>0</w:t>
      </w:r>
      <w:r w:rsidR="00FB4D24">
        <w:rPr>
          <w:rFonts w:ascii="Arial" w:hAnsi="Arial" w:cs="Arial"/>
          <w:sz w:val="22"/>
          <w:szCs w:val="22"/>
        </w:rPr>
        <w:t>.</w:t>
      </w:r>
      <w:r w:rsidR="00FB4D24" w:rsidRPr="007F4486">
        <w:rPr>
          <w:rFonts w:ascii="Arial" w:hAnsi="Arial" w:cs="Arial"/>
          <w:sz w:val="22"/>
          <w:szCs w:val="22"/>
        </w:rPr>
        <w:t>8</w:t>
      </w:r>
      <w:r w:rsidRPr="007F4486">
        <w:rPr>
          <w:rFonts w:ascii="Arial" w:hAnsi="Arial" w:cs="Arial"/>
          <w:sz w:val="22"/>
          <w:szCs w:val="22"/>
        </w:rPr>
        <w:t>7 (</w:t>
      </w:r>
      <w:r w:rsidR="007F4486" w:rsidRPr="007F4486">
        <w:rPr>
          <w:rFonts w:ascii="Arial" w:hAnsi="Arial" w:cs="Arial"/>
          <w:sz w:val="22"/>
          <w:szCs w:val="22"/>
        </w:rPr>
        <w:t xml:space="preserve">95% </w:t>
      </w:r>
      <w:r w:rsidR="00524184">
        <w:rPr>
          <w:rFonts w:ascii="Arial" w:hAnsi="Arial" w:cs="Arial"/>
          <w:sz w:val="22"/>
          <w:szCs w:val="22"/>
        </w:rPr>
        <w:t xml:space="preserve">CI </w:t>
      </w:r>
      <w:r w:rsidR="00FB4D24">
        <w:rPr>
          <w:rFonts w:ascii="Arial" w:hAnsi="Arial" w:cs="Arial"/>
          <w:sz w:val="22"/>
          <w:szCs w:val="22"/>
        </w:rPr>
        <w:t>0.8</w:t>
      </w:r>
      <w:r w:rsidR="00524184">
        <w:rPr>
          <w:rFonts w:ascii="Arial" w:hAnsi="Arial" w:cs="Arial"/>
          <w:sz w:val="22"/>
          <w:szCs w:val="22"/>
        </w:rPr>
        <w:t>0-</w:t>
      </w:r>
      <w:r w:rsidR="00FB4D24">
        <w:rPr>
          <w:rFonts w:ascii="Arial" w:hAnsi="Arial" w:cs="Arial"/>
          <w:sz w:val="22"/>
          <w:szCs w:val="22"/>
        </w:rPr>
        <w:t>0.9</w:t>
      </w:r>
      <w:r w:rsidR="00524184">
        <w:rPr>
          <w:rFonts w:ascii="Arial" w:hAnsi="Arial" w:cs="Arial"/>
          <w:sz w:val="22"/>
          <w:szCs w:val="22"/>
        </w:rPr>
        <w:t>5; p=</w:t>
      </w:r>
      <w:r w:rsidR="00FB4D24">
        <w:rPr>
          <w:rFonts w:ascii="Arial" w:hAnsi="Arial" w:cs="Arial"/>
          <w:sz w:val="22"/>
          <w:szCs w:val="22"/>
        </w:rPr>
        <w:t>0.0</w:t>
      </w:r>
      <w:r w:rsidR="00524184">
        <w:rPr>
          <w:rFonts w:ascii="Arial" w:hAnsi="Arial" w:cs="Arial"/>
          <w:sz w:val="22"/>
          <w:szCs w:val="22"/>
        </w:rPr>
        <w:t>03</w:t>
      </w:r>
      <w:r w:rsidRPr="007F4486">
        <w:rPr>
          <w:rFonts w:ascii="Arial" w:hAnsi="Arial" w:cs="Arial"/>
          <w:sz w:val="22"/>
          <w:szCs w:val="22"/>
        </w:rPr>
        <w:t>). Completing 4-6 processes (v</w:t>
      </w:r>
      <w:r w:rsidR="00A06E0F">
        <w:rPr>
          <w:rFonts w:ascii="Arial" w:hAnsi="Arial" w:cs="Arial"/>
          <w:sz w:val="22"/>
          <w:szCs w:val="22"/>
        </w:rPr>
        <w:t>ersu</w:t>
      </w:r>
      <w:r w:rsidRPr="007F4486">
        <w:rPr>
          <w:rFonts w:ascii="Arial" w:hAnsi="Arial" w:cs="Arial"/>
          <w:sz w:val="22"/>
          <w:szCs w:val="22"/>
        </w:rPr>
        <w:t xml:space="preserve">s 0-3) was not associated with significant risk reductions </w:t>
      </w:r>
      <w:r w:rsidR="00524184">
        <w:rPr>
          <w:rFonts w:ascii="Arial" w:hAnsi="Arial" w:cs="Arial"/>
          <w:sz w:val="22"/>
          <w:szCs w:val="22"/>
        </w:rPr>
        <w:t>for any outcome (p-values≥</w:t>
      </w:r>
      <w:r w:rsidR="00FB4D24">
        <w:rPr>
          <w:rFonts w:ascii="Arial" w:hAnsi="Arial" w:cs="Arial"/>
          <w:sz w:val="22"/>
          <w:szCs w:val="22"/>
        </w:rPr>
        <w:t>0.3</w:t>
      </w:r>
      <w:r w:rsidR="00524184">
        <w:rPr>
          <w:rFonts w:ascii="Arial" w:hAnsi="Arial" w:cs="Arial"/>
          <w:sz w:val="22"/>
          <w:szCs w:val="22"/>
        </w:rPr>
        <w:t>8</w:t>
      </w:r>
      <w:r w:rsidRPr="007F4486">
        <w:rPr>
          <w:rFonts w:ascii="Arial" w:hAnsi="Arial" w:cs="Arial"/>
          <w:sz w:val="22"/>
          <w:szCs w:val="22"/>
        </w:rPr>
        <w:t xml:space="preserve">). </w:t>
      </w:r>
      <w:r w:rsidR="00E9780C" w:rsidRPr="007F4486">
        <w:rPr>
          <w:rFonts w:ascii="Arial" w:hAnsi="Arial" w:cs="Arial"/>
          <w:sz w:val="22"/>
          <w:szCs w:val="22"/>
        </w:rPr>
        <w:t>Supplementary File 3 provides full model results</w:t>
      </w:r>
      <w:r w:rsidRPr="007F4486">
        <w:rPr>
          <w:rFonts w:ascii="Arial" w:hAnsi="Arial" w:cs="Arial"/>
          <w:sz w:val="22"/>
          <w:szCs w:val="22"/>
        </w:rPr>
        <w:t>, including unadjusted and adjusted IRR and HR estimates for all covariates</w:t>
      </w:r>
      <w:r w:rsidR="00E9780C" w:rsidRPr="007F4486">
        <w:rPr>
          <w:rFonts w:ascii="Arial" w:hAnsi="Arial" w:cs="Arial"/>
          <w:sz w:val="22"/>
          <w:szCs w:val="22"/>
        </w:rPr>
        <w:t>.</w:t>
      </w:r>
    </w:p>
    <w:p w14:paraId="190C6C13" w14:textId="3CE4FDA8" w:rsidR="00F653B4" w:rsidRDefault="00F653B4" w:rsidP="00F653B4">
      <w:pPr>
        <w:spacing w:line="360" w:lineRule="auto"/>
        <w:jc w:val="both"/>
        <w:rPr>
          <w:rFonts w:ascii="Arial" w:hAnsi="Arial" w:cs="Arial"/>
          <w:b/>
          <w:sz w:val="22"/>
          <w:szCs w:val="22"/>
        </w:rPr>
      </w:pPr>
    </w:p>
    <w:p w14:paraId="64CA9B64" w14:textId="5CCAB049" w:rsidR="00065A45" w:rsidRDefault="00CD5885" w:rsidP="00AB7B19">
      <w:pPr>
        <w:spacing w:line="360" w:lineRule="auto"/>
        <w:jc w:val="both"/>
        <w:rPr>
          <w:rFonts w:ascii="Arial" w:hAnsi="Arial" w:cs="Arial"/>
          <w:b/>
          <w:sz w:val="22"/>
          <w:szCs w:val="22"/>
        </w:rPr>
      </w:pPr>
      <w:r w:rsidRPr="00AE42B4">
        <w:rPr>
          <w:rFonts w:ascii="Arial" w:hAnsi="Arial" w:cs="Arial"/>
          <w:sz w:val="22"/>
          <w:szCs w:val="22"/>
        </w:rPr>
        <w:t>There are no consistently significant associations between ethnicity and unplanned admi</w:t>
      </w:r>
      <w:r w:rsidR="00DA4C5E">
        <w:rPr>
          <w:rFonts w:ascii="Arial" w:hAnsi="Arial" w:cs="Arial"/>
          <w:sz w:val="22"/>
          <w:szCs w:val="22"/>
        </w:rPr>
        <w:t>ssions across outcome</w:t>
      </w:r>
      <w:r w:rsidRPr="00AE42B4">
        <w:rPr>
          <w:rFonts w:ascii="Arial" w:hAnsi="Arial" w:cs="Arial"/>
          <w:sz w:val="22"/>
          <w:szCs w:val="22"/>
        </w:rPr>
        <w:t>s. However, some ethnicities show more consistency than others</w:t>
      </w:r>
      <w:r w:rsidR="00AE42B4" w:rsidRPr="00AE42B4">
        <w:rPr>
          <w:rFonts w:ascii="Arial" w:hAnsi="Arial" w:cs="Arial"/>
          <w:sz w:val="22"/>
          <w:szCs w:val="22"/>
        </w:rPr>
        <w:t xml:space="preserve"> (see Supplementary File 3)</w:t>
      </w:r>
      <w:r w:rsidRPr="00AE42B4">
        <w:rPr>
          <w:rFonts w:ascii="Arial" w:hAnsi="Arial" w:cs="Arial"/>
          <w:sz w:val="22"/>
          <w:szCs w:val="22"/>
        </w:rPr>
        <w:t>. For example, upon accounting for meeting any of the QOF indicators, those of Asian ethnic background ha</w:t>
      </w:r>
      <w:r w:rsidR="00A12B74" w:rsidRPr="00AE42B4">
        <w:rPr>
          <w:rFonts w:ascii="Arial" w:hAnsi="Arial" w:cs="Arial"/>
          <w:sz w:val="22"/>
          <w:szCs w:val="22"/>
        </w:rPr>
        <w:t>ve significantly lower rates of between 3-12</w:t>
      </w:r>
      <w:r w:rsidR="00E15FE0" w:rsidRPr="00AE42B4">
        <w:rPr>
          <w:rFonts w:ascii="Arial" w:hAnsi="Arial" w:cs="Arial"/>
          <w:sz w:val="22"/>
          <w:szCs w:val="22"/>
        </w:rPr>
        <w:t xml:space="preserve">% for </w:t>
      </w:r>
      <w:r w:rsidRPr="00AE42B4">
        <w:rPr>
          <w:rFonts w:ascii="Arial" w:hAnsi="Arial" w:cs="Arial"/>
          <w:sz w:val="22"/>
          <w:szCs w:val="22"/>
        </w:rPr>
        <w:t xml:space="preserve">diabetes-related and </w:t>
      </w:r>
      <w:r w:rsidR="00A12B74" w:rsidRPr="00AE42B4">
        <w:rPr>
          <w:rFonts w:ascii="Arial" w:hAnsi="Arial" w:cs="Arial"/>
          <w:sz w:val="22"/>
          <w:szCs w:val="22"/>
        </w:rPr>
        <w:t>5-13</w:t>
      </w:r>
      <w:r w:rsidR="00E15FE0" w:rsidRPr="00AE42B4">
        <w:rPr>
          <w:rFonts w:ascii="Arial" w:hAnsi="Arial" w:cs="Arial"/>
          <w:sz w:val="22"/>
          <w:szCs w:val="22"/>
        </w:rPr>
        <w:t xml:space="preserve">% for </w:t>
      </w:r>
      <w:r w:rsidRPr="00AE42B4">
        <w:rPr>
          <w:rFonts w:ascii="Arial" w:hAnsi="Arial" w:cs="Arial"/>
          <w:sz w:val="22"/>
          <w:szCs w:val="22"/>
        </w:rPr>
        <w:t>all-cause admissions compared to white patients (p&lt;</w:t>
      </w:r>
      <w:r w:rsidR="00FB4D24">
        <w:rPr>
          <w:rFonts w:ascii="Arial" w:hAnsi="Arial" w:cs="Arial"/>
          <w:sz w:val="22"/>
          <w:szCs w:val="22"/>
        </w:rPr>
        <w:t>0.0</w:t>
      </w:r>
      <w:r w:rsidR="00F1668B">
        <w:rPr>
          <w:rFonts w:ascii="Arial" w:hAnsi="Arial" w:cs="Arial"/>
          <w:sz w:val="22"/>
          <w:szCs w:val="22"/>
        </w:rPr>
        <w:t>01</w:t>
      </w:r>
      <w:r w:rsidRPr="00AE42B4">
        <w:rPr>
          <w:rFonts w:ascii="Arial" w:hAnsi="Arial" w:cs="Arial"/>
          <w:sz w:val="22"/>
          <w:szCs w:val="22"/>
        </w:rPr>
        <w:t>); though, this is not the case for cardiovascular unplanned admissions (p&gt;</w:t>
      </w:r>
      <w:r w:rsidR="00FB4D24" w:rsidRPr="00AE42B4">
        <w:rPr>
          <w:rFonts w:ascii="Arial" w:hAnsi="Arial" w:cs="Arial"/>
          <w:sz w:val="22"/>
          <w:szCs w:val="22"/>
        </w:rPr>
        <w:t>0</w:t>
      </w:r>
      <w:r w:rsidR="00FB4D24">
        <w:rPr>
          <w:rFonts w:ascii="Arial" w:hAnsi="Arial" w:cs="Arial"/>
          <w:sz w:val="22"/>
          <w:szCs w:val="22"/>
        </w:rPr>
        <w:t>.</w:t>
      </w:r>
      <w:r w:rsidR="00FB4D24" w:rsidRPr="00AE42B4">
        <w:rPr>
          <w:rFonts w:ascii="Arial" w:hAnsi="Arial" w:cs="Arial"/>
          <w:sz w:val="22"/>
          <w:szCs w:val="22"/>
        </w:rPr>
        <w:t>3</w:t>
      </w:r>
      <w:r w:rsidRPr="00AE42B4">
        <w:rPr>
          <w:rFonts w:ascii="Arial" w:hAnsi="Arial" w:cs="Arial"/>
          <w:sz w:val="22"/>
          <w:szCs w:val="22"/>
        </w:rPr>
        <w:t xml:space="preserve">7). </w:t>
      </w:r>
      <w:r w:rsidR="00887C44" w:rsidRPr="00AE42B4">
        <w:rPr>
          <w:rFonts w:ascii="Arial" w:hAnsi="Arial" w:cs="Arial"/>
          <w:sz w:val="22"/>
          <w:szCs w:val="22"/>
        </w:rPr>
        <w:t>Simila</w:t>
      </w:r>
      <w:r w:rsidR="000E3E5A" w:rsidRPr="00AE42B4">
        <w:rPr>
          <w:rFonts w:ascii="Arial" w:hAnsi="Arial" w:cs="Arial"/>
          <w:sz w:val="22"/>
          <w:szCs w:val="22"/>
        </w:rPr>
        <w:t xml:space="preserve">r results were found across all </w:t>
      </w:r>
      <w:r w:rsidR="00887C44" w:rsidRPr="00AE42B4">
        <w:rPr>
          <w:rFonts w:ascii="Arial" w:hAnsi="Arial" w:cs="Arial"/>
          <w:sz w:val="22"/>
          <w:szCs w:val="22"/>
        </w:rPr>
        <w:t>NDA process comparisons</w:t>
      </w:r>
      <w:r w:rsidR="00A12B74" w:rsidRPr="00AE42B4">
        <w:rPr>
          <w:rFonts w:ascii="Arial" w:hAnsi="Arial" w:cs="Arial"/>
          <w:sz w:val="22"/>
          <w:szCs w:val="22"/>
        </w:rPr>
        <w:t xml:space="preserve"> with rate reductions of 2-19% for diabetes-related admissions </w:t>
      </w:r>
      <w:r w:rsidR="000E3E5A" w:rsidRPr="00AE42B4">
        <w:rPr>
          <w:rFonts w:ascii="Arial" w:hAnsi="Arial" w:cs="Arial"/>
          <w:sz w:val="22"/>
          <w:szCs w:val="22"/>
        </w:rPr>
        <w:t>(p&lt;</w:t>
      </w:r>
      <w:r w:rsidR="00FB4D24" w:rsidRPr="00AE42B4">
        <w:rPr>
          <w:rFonts w:ascii="Arial" w:hAnsi="Arial" w:cs="Arial"/>
          <w:sz w:val="22"/>
          <w:szCs w:val="22"/>
        </w:rPr>
        <w:t>0</w:t>
      </w:r>
      <w:r w:rsidR="00FB4D24">
        <w:rPr>
          <w:rFonts w:ascii="Arial" w:hAnsi="Arial" w:cs="Arial"/>
          <w:sz w:val="22"/>
          <w:szCs w:val="22"/>
        </w:rPr>
        <w:t>.</w:t>
      </w:r>
      <w:r w:rsidR="00FB4D24" w:rsidRPr="00AE42B4">
        <w:rPr>
          <w:rFonts w:ascii="Arial" w:hAnsi="Arial" w:cs="Arial"/>
          <w:sz w:val="22"/>
          <w:szCs w:val="22"/>
        </w:rPr>
        <w:t>0</w:t>
      </w:r>
      <w:r w:rsidR="000E3E5A" w:rsidRPr="00AE42B4">
        <w:rPr>
          <w:rFonts w:ascii="Arial" w:hAnsi="Arial" w:cs="Arial"/>
          <w:sz w:val="22"/>
          <w:szCs w:val="22"/>
        </w:rPr>
        <w:t xml:space="preserve">2) </w:t>
      </w:r>
      <w:r w:rsidR="00A12B74" w:rsidRPr="00AE42B4">
        <w:rPr>
          <w:rFonts w:ascii="Arial" w:hAnsi="Arial" w:cs="Arial"/>
          <w:sz w:val="22"/>
          <w:szCs w:val="22"/>
        </w:rPr>
        <w:t>and 4-20% reductions in rates of all-cause admissions</w:t>
      </w:r>
      <w:r w:rsidR="00AA632C" w:rsidRPr="00AE42B4">
        <w:rPr>
          <w:rFonts w:ascii="Arial" w:hAnsi="Arial" w:cs="Arial"/>
          <w:sz w:val="22"/>
          <w:szCs w:val="22"/>
        </w:rPr>
        <w:t xml:space="preserve"> </w:t>
      </w:r>
      <w:r w:rsidR="000E3E5A" w:rsidRPr="00AE42B4">
        <w:rPr>
          <w:rFonts w:ascii="Arial" w:hAnsi="Arial" w:cs="Arial"/>
          <w:sz w:val="22"/>
          <w:szCs w:val="22"/>
        </w:rPr>
        <w:t>(p&lt;</w:t>
      </w:r>
      <w:r w:rsidR="00FB4D24" w:rsidRPr="00AE42B4">
        <w:rPr>
          <w:rFonts w:ascii="Arial" w:hAnsi="Arial" w:cs="Arial"/>
          <w:sz w:val="22"/>
          <w:szCs w:val="22"/>
        </w:rPr>
        <w:t>0</w:t>
      </w:r>
      <w:r w:rsidR="00FB4D24">
        <w:rPr>
          <w:rFonts w:ascii="Arial" w:hAnsi="Arial" w:cs="Arial"/>
          <w:sz w:val="22"/>
          <w:szCs w:val="22"/>
        </w:rPr>
        <w:t>.</w:t>
      </w:r>
      <w:r w:rsidR="00FB4D24" w:rsidRPr="00AE42B4">
        <w:rPr>
          <w:rFonts w:ascii="Arial" w:hAnsi="Arial" w:cs="Arial"/>
          <w:sz w:val="22"/>
          <w:szCs w:val="22"/>
        </w:rPr>
        <w:t>0</w:t>
      </w:r>
      <w:r w:rsidR="000E3E5A" w:rsidRPr="00AE42B4">
        <w:rPr>
          <w:rFonts w:ascii="Arial" w:hAnsi="Arial" w:cs="Arial"/>
          <w:sz w:val="22"/>
          <w:szCs w:val="22"/>
        </w:rPr>
        <w:t xml:space="preserve">1) </w:t>
      </w:r>
      <w:r w:rsidR="00AA632C" w:rsidRPr="00AE42B4">
        <w:rPr>
          <w:rFonts w:ascii="Arial" w:hAnsi="Arial" w:cs="Arial"/>
          <w:sz w:val="22"/>
          <w:szCs w:val="22"/>
        </w:rPr>
        <w:t>compared to white individuals.</w:t>
      </w:r>
    </w:p>
    <w:p w14:paraId="733D0B5E" w14:textId="77777777" w:rsidR="00065A45" w:rsidRDefault="00065A45" w:rsidP="00AB7B19">
      <w:pPr>
        <w:spacing w:line="360" w:lineRule="auto"/>
        <w:jc w:val="both"/>
        <w:rPr>
          <w:rFonts w:ascii="Arial" w:hAnsi="Arial" w:cs="Arial"/>
          <w:b/>
          <w:sz w:val="22"/>
          <w:szCs w:val="22"/>
        </w:rPr>
      </w:pPr>
    </w:p>
    <w:p w14:paraId="47E0418A" w14:textId="77777777" w:rsidR="00A63D86" w:rsidRDefault="00A63D86" w:rsidP="00A63D86">
      <w:pPr>
        <w:spacing w:line="360" w:lineRule="auto"/>
        <w:jc w:val="both"/>
        <w:rPr>
          <w:rFonts w:ascii="Arial" w:hAnsi="Arial" w:cs="Arial"/>
          <w:b/>
          <w:sz w:val="22"/>
          <w:szCs w:val="22"/>
        </w:rPr>
      </w:pPr>
      <w:r>
        <w:rPr>
          <w:rFonts w:ascii="Arial" w:hAnsi="Arial" w:cs="Arial"/>
          <w:b/>
          <w:sz w:val="22"/>
          <w:szCs w:val="22"/>
        </w:rPr>
        <w:lastRenderedPageBreak/>
        <w:t>Sensitivity analyses</w:t>
      </w:r>
    </w:p>
    <w:p w14:paraId="013F1EC2" w14:textId="633DF016" w:rsidR="00A63D86" w:rsidRPr="0046655C" w:rsidRDefault="00A63D86" w:rsidP="00A63D86">
      <w:pPr>
        <w:spacing w:line="360" w:lineRule="auto"/>
        <w:jc w:val="both"/>
        <w:rPr>
          <w:rFonts w:ascii="Arial" w:hAnsi="Arial" w:cs="Arial"/>
          <w:sz w:val="22"/>
          <w:szCs w:val="22"/>
        </w:rPr>
      </w:pPr>
      <w:r>
        <w:rPr>
          <w:rFonts w:ascii="Arial" w:hAnsi="Arial" w:cs="Arial"/>
          <w:sz w:val="22"/>
          <w:szCs w:val="22"/>
        </w:rPr>
        <w:t xml:space="preserve">Results of multivariate analyses with HbA1c - and separately cholesterol - QOF </w:t>
      </w:r>
      <w:r w:rsidRPr="0046655C">
        <w:rPr>
          <w:rFonts w:ascii="Arial" w:hAnsi="Arial" w:cs="Arial"/>
          <w:sz w:val="22"/>
          <w:szCs w:val="22"/>
        </w:rPr>
        <w:t xml:space="preserve">indicators </w:t>
      </w:r>
      <w:r>
        <w:rPr>
          <w:rFonts w:ascii="Arial" w:hAnsi="Arial" w:cs="Arial"/>
          <w:sz w:val="22"/>
          <w:szCs w:val="22"/>
        </w:rPr>
        <w:t xml:space="preserve">conditioning on those </w:t>
      </w:r>
      <w:r w:rsidRPr="0046655C">
        <w:rPr>
          <w:rFonts w:ascii="Arial" w:hAnsi="Arial" w:cs="Arial"/>
          <w:sz w:val="22"/>
          <w:szCs w:val="22"/>
        </w:rPr>
        <w:t>who had met the other two QOF i</w:t>
      </w:r>
      <w:r>
        <w:rPr>
          <w:rFonts w:ascii="Arial" w:hAnsi="Arial" w:cs="Arial"/>
          <w:sz w:val="22"/>
          <w:szCs w:val="22"/>
        </w:rPr>
        <w:t xml:space="preserve">ndicators (i.e. those not </w:t>
      </w:r>
      <w:r w:rsidRPr="0046655C">
        <w:rPr>
          <w:rFonts w:ascii="Arial" w:hAnsi="Arial" w:cs="Arial"/>
          <w:sz w:val="22"/>
          <w:szCs w:val="22"/>
        </w:rPr>
        <w:t xml:space="preserve">considered as the exposure) </w:t>
      </w:r>
      <w:r>
        <w:rPr>
          <w:rFonts w:ascii="Arial" w:hAnsi="Arial" w:cs="Arial"/>
          <w:sz w:val="22"/>
          <w:szCs w:val="22"/>
        </w:rPr>
        <w:t xml:space="preserve">were similar to those from our primary analyses. </w:t>
      </w:r>
      <w:r w:rsidR="00DA4C5E">
        <w:rPr>
          <w:rFonts w:ascii="Arial" w:hAnsi="Arial" w:cs="Arial"/>
          <w:sz w:val="22"/>
          <w:szCs w:val="22"/>
        </w:rPr>
        <w:t>C</w:t>
      </w:r>
      <w:r>
        <w:rPr>
          <w:rFonts w:ascii="Arial" w:hAnsi="Arial" w:cs="Arial"/>
          <w:sz w:val="22"/>
          <w:szCs w:val="22"/>
        </w:rPr>
        <w:t xml:space="preserve">onsistent with </w:t>
      </w:r>
      <w:r w:rsidR="00DA4C5E">
        <w:rPr>
          <w:rFonts w:ascii="Arial" w:hAnsi="Arial" w:cs="Arial"/>
          <w:sz w:val="22"/>
          <w:szCs w:val="22"/>
        </w:rPr>
        <w:t xml:space="preserve">primary analysis </w:t>
      </w:r>
      <w:r>
        <w:rPr>
          <w:rFonts w:ascii="Arial" w:hAnsi="Arial" w:cs="Arial"/>
          <w:sz w:val="22"/>
          <w:szCs w:val="22"/>
        </w:rPr>
        <w:t xml:space="preserve">results, </w:t>
      </w:r>
      <w:r w:rsidRPr="0046655C">
        <w:rPr>
          <w:rFonts w:ascii="Arial" w:hAnsi="Arial" w:cs="Arial"/>
          <w:sz w:val="22"/>
          <w:szCs w:val="22"/>
        </w:rPr>
        <w:t xml:space="preserve">blood pressure QOF </w:t>
      </w:r>
      <w:r>
        <w:rPr>
          <w:rFonts w:ascii="Arial" w:hAnsi="Arial" w:cs="Arial"/>
          <w:sz w:val="22"/>
          <w:szCs w:val="22"/>
        </w:rPr>
        <w:t>indicator achievement among tho</w:t>
      </w:r>
      <w:r w:rsidRPr="0046655C">
        <w:rPr>
          <w:rFonts w:ascii="Arial" w:hAnsi="Arial" w:cs="Arial"/>
          <w:sz w:val="22"/>
          <w:szCs w:val="22"/>
        </w:rPr>
        <w:t>s</w:t>
      </w:r>
      <w:r>
        <w:rPr>
          <w:rFonts w:ascii="Arial" w:hAnsi="Arial" w:cs="Arial"/>
          <w:sz w:val="22"/>
          <w:szCs w:val="22"/>
        </w:rPr>
        <w:t xml:space="preserve">e who had met the other two indicators </w:t>
      </w:r>
      <w:r w:rsidRPr="0046655C">
        <w:rPr>
          <w:rFonts w:ascii="Arial" w:hAnsi="Arial" w:cs="Arial"/>
          <w:sz w:val="22"/>
          <w:szCs w:val="22"/>
        </w:rPr>
        <w:t xml:space="preserve">was associated with a </w:t>
      </w:r>
      <w:r>
        <w:rPr>
          <w:rFonts w:ascii="Arial" w:hAnsi="Arial" w:cs="Arial"/>
          <w:sz w:val="22"/>
          <w:szCs w:val="22"/>
        </w:rPr>
        <w:t>significant increase</w:t>
      </w:r>
      <w:r w:rsidRPr="0046655C">
        <w:rPr>
          <w:rFonts w:ascii="Arial" w:hAnsi="Arial" w:cs="Arial"/>
          <w:sz w:val="22"/>
          <w:szCs w:val="22"/>
        </w:rPr>
        <w:t xml:space="preserve"> in </w:t>
      </w:r>
      <w:r>
        <w:rPr>
          <w:rFonts w:ascii="Arial" w:hAnsi="Arial" w:cs="Arial"/>
          <w:sz w:val="22"/>
          <w:szCs w:val="22"/>
        </w:rPr>
        <w:t xml:space="preserve">the diabetes-related unplanned admission </w:t>
      </w:r>
      <w:r w:rsidRPr="0046655C">
        <w:rPr>
          <w:rFonts w:ascii="Arial" w:hAnsi="Arial" w:cs="Arial"/>
          <w:sz w:val="22"/>
          <w:szCs w:val="22"/>
        </w:rPr>
        <w:t>incidence rate (IR</w:t>
      </w:r>
      <w:r w:rsidR="0085618E">
        <w:rPr>
          <w:rFonts w:ascii="Arial" w:hAnsi="Arial" w:cs="Arial"/>
          <w:sz w:val="22"/>
          <w:szCs w:val="22"/>
        </w:rPr>
        <w:t>R=</w:t>
      </w:r>
      <w:r w:rsidR="00FB4D24">
        <w:rPr>
          <w:rFonts w:ascii="Arial" w:hAnsi="Arial" w:cs="Arial"/>
          <w:sz w:val="22"/>
          <w:szCs w:val="22"/>
        </w:rPr>
        <w:t>1.0</w:t>
      </w:r>
      <w:r w:rsidR="0085618E">
        <w:rPr>
          <w:rFonts w:ascii="Arial" w:hAnsi="Arial" w:cs="Arial"/>
          <w:sz w:val="22"/>
          <w:szCs w:val="22"/>
        </w:rPr>
        <w:t xml:space="preserve">5, CI </w:t>
      </w:r>
      <w:r w:rsidR="00FB4D24">
        <w:rPr>
          <w:rFonts w:ascii="Arial" w:hAnsi="Arial" w:cs="Arial"/>
          <w:sz w:val="22"/>
          <w:szCs w:val="22"/>
        </w:rPr>
        <w:t>1.0</w:t>
      </w:r>
      <w:r w:rsidR="0085618E">
        <w:rPr>
          <w:rFonts w:ascii="Arial" w:hAnsi="Arial" w:cs="Arial"/>
          <w:sz w:val="22"/>
          <w:szCs w:val="22"/>
        </w:rPr>
        <w:t>3-</w:t>
      </w:r>
      <w:r w:rsidR="00FB4D24">
        <w:rPr>
          <w:rFonts w:ascii="Arial" w:hAnsi="Arial" w:cs="Arial"/>
          <w:sz w:val="22"/>
          <w:szCs w:val="22"/>
        </w:rPr>
        <w:t>1.0</w:t>
      </w:r>
      <w:r w:rsidR="0085618E">
        <w:rPr>
          <w:rFonts w:ascii="Arial" w:hAnsi="Arial" w:cs="Arial"/>
          <w:sz w:val="22"/>
          <w:szCs w:val="22"/>
        </w:rPr>
        <w:t>7, p&lt;</w:t>
      </w:r>
      <w:r w:rsidR="00FB4D24">
        <w:rPr>
          <w:rFonts w:ascii="Arial" w:hAnsi="Arial" w:cs="Arial"/>
          <w:sz w:val="22"/>
          <w:szCs w:val="22"/>
        </w:rPr>
        <w:t>0.0</w:t>
      </w:r>
      <w:r w:rsidR="00F1668B">
        <w:rPr>
          <w:rFonts w:ascii="Arial" w:hAnsi="Arial" w:cs="Arial"/>
          <w:sz w:val="22"/>
          <w:szCs w:val="22"/>
        </w:rPr>
        <w:t>01</w:t>
      </w:r>
      <w:r>
        <w:rPr>
          <w:rFonts w:ascii="Arial" w:hAnsi="Arial" w:cs="Arial"/>
          <w:sz w:val="22"/>
          <w:szCs w:val="22"/>
        </w:rPr>
        <w:t xml:space="preserve">). </w:t>
      </w:r>
      <w:r w:rsidR="00DA4C5E">
        <w:rPr>
          <w:rFonts w:ascii="Arial" w:hAnsi="Arial" w:cs="Arial"/>
          <w:sz w:val="22"/>
          <w:szCs w:val="22"/>
        </w:rPr>
        <w:t>I</w:t>
      </w:r>
      <w:r>
        <w:rPr>
          <w:rFonts w:ascii="Arial" w:hAnsi="Arial" w:cs="Arial"/>
          <w:sz w:val="22"/>
          <w:szCs w:val="22"/>
        </w:rPr>
        <w:t>n contrast to primary analysis results, blood pressure QOF indicator attainment among tho</w:t>
      </w:r>
      <w:r w:rsidRPr="0046655C">
        <w:rPr>
          <w:rFonts w:ascii="Arial" w:hAnsi="Arial" w:cs="Arial"/>
          <w:sz w:val="22"/>
          <w:szCs w:val="22"/>
        </w:rPr>
        <w:t>s</w:t>
      </w:r>
      <w:r>
        <w:rPr>
          <w:rFonts w:ascii="Arial" w:hAnsi="Arial" w:cs="Arial"/>
          <w:sz w:val="22"/>
          <w:szCs w:val="22"/>
        </w:rPr>
        <w:t xml:space="preserve">e who had met the other two indicators was associated with a significant increase in any unplanned hospital admission </w:t>
      </w:r>
      <w:r w:rsidRPr="0046655C">
        <w:rPr>
          <w:rFonts w:ascii="Arial" w:hAnsi="Arial" w:cs="Arial"/>
          <w:sz w:val="22"/>
          <w:szCs w:val="22"/>
        </w:rPr>
        <w:t>(IRR=</w:t>
      </w:r>
      <w:r w:rsidR="00FB4D24" w:rsidRPr="0046655C">
        <w:rPr>
          <w:rFonts w:ascii="Arial" w:hAnsi="Arial" w:cs="Arial"/>
          <w:sz w:val="22"/>
          <w:szCs w:val="22"/>
        </w:rPr>
        <w:t>1</w:t>
      </w:r>
      <w:r w:rsidR="00FB4D24">
        <w:rPr>
          <w:rFonts w:ascii="Arial" w:hAnsi="Arial" w:cs="Arial"/>
          <w:sz w:val="22"/>
          <w:szCs w:val="22"/>
        </w:rPr>
        <w:t>.0</w:t>
      </w:r>
      <w:r w:rsidR="0085618E">
        <w:rPr>
          <w:rFonts w:ascii="Arial" w:hAnsi="Arial" w:cs="Arial"/>
          <w:sz w:val="22"/>
          <w:szCs w:val="22"/>
        </w:rPr>
        <w:t xml:space="preserve">4, CI </w:t>
      </w:r>
      <w:r w:rsidR="00FB4D24">
        <w:rPr>
          <w:rFonts w:ascii="Arial" w:hAnsi="Arial" w:cs="Arial"/>
          <w:sz w:val="22"/>
          <w:szCs w:val="22"/>
        </w:rPr>
        <w:t>1.0</w:t>
      </w:r>
      <w:r w:rsidR="0085618E">
        <w:rPr>
          <w:rFonts w:ascii="Arial" w:hAnsi="Arial" w:cs="Arial"/>
          <w:sz w:val="22"/>
          <w:szCs w:val="22"/>
        </w:rPr>
        <w:t>3-</w:t>
      </w:r>
      <w:r w:rsidR="00FB4D24">
        <w:rPr>
          <w:rFonts w:ascii="Arial" w:hAnsi="Arial" w:cs="Arial"/>
          <w:sz w:val="22"/>
          <w:szCs w:val="22"/>
        </w:rPr>
        <w:t>1.0</w:t>
      </w:r>
      <w:r w:rsidR="0085618E">
        <w:rPr>
          <w:rFonts w:ascii="Arial" w:hAnsi="Arial" w:cs="Arial"/>
          <w:sz w:val="22"/>
          <w:szCs w:val="22"/>
        </w:rPr>
        <w:t>6, p&lt;</w:t>
      </w:r>
      <w:r w:rsidR="00FB4D24">
        <w:rPr>
          <w:rFonts w:ascii="Arial" w:hAnsi="Arial" w:cs="Arial"/>
          <w:sz w:val="22"/>
          <w:szCs w:val="22"/>
        </w:rPr>
        <w:t>0.0</w:t>
      </w:r>
      <w:r w:rsidR="00F1668B">
        <w:rPr>
          <w:rFonts w:ascii="Arial" w:hAnsi="Arial" w:cs="Arial"/>
          <w:sz w:val="22"/>
          <w:szCs w:val="22"/>
        </w:rPr>
        <w:t>01</w:t>
      </w:r>
      <w:r>
        <w:rPr>
          <w:rFonts w:ascii="Arial" w:hAnsi="Arial" w:cs="Arial"/>
          <w:sz w:val="22"/>
          <w:szCs w:val="22"/>
        </w:rPr>
        <w:t>)</w:t>
      </w:r>
      <w:r w:rsidR="00B03E39">
        <w:rPr>
          <w:rFonts w:ascii="Arial" w:hAnsi="Arial" w:cs="Arial"/>
          <w:sz w:val="22"/>
          <w:szCs w:val="22"/>
        </w:rPr>
        <w:t>,</w:t>
      </w:r>
      <w:r>
        <w:rPr>
          <w:rFonts w:ascii="Arial" w:hAnsi="Arial" w:cs="Arial"/>
          <w:sz w:val="22"/>
          <w:szCs w:val="22"/>
        </w:rPr>
        <w:t xml:space="preserve"> though with a </w:t>
      </w:r>
      <w:r w:rsidRPr="0046655C">
        <w:rPr>
          <w:rFonts w:ascii="Arial" w:hAnsi="Arial" w:cs="Arial"/>
          <w:sz w:val="22"/>
          <w:szCs w:val="22"/>
        </w:rPr>
        <w:t xml:space="preserve">non-significant </w:t>
      </w:r>
      <w:r>
        <w:rPr>
          <w:rFonts w:ascii="Arial" w:hAnsi="Arial" w:cs="Arial"/>
          <w:sz w:val="22"/>
          <w:szCs w:val="22"/>
        </w:rPr>
        <w:t xml:space="preserve">increase in the </w:t>
      </w:r>
      <w:r w:rsidRPr="0046655C">
        <w:rPr>
          <w:rFonts w:ascii="Arial" w:hAnsi="Arial" w:cs="Arial"/>
          <w:sz w:val="22"/>
          <w:szCs w:val="22"/>
        </w:rPr>
        <w:t>cardiov</w:t>
      </w:r>
      <w:r>
        <w:rPr>
          <w:rFonts w:ascii="Arial" w:hAnsi="Arial" w:cs="Arial"/>
          <w:sz w:val="22"/>
          <w:szCs w:val="22"/>
        </w:rPr>
        <w:t xml:space="preserve">ascular </w:t>
      </w:r>
      <w:r w:rsidRPr="0046655C">
        <w:rPr>
          <w:rFonts w:ascii="Arial" w:hAnsi="Arial" w:cs="Arial"/>
          <w:sz w:val="22"/>
          <w:szCs w:val="22"/>
        </w:rPr>
        <w:t>emergency admi</w:t>
      </w:r>
      <w:r>
        <w:rPr>
          <w:rFonts w:ascii="Arial" w:hAnsi="Arial" w:cs="Arial"/>
          <w:sz w:val="22"/>
          <w:szCs w:val="22"/>
        </w:rPr>
        <w:t>ssion incidence rate (IRR=</w:t>
      </w:r>
      <w:r w:rsidR="00FB4D24">
        <w:rPr>
          <w:rFonts w:ascii="Arial" w:hAnsi="Arial" w:cs="Arial"/>
          <w:sz w:val="22"/>
          <w:szCs w:val="22"/>
        </w:rPr>
        <w:t>1.0</w:t>
      </w:r>
      <w:r w:rsidR="0085618E">
        <w:rPr>
          <w:rFonts w:ascii="Arial" w:hAnsi="Arial" w:cs="Arial"/>
          <w:sz w:val="22"/>
          <w:szCs w:val="22"/>
        </w:rPr>
        <w:t xml:space="preserve">1, 95% CI </w:t>
      </w:r>
      <w:r w:rsidR="00FB4D24">
        <w:rPr>
          <w:rFonts w:ascii="Arial" w:hAnsi="Arial" w:cs="Arial"/>
          <w:sz w:val="22"/>
          <w:szCs w:val="22"/>
        </w:rPr>
        <w:t>0.9</w:t>
      </w:r>
      <w:r w:rsidR="0085618E">
        <w:rPr>
          <w:rFonts w:ascii="Arial" w:hAnsi="Arial" w:cs="Arial"/>
          <w:sz w:val="22"/>
          <w:szCs w:val="22"/>
        </w:rPr>
        <w:t>9-</w:t>
      </w:r>
      <w:r w:rsidR="00FB4D24">
        <w:rPr>
          <w:rFonts w:ascii="Arial" w:hAnsi="Arial" w:cs="Arial"/>
          <w:sz w:val="22"/>
          <w:szCs w:val="22"/>
        </w:rPr>
        <w:t>1.0</w:t>
      </w:r>
      <w:r w:rsidR="0085618E">
        <w:rPr>
          <w:rFonts w:ascii="Arial" w:hAnsi="Arial" w:cs="Arial"/>
          <w:sz w:val="22"/>
          <w:szCs w:val="22"/>
        </w:rPr>
        <w:t>3, p=</w:t>
      </w:r>
      <w:r w:rsidR="00FB4D24">
        <w:rPr>
          <w:rFonts w:ascii="Arial" w:hAnsi="Arial" w:cs="Arial"/>
          <w:sz w:val="22"/>
          <w:szCs w:val="22"/>
        </w:rPr>
        <w:t>0.4</w:t>
      </w:r>
      <w:r w:rsidR="0085618E">
        <w:rPr>
          <w:rFonts w:ascii="Arial" w:hAnsi="Arial" w:cs="Arial"/>
          <w:sz w:val="22"/>
          <w:szCs w:val="22"/>
        </w:rPr>
        <w:t>4</w:t>
      </w:r>
      <w:r>
        <w:rPr>
          <w:rFonts w:ascii="Arial" w:hAnsi="Arial" w:cs="Arial"/>
          <w:sz w:val="22"/>
          <w:szCs w:val="22"/>
        </w:rPr>
        <w:t>)</w:t>
      </w:r>
      <w:r w:rsidRPr="0046655C">
        <w:rPr>
          <w:rFonts w:ascii="Arial" w:hAnsi="Arial" w:cs="Arial"/>
          <w:sz w:val="22"/>
          <w:szCs w:val="22"/>
        </w:rPr>
        <w:t>.</w:t>
      </w:r>
      <w:r>
        <w:rPr>
          <w:rFonts w:ascii="Arial" w:hAnsi="Arial" w:cs="Arial"/>
          <w:sz w:val="22"/>
          <w:szCs w:val="22"/>
        </w:rPr>
        <w:t xml:space="preserve"> Supplementary File 3 contains full results of the sensitivity analyses.</w:t>
      </w:r>
      <w:r w:rsidRPr="0046655C">
        <w:rPr>
          <w:rFonts w:ascii="Arial" w:hAnsi="Arial" w:cs="Arial"/>
          <w:sz w:val="22"/>
          <w:szCs w:val="22"/>
        </w:rPr>
        <w:t xml:space="preserve"> </w:t>
      </w:r>
    </w:p>
    <w:p w14:paraId="16317D58" w14:textId="5A3E9DE6" w:rsidR="00801D5D" w:rsidRPr="0046655C" w:rsidRDefault="00801D5D" w:rsidP="00AB7B19">
      <w:pPr>
        <w:spacing w:line="360" w:lineRule="auto"/>
        <w:jc w:val="both"/>
        <w:rPr>
          <w:rFonts w:ascii="Arial" w:hAnsi="Arial" w:cs="Arial"/>
          <w:sz w:val="22"/>
          <w:szCs w:val="22"/>
        </w:rPr>
      </w:pPr>
    </w:p>
    <w:p w14:paraId="2C4EDFA2" w14:textId="66B3222B" w:rsidR="00EA05C2" w:rsidRDefault="00EA05C2" w:rsidP="00AB7B19">
      <w:pPr>
        <w:spacing w:line="360" w:lineRule="auto"/>
        <w:jc w:val="both"/>
        <w:rPr>
          <w:rFonts w:ascii="Arial" w:hAnsi="Arial" w:cs="Arial"/>
          <w:b/>
          <w:color w:val="0070C0"/>
          <w:sz w:val="28"/>
          <w:szCs w:val="28"/>
        </w:rPr>
      </w:pPr>
    </w:p>
    <w:p w14:paraId="7D70EA14" w14:textId="4F25AF76" w:rsidR="00080DF3" w:rsidRPr="00080DF3" w:rsidRDefault="00080DF3" w:rsidP="00AB7B19">
      <w:pPr>
        <w:spacing w:line="360" w:lineRule="auto"/>
        <w:jc w:val="both"/>
        <w:rPr>
          <w:rFonts w:ascii="Arial" w:hAnsi="Arial" w:cs="Arial"/>
          <w:b/>
          <w:sz w:val="28"/>
          <w:szCs w:val="28"/>
        </w:rPr>
      </w:pPr>
      <w:r w:rsidRPr="00080DF3">
        <w:rPr>
          <w:rFonts w:ascii="Arial" w:hAnsi="Arial" w:cs="Arial"/>
          <w:b/>
          <w:sz w:val="28"/>
          <w:szCs w:val="28"/>
        </w:rPr>
        <w:t>DISCUSSION</w:t>
      </w:r>
    </w:p>
    <w:p w14:paraId="3AC121CC" w14:textId="4B790CBA" w:rsidR="008458E2" w:rsidRDefault="00590E83" w:rsidP="00D914B7">
      <w:pPr>
        <w:keepNext/>
        <w:spacing w:line="360" w:lineRule="auto"/>
        <w:jc w:val="both"/>
        <w:rPr>
          <w:rFonts w:ascii="Arial" w:hAnsi="Arial" w:cs="Arial"/>
          <w:sz w:val="22"/>
          <w:szCs w:val="22"/>
        </w:rPr>
      </w:pPr>
      <w:r w:rsidRPr="00060870">
        <w:rPr>
          <w:rFonts w:ascii="Arial" w:hAnsi="Arial" w:cs="Arial"/>
          <w:sz w:val="22"/>
          <w:szCs w:val="22"/>
        </w:rPr>
        <w:t>D</w:t>
      </w:r>
      <w:r w:rsidR="00614383" w:rsidRPr="00060870">
        <w:rPr>
          <w:rFonts w:ascii="Arial" w:hAnsi="Arial" w:cs="Arial"/>
          <w:sz w:val="22"/>
          <w:szCs w:val="22"/>
        </w:rPr>
        <w:t>iabetes, cardiovascular,</w:t>
      </w:r>
      <w:r w:rsidRPr="00060870">
        <w:rPr>
          <w:rFonts w:ascii="Arial" w:hAnsi="Arial" w:cs="Arial"/>
          <w:sz w:val="22"/>
          <w:szCs w:val="22"/>
        </w:rPr>
        <w:t xml:space="preserve"> and all-cause unplanned hospital admission </w:t>
      </w:r>
      <w:r w:rsidR="00614383" w:rsidRPr="00060870">
        <w:rPr>
          <w:rFonts w:ascii="Arial" w:hAnsi="Arial" w:cs="Arial"/>
          <w:sz w:val="22"/>
          <w:szCs w:val="22"/>
        </w:rPr>
        <w:t>rates were</w:t>
      </w:r>
      <w:r w:rsidR="00225A7D">
        <w:rPr>
          <w:rFonts w:ascii="Arial" w:hAnsi="Arial" w:cs="Arial"/>
          <w:sz w:val="22"/>
          <w:szCs w:val="22"/>
        </w:rPr>
        <w:t xml:space="preserve"> 7-12%</w:t>
      </w:r>
      <w:r w:rsidR="00614383" w:rsidRPr="00060870">
        <w:rPr>
          <w:rFonts w:ascii="Arial" w:hAnsi="Arial" w:cs="Arial"/>
          <w:sz w:val="22"/>
          <w:szCs w:val="22"/>
        </w:rPr>
        <w:t xml:space="preserve"> lower among those who met the QOF HbA1c</w:t>
      </w:r>
      <w:r w:rsidR="00225A7D">
        <w:rPr>
          <w:rFonts w:ascii="Arial" w:hAnsi="Arial" w:cs="Arial"/>
          <w:sz w:val="22"/>
          <w:szCs w:val="22"/>
        </w:rPr>
        <w:t xml:space="preserve"> indicator, and 8-14% </w:t>
      </w:r>
      <w:proofErr w:type="gramStart"/>
      <w:r w:rsidR="00225A7D">
        <w:rPr>
          <w:rFonts w:ascii="Arial" w:hAnsi="Arial" w:cs="Arial"/>
          <w:sz w:val="22"/>
          <w:szCs w:val="22"/>
        </w:rPr>
        <w:t>lower</w:t>
      </w:r>
      <w:proofErr w:type="gramEnd"/>
      <w:r w:rsidR="00225A7D">
        <w:rPr>
          <w:rFonts w:ascii="Arial" w:hAnsi="Arial" w:cs="Arial"/>
          <w:sz w:val="22"/>
          <w:szCs w:val="22"/>
        </w:rPr>
        <w:t xml:space="preserve"> among those who met the</w:t>
      </w:r>
      <w:r w:rsidR="00614383" w:rsidRPr="00060870">
        <w:rPr>
          <w:rFonts w:ascii="Arial" w:hAnsi="Arial" w:cs="Arial"/>
          <w:sz w:val="22"/>
          <w:szCs w:val="22"/>
        </w:rPr>
        <w:t xml:space="preserve"> cholesterol indicator.</w:t>
      </w:r>
      <w:r w:rsidR="00225A7D">
        <w:rPr>
          <w:rFonts w:ascii="Arial" w:hAnsi="Arial" w:cs="Arial"/>
          <w:sz w:val="22"/>
          <w:szCs w:val="22"/>
        </w:rPr>
        <w:t xml:space="preserve"> By contrast</w:t>
      </w:r>
      <w:r w:rsidR="00060870" w:rsidRPr="00060870">
        <w:rPr>
          <w:rFonts w:ascii="Arial" w:hAnsi="Arial" w:cs="Arial"/>
          <w:sz w:val="22"/>
          <w:szCs w:val="22"/>
        </w:rPr>
        <w:t xml:space="preserve">, univariate analyses demonstrated that </w:t>
      </w:r>
      <w:r w:rsidR="00614383" w:rsidRPr="00060870">
        <w:rPr>
          <w:rFonts w:ascii="Arial" w:hAnsi="Arial" w:cs="Arial"/>
          <w:sz w:val="22"/>
          <w:szCs w:val="22"/>
        </w:rPr>
        <w:t xml:space="preserve">blood pressure indicator </w:t>
      </w:r>
      <w:r w:rsidR="00060870" w:rsidRPr="00060870">
        <w:rPr>
          <w:rFonts w:ascii="Arial" w:hAnsi="Arial" w:cs="Arial"/>
          <w:sz w:val="22"/>
          <w:szCs w:val="22"/>
        </w:rPr>
        <w:t xml:space="preserve">attainment was associated with </w:t>
      </w:r>
      <w:r w:rsidR="00225A7D">
        <w:rPr>
          <w:rFonts w:ascii="Arial" w:hAnsi="Arial" w:cs="Arial"/>
          <w:sz w:val="22"/>
          <w:szCs w:val="22"/>
        </w:rPr>
        <w:t>higher rates of</w:t>
      </w:r>
      <w:r w:rsidR="00060870">
        <w:rPr>
          <w:rFonts w:ascii="Arial" w:hAnsi="Arial" w:cs="Arial"/>
          <w:sz w:val="22"/>
          <w:szCs w:val="22"/>
        </w:rPr>
        <w:t xml:space="preserve"> </w:t>
      </w:r>
      <w:r w:rsidR="00060870" w:rsidRPr="00060870">
        <w:rPr>
          <w:rFonts w:ascii="Arial" w:hAnsi="Arial" w:cs="Arial"/>
          <w:sz w:val="22"/>
          <w:szCs w:val="22"/>
        </w:rPr>
        <w:t xml:space="preserve">all types of unplanned admission. </w:t>
      </w:r>
      <w:r w:rsidR="000363E6">
        <w:rPr>
          <w:rFonts w:ascii="Arial" w:hAnsi="Arial" w:cs="Arial"/>
          <w:sz w:val="22"/>
          <w:szCs w:val="22"/>
        </w:rPr>
        <w:t xml:space="preserve">However, this association only persisted for </w:t>
      </w:r>
      <w:r w:rsidR="00060870" w:rsidRPr="00060870">
        <w:rPr>
          <w:rFonts w:ascii="Arial" w:hAnsi="Arial" w:cs="Arial"/>
          <w:sz w:val="22"/>
          <w:szCs w:val="22"/>
        </w:rPr>
        <w:t>diabetes-</w:t>
      </w:r>
      <w:r w:rsidR="00C75BF5">
        <w:rPr>
          <w:rFonts w:ascii="Arial" w:hAnsi="Arial" w:cs="Arial"/>
          <w:sz w:val="22"/>
          <w:szCs w:val="22"/>
        </w:rPr>
        <w:t>related admissions</w:t>
      </w:r>
      <w:r w:rsidR="000363E6">
        <w:rPr>
          <w:rFonts w:ascii="Arial" w:hAnsi="Arial" w:cs="Arial"/>
          <w:sz w:val="22"/>
          <w:szCs w:val="22"/>
        </w:rPr>
        <w:t xml:space="preserve"> </w:t>
      </w:r>
      <w:r w:rsidR="009C13E5">
        <w:rPr>
          <w:rFonts w:ascii="Arial" w:hAnsi="Arial" w:cs="Arial"/>
          <w:sz w:val="22"/>
          <w:szCs w:val="22"/>
        </w:rPr>
        <w:t>in multivariate analyses</w:t>
      </w:r>
      <w:r w:rsidR="00E758C6">
        <w:rPr>
          <w:rFonts w:ascii="Arial" w:hAnsi="Arial" w:cs="Arial"/>
          <w:sz w:val="22"/>
          <w:szCs w:val="22"/>
        </w:rPr>
        <w:t>,</w:t>
      </w:r>
      <w:r w:rsidR="009C13E5">
        <w:rPr>
          <w:rFonts w:ascii="Arial" w:hAnsi="Arial" w:cs="Arial"/>
          <w:sz w:val="22"/>
          <w:szCs w:val="22"/>
        </w:rPr>
        <w:t xml:space="preserve"> and b</w:t>
      </w:r>
      <w:r w:rsidR="00060870" w:rsidRPr="00060870">
        <w:rPr>
          <w:rFonts w:ascii="Arial" w:hAnsi="Arial" w:cs="Arial"/>
          <w:sz w:val="22"/>
          <w:szCs w:val="22"/>
        </w:rPr>
        <w:t>lood pressure attainment was associated with a significantly lower rate of cardiovascular-related unplanned admissions</w:t>
      </w:r>
      <w:r w:rsidR="009C13E5">
        <w:rPr>
          <w:rFonts w:ascii="Arial" w:hAnsi="Arial" w:cs="Arial"/>
          <w:sz w:val="22"/>
          <w:szCs w:val="22"/>
        </w:rPr>
        <w:t xml:space="preserve"> after adjustment for confounders</w:t>
      </w:r>
      <w:r w:rsidR="00614383" w:rsidRPr="00060870">
        <w:rPr>
          <w:rFonts w:ascii="Arial" w:hAnsi="Arial" w:cs="Arial"/>
          <w:sz w:val="22"/>
          <w:szCs w:val="22"/>
        </w:rPr>
        <w:t>.</w:t>
      </w:r>
      <w:r w:rsidR="00614383" w:rsidRPr="009F7DCD">
        <w:rPr>
          <w:rFonts w:ascii="Arial" w:hAnsi="Arial" w:cs="Arial"/>
          <w:sz w:val="22"/>
          <w:szCs w:val="22"/>
        </w:rPr>
        <w:t xml:space="preserve"> </w:t>
      </w:r>
      <w:r w:rsidR="00225A7D">
        <w:rPr>
          <w:rFonts w:ascii="Arial" w:hAnsi="Arial" w:cs="Arial"/>
          <w:sz w:val="22"/>
          <w:szCs w:val="22"/>
        </w:rPr>
        <w:t xml:space="preserve">Longer latency to </w:t>
      </w:r>
      <w:r w:rsidR="008C3BEC">
        <w:rPr>
          <w:rFonts w:ascii="Arial" w:hAnsi="Arial" w:cs="Arial"/>
          <w:sz w:val="22"/>
          <w:szCs w:val="22"/>
        </w:rPr>
        <w:t>diabetes, cardiovascular, and all-cause unplanned admissions</w:t>
      </w:r>
      <w:r w:rsidR="00225A7D">
        <w:rPr>
          <w:rFonts w:ascii="Arial" w:hAnsi="Arial" w:cs="Arial"/>
          <w:sz w:val="22"/>
          <w:szCs w:val="22"/>
        </w:rPr>
        <w:t xml:space="preserve"> was also observed</w:t>
      </w:r>
      <w:r w:rsidR="008C3BEC">
        <w:rPr>
          <w:rFonts w:ascii="Arial" w:hAnsi="Arial" w:cs="Arial"/>
          <w:sz w:val="22"/>
          <w:szCs w:val="22"/>
        </w:rPr>
        <w:t xml:space="preserve"> among those who met the HbA1c or cholesterol indicators</w:t>
      </w:r>
      <w:r w:rsidR="00225A7D">
        <w:rPr>
          <w:rFonts w:ascii="Arial" w:hAnsi="Arial" w:cs="Arial"/>
          <w:sz w:val="22"/>
          <w:szCs w:val="22"/>
        </w:rPr>
        <w:t>, and again an association was not observed for</w:t>
      </w:r>
      <w:r w:rsidR="008C3BEC">
        <w:rPr>
          <w:rFonts w:ascii="Arial" w:hAnsi="Arial" w:cs="Arial"/>
          <w:sz w:val="22"/>
          <w:szCs w:val="22"/>
        </w:rPr>
        <w:t xml:space="preserve"> </w:t>
      </w:r>
      <w:r w:rsidR="00E758C6">
        <w:rPr>
          <w:rFonts w:ascii="Arial" w:hAnsi="Arial" w:cs="Arial"/>
          <w:sz w:val="22"/>
          <w:szCs w:val="22"/>
        </w:rPr>
        <w:t xml:space="preserve">the </w:t>
      </w:r>
      <w:r w:rsidR="008C3BEC">
        <w:rPr>
          <w:rFonts w:ascii="Arial" w:hAnsi="Arial" w:cs="Arial"/>
          <w:sz w:val="22"/>
          <w:szCs w:val="22"/>
        </w:rPr>
        <w:t>blood pressure indicator.</w:t>
      </w:r>
      <w:r w:rsidR="0000763F">
        <w:rPr>
          <w:rFonts w:ascii="Arial" w:hAnsi="Arial" w:cs="Arial"/>
          <w:sz w:val="22"/>
          <w:szCs w:val="22"/>
        </w:rPr>
        <w:t xml:space="preserve"> </w:t>
      </w:r>
      <w:r w:rsidR="00E758C6">
        <w:rPr>
          <w:rFonts w:ascii="Arial" w:hAnsi="Arial" w:cs="Arial"/>
          <w:sz w:val="22"/>
          <w:szCs w:val="22"/>
        </w:rPr>
        <w:t>C</w:t>
      </w:r>
      <w:r w:rsidR="0000763F">
        <w:rPr>
          <w:rFonts w:ascii="Arial" w:hAnsi="Arial" w:cs="Arial"/>
          <w:sz w:val="22"/>
          <w:szCs w:val="22"/>
        </w:rPr>
        <w:t>ompleting 7</w:t>
      </w:r>
      <w:r w:rsidR="00E758C6">
        <w:rPr>
          <w:rFonts w:ascii="Arial" w:hAnsi="Arial" w:cs="Arial"/>
          <w:sz w:val="22"/>
          <w:szCs w:val="22"/>
        </w:rPr>
        <w:t>-</w:t>
      </w:r>
      <w:r w:rsidR="0000763F">
        <w:rPr>
          <w:rFonts w:ascii="Arial" w:hAnsi="Arial" w:cs="Arial"/>
          <w:sz w:val="22"/>
          <w:szCs w:val="22"/>
        </w:rPr>
        <w:t xml:space="preserve">9 NDA processes was associated with </w:t>
      </w:r>
      <w:r w:rsidR="00225A7D">
        <w:rPr>
          <w:rFonts w:ascii="Arial" w:hAnsi="Arial" w:cs="Arial"/>
          <w:sz w:val="22"/>
          <w:szCs w:val="22"/>
        </w:rPr>
        <w:t xml:space="preserve">lower </w:t>
      </w:r>
      <w:r w:rsidR="0000763F">
        <w:rPr>
          <w:rFonts w:ascii="Arial" w:hAnsi="Arial" w:cs="Arial"/>
          <w:sz w:val="22"/>
          <w:szCs w:val="22"/>
        </w:rPr>
        <w:t>rates of all types of unplanned admissions, and meeting all nine NDA care processes was linked to 22</w:t>
      </w:r>
      <w:r w:rsidR="00E758C6">
        <w:rPr>
          <w:rFonts w:ascii="Arial" w:hAnsi="Arial" w:cs="Arial"/>
          <w:sz w:val="22"/>
          <w:szCs w:val="22"/>
        </w:rPr>
        <w:t>-</w:t>
      </w:r>
      <w:r w:rsidR="0000763F">
        <w:rPr>
          <w:rFonts w:ascii="Arial" w:hAnsi="Arial" w:cs="Arial"/>
          <w:sz w:val="22"/>
          <w:szCs w:val="22"/>
        </w:rPr>
        <w:t>26% lower rates for all types of unplanned admissions.</w:t>
      </w:r>
      <w:r w:rsidR="008458E2">
        <w:rPr>
          <w:rFonts w:ascii="Arial" w:hAnsi="Arial" w:cs="Arial"/>
          <w:sz w:val="22"/>
          <w:szCs w:val="22"/>
        </w:rPr>
        <w:t xml:space="preserve"> </w:t>
      </w:r>
    </w:p>
    <w:p w14:paraId="38645841" w14:textId="77777777" w:rsidR="008458E2" w:rsidRDefault="008458E2" w:rsidP="00D914B7">
      <w:pPr>
        <w:keepNext/>
        <w:spacing w:line="360" w:lineRule="auto"/>
        <w:jc w:val="both"/>
        <w:rPr>
          <w:rFonts w:ascii="Arial" w:hAnsi="Arial" w:cs="Arial"/>
          <w:bCs/>
          <w:sz w:val="22"/>
          <w:szCs w:val="22"/>
        </w:rPr>
      </w:pPr>
    </w:p>
    <w:p w14:paraId="123FF26D" w14:textId="733D4880" w:rsidR="00CA7C6D" w:rsidRDefault="00CA7C6D" w:rsidP="00CA7C6D">
      <w:pPr>
        <w:keepNext/>
        <w:spacing w:line="360" w:lineRule="auto"/>
        <w:jc w:val="both"/>
        <w:rPr>
          <w:rFonts w:ascii="Arial" w:hAnsi="Arial" w:cs="Arial"/>
          <w:bCs/>
          <w:sz w:val="22"/>
          <w:szCs w:val="22"/>
        </w:rPr>
      </w:pPr>
      <w:r>
        <w:rPr>
          <w:rFonts w:ascii="Arial" w:hAnsi="Arial" w:cs="Arial"/>
          <w:bCs/>
          <w:sz w:val="22"/>
          <w:szCs w:val="22"/>
        </w:rPr>
        <w:t>Although there is a large body of literature available on the impacts of QOF on incentivized activities and service delivery, evidence is limited on associations between QOF clinical targets and health outcomes including emergency admissions.</w:t>
      </w:r>
      <w:r w:rsidR="00E749B7">
        <w:rPr>
          <w:rFonts w:ascii="Arial" w:hAnsi="Arial" w:cs="Arial"/>
          <w:bCs/>
          <w:sz w:val="22"/>
          <w:szCs w:val="22"/>
        </w:rPr>
        <w:fldChar w:fldCharType="begin">
          <w:fldData xml:space="preserve">PEVuZE5vdGU+PENpdGU+PEF1dGhvcj5Gb3JiZXM8L0F1dGhvcj48WWVhcj4yMDE3PC9ZZWFyPjxS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</w:fldData>
        </w:fldChar>
      </w:r>
      <w:r w:rsidR="00835985">
        <w:rPr>
          <w:rFonts w:ascii="Arial" w:hAnsi="Arial" w:cs="Arial"/>
          <w:bCs/>
          <w:sz w:val="22"/>
          <w:szCs w:val="22"/>
        </w:rPr>
        <w:instrText xml:space="preserve"> ADDIN EN.CITE </w:instrText>
      </w:r>
      <w:r w:rsidR="00835985">
        <w:rPr>
          <w:rFonts w:ascii="Arial" w:hAnsi="Arial" w:cs="Arial"/>
          <w:bCs/>
          <w:sz w:val="22"/>
          <w:szCs w:val="22"/>
        </w:rPr>
        <w:fldChar w:fldCharType="begin">
          <w:fldData xml:space="preserve">PEVuZE5vdGU+PENpdGU+PEF1dGhvcj5Gb3JiZXM8L0F1dGhvcj48WWVhcj4yMDE3PC9ZZWFyPjxS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</w:fldData>
        </w:fldChar>
      </w:r>
      <w:r w:rsidR="00835985">
        <w:rPr>
          <w:rFonts w:ascii="Arial" w:hAnsi="Arial" w:cs="Arial"/>
          <w:bCs/>
          <w:sz w:val="22"/>
          <w:szCs w:val="22"/>
        </w:rPr>
        <w:instrText xml:space="preserve"> ADDIN EN.CITE.DATA </w:instrText>
      </w:r>
      <w:r w:rsidR="00835985">
        <w:rPr>
          <w:rFonts w:ascii="Arial" w:hAnsi="Arial" w:cs="Arial"/>
          <w:bCs/>
          <w:sz w:val="22"/>
          <w:szCs w:val="22"/>
        </w:rPr>
      </w:r>
      <w:r w:rsidR="00835985">
        <w:rPr>
          <w:rFonts w:ascii="Arial" w:hAnsi="Arial" w:cs="Arial"/>
          <w:bCs/>
          <w:sz w:val="22"/>
          <w:szCs w:val="22"/>
        </w:rPr>
        <w:fldChar w:fldCharType="end"/>
      </w:r>
      <w:r w:rsidR="00E749B7">
        <w:rPr>
          <w:rFonts w:ascii="Arial" w:hAnsi="Arial" w:cs="Arial"/>
          <w:bCs/>
          <w:sz w:val="22"/>
          <w:szCs w:val="22"/>
        </w:rPr>
      </w:r>
      <w:r w:rsidR="00E749B7">
        <w:rPr>
          <w:rFonts w:ascii="Arial" w:hAnsi="Arial" w:cs="Arial"/>
          <w:bCs/>
          <w:sz w:val="22"/>
          <w:szCs w:val="22"/>
        </w:rPr>
        <w:fldChar w:fldCharType="separate"/>
      </w:r>
      <w:r w:rsidR="00835985" w:rsidRPr="00835985">
        <w:rPr>
          <w:rFonts w:ascii="Arial" w:hAnsi="Arial" w:cs="Arial"/>
          <w:bCs/>
          <w:noProof/>
          <w:sz w:val="22"/>
          <w:szCs w:val="22"/>
          <w:vertAlign w:val="superscript"/>
        </w:rPr>
        <w:t>11 12 20</w:t>
      </w:r>
      <w:r w:rsidR="00E749B7">
        <w:rPr>
          <w:rFonts w:ascii="Arial" w:hAnsi="Arial" w:cs="Arial"/>
          <w:bCs/>
          <w:sz w:val="22"/>
          <w:szCs w:val="22"/>
        </w:rPr>
        <w:fldChar w:fldCharType="end"/>
      </w:r>
      <w:r>
        <w:rPr>
          <w:rFonts w:ascii="Arial" w:hAnsi="Arial" w:cs="Arial"/>
          <w:bCs/>
          <w:sz w:val="22"/>
          <w:szCs w:val="22"/>
        </w:rPr>
        <w:t xml:space="preserve"> </w:t>
      </w:r>
      <w:proofErr w:type="gramStart"/>
      <w:r>
        <w:rPr>
          <w:rFonts w:ascii="Arial" w:hAnsi="Arial" w:cs="Arial"/>
          <w:bCs/>
          <w:sz w:val="22"/>
          <w:szCs w:val="22"/>
        </w:rPr>
        <w:t>The</w:t>
      </w:r>
      <w:proofErr w:type="gramEnd"/>
      <w:r>
        <w:rPr>
          <w:rFonts w:ascii="Arial" w:hAnsi="Arial" w:cs="Arial"/>
          <w:bCs/>
          <w:sz w:val="22"/>
          <w:szCs w:val="22"/>
        </w:rPr>
        <w:t xml:space="preserve"> literature available on QOF and emergency admissions is limited</w:t>
      </w:r>
      <w:r w:rsidR="00E758C6">
        <w:rPr>
          <w:rFonts w:ascii="Arial" w:hAnsi="Arial" w:cs="Arial"/>
          <w:bCs/>
          <w:sz w:val="22"/>
          <w:szCs w:val="22"/>
        </w:rPr>
        <w:t xml:space="preserve"> to a few studies assessing </w:t>
      </w:r>
      <w:r>
        <w:rPr>
          <w:rFonts w:ascii="Arial" w:hAnsi="Arial" w:cs="Arial"/>
          <w:bCs/>
          <w:sz w:val="22"/>
          <w:szCs w:val="22"/>
        </w:rPr>
        <w:t>impacts of QOF on demands for secondary acute care.</w:t>
      </w:r>
      <w:r w:rsidR="00E749B7">
        <w:rPr>
          <w:rFonts w:ascii="Arial" w:hAnsi="Arial" w:cs="Arial"/>
          <w:bCs/>
          <w:sz w:val="22"/>
          <w:szCs w:val="22"/>
        </w:rPr>
        <w:fldChar w:fldCharType="begin">
          <w:fldData xml:space="preserve">PEVuZE5vdGU+PENpdGU+PEF1dGhvcj5Gb3JiZXM8L0F1dGhvcj48WWVhcj4yMDE3PC9ZZWFyPjxS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</w:fldData>
        </w:fldChar>
      </w:r>
      <w:r w:rsidR="00503D15">
        <w:rPr>
          <w:rFonts w:ascii="Arial" w:hAnsi="Arial" w:cs="Arial"/>
          <w:bCs/>
          <w:sz w:val="22"/>
          <w:szCs w:val="22"/>
        </w:rPr>
        <w:instrText xml:space="preserve"> ADDIN EN.CITE </w:instrText>
      </w:r>
      <w:r w:rsidR="00503D15">
        <w:rPr>
          <w:rFonts w:ascii="Arial" w:hAnsi="Arial" w:cs="Arial"/>
          <w:bCs/>
          <w:sz w:val="22"/>
          <w:szCs w:val="22"/>
        </w:rPr>
        <w:fldChar w:fldCharType="begin">
          <w:fldData xml:space="preserve">PEVuZE5vdGU+PENpdGU+PEF1dGhvcj5Gb3JiZXM8L0F1dGhvcj48WWVhcj4yMDE3PC9ZZWFyPjxS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</w:fldData>
        </w:fldChar>
      </w:r>
      <w:r w:rsidR="00503D15">
        <w:rPr>
          <w:rFonts w:ascii="Arial" w:hAnsi="Arial" w:cs="Arial"/>
          <w:bCs/>
          <w:sz w:val="22"/>
          <w:szCs w:val="22"/>
        </w:rPr>
        <w:instrText xml:space="preserve"> ADDIN EN.CITE.DATA </w:instrText>
      </w:r>
      <w:r w:rsidR="00503D15">
        <w:rPr>
          <w:rFonts w:ascii="Arial" w:hAnsi="Arial" w:cs="Arial"/>
          <w:bCs/>
          <w:sz w:val="22"/>
          <w:szCs w:val="22"/>
        </w:rPr>
      </w:r>
      <w:r w:rsidR="00503D15">
        <w:rPr>
          <w:rFonts w:ascii="Arial" w:hAnsi="Arial" w:cs="Arial"/>
          <w:bCs/>
          <w:sz w:val="22"/>
          <w:szCs w:val="22"/>
        </w:rPr>
        <w:fldChar w:fldCharType="end"/>
      </w:r>
      <w:r w:rsidR="00E749B7">
        <w:rPr>
          <w:rFonts w:ascii="Arial" w:hAnsi="Arial" w:cs="Arial"/>
          <w:bCs/>
          <w:sz w:val="22"/>
          <w:szCs w:val="22"/>
        </w:rPr>
      </w:r>
      <w:r w:rsidR="00E749B7">
        <w:rPr>
          <w:rFonts w:ascii="Arial" w:hAnsi="Arial" w:cs="Arial"/>
          <w:bCs/>
          <w:sz w:val="22"/>
          <w:szCs w:val="22"/>
        </w:rPr>
        <w:fldChar w:fldCharType="separate"/>
      </w:r>
      <w:r w:rsidR="00503D15" w:rsidRPr="00503D15">
        <w:rPr>
          <w:rFonts w:ascii="Arial" w:hAnsi="Arial" w:cs="Arial"/>
          <w:bCs/>
          <w:noProof/>
          <w:sz w:val="22"/>
          <w:szCs w:val="22"/>
          <w:vertAlign w:val="superscript"/>
        </w:rPr>
        <w:t>11 12</w:t>
      </w:r>
      <w:r w:rsidR="00E749B7">
        <w:rPr>
          <w:rFonts w:ascii="Arial" w:hAnsi="Arial" w:cs="Arial"/>
          <w:bCs/>
          <w:sz w:val="22"/>
          <w:szCs w:val="22"/>
        </w:rPr>
        <w:fldChar w:fldCharType="end"/>
      </w:r>
      <w:r>
        <w:rPr>
          <w:rFonts w:ascii="Arial" w:hAnsi="Arial" w:cs="Arial"/>
          <w:bCs/>
          <w:sz w:val="22"/>
          <w:szCs w:val="22"/>
        </w:rPr>
        <w:t xml:space="preserve"> A previous study showed that increases in emergency hos</w:t>
      </w:r>
      <w:r w:rsidR="00E758C6">
        <w:rPr>
          <w:rFonts w:ascii="Arial" w:hAnsi="Arial" w:cs="Arial"/>
          <w:bCs/>
          <w:sz w:val="22"/>
          <w:szCs w:val="22"/>
        </w:rPr>
        <w:t xml:space="preserve">pital admission rates for </w:t>
      </w:r>
      <w:r w:rsidR="0032164A">
        <w:rPr>
          <w:rFonts w:ascii="Arial" w:hAnsi="Arial" w:cs="Arial"/>
          <w:bCs/>
          <w:sz w:val="22"/>
          <w:szCs w:val="22"/>
        </w:rPr>
        <w:t>ambulatory care-sensitive conditions (</w:t>
      </w:r>
      <w:r>
        <w:rPr>
          <w:rFonts w:ascii="Arial" w:hAnsi="Arial" w:cs="Arial"/>
          <w:bCs/>
          <w:sz w:val="22"/>
          <w:szCs w:val="22"/>
        </w:rPr>
        <w:t>ACSC</w:t>
      </w:r>
      <w:r w:rsidR="00E758C6">
        <w:rPr>
          <w:rFonts w:ascii="Arial" w:hAnsi="Arial" w:cs="Arial"/>
          <w:bCs/>
          <w:sz w:val="22"/>
          <w:szCs w:val="22"/>
        </w:rPr>
        <w:t>s</w:t>
      </w:r>
      <w:r w:rsidR="0032164A">
        <w:rPr>
          <w:rFonts w:ascii="Arial" w:hAnsi="Arial" w:cs="Arial"/>
          <w:bCs/>
          <w:sz w:val="22"/>
          <w:szCs w:val="22"/>
        </w:rPr>
        <w:t>)</w:t>
      </w:r>
      <w:r>
        <w:rPr>
          <w:rFonts w:ascii="Arial" w:hAnsi="Arial" w:cs="Arial"/>
          <w:bCs/>
          <w:sz w:val="22"/>
          <w:szCs w:val="22"/>
        </w:rPr>
        <w:t xml:space="preserve"> incentivized in QOF were modestly lower compared with that for non-</w:t>
      </w:r>
      <w:proofErr w:type="spellStart"/>
      <w:r>
        <w:rPr>
          <w:rFonts w:ascii="Arial" w:hAnsi="Arial" w:cs="Arial"/>
          <w:bCs/>
          <w:sz w:val="22"/>
          <w:szCs w:val="22"/>
        </w:rPr>
        <w:t>incentivised</w:t>
      </w:r>
      <w:proofErr w:type="spellEnd"/>
      <w:r>
        <w:rPr>
          <w:rFonts w:ascii="Arial" w:hAnsi="Arial" w:cs="Arial"/>
          <w:bCs/>
          <w:sz w:val="22"/>
          <w:szCs w:val="22"/>
        </w:rPr>
        <w:t xml:space="preserve"> ACSCs.</w:t>
      </w:r>
      <w:r w:rsidR="00E749B7">
        <w:rPr>
          <w:rFonts w:ascii="Arial" w:hAnsi="Arial" w:cs="Arial"/>
          <w:bCs/>
          <w:sz w:val="22"/>
          <w:szCs w:val="22"/>
        </w:rPr>
        <w:fldChar w:fldCharType="begin"/>
      </w:r>
      <w:r w:rsidR="00503D15">
        <w:rPr>
          <w:rFonts w:ascii="Arial" w:hAnsi="Arial" w:cs="Arial"/>
          <w:bCs/>
          <w:sz w:val="22"/>
          <w:szCs w:val="22"/>
        </w:rPr>
        <w:instrText xml:space="preserve"> ADDIN EN.CITE &lt;EndNote&gt;&lt;Cite&gt;&lt;Author&gt;Harrison&lt;/Author&gt;&lt;Year&gt;2014&lt;/Year&gt;&lt;RecNum&gt;99&lt;/RecNum&gt;&lt;DisplayText&gt;&lt;style face="superscript"&gt;3&lt;/style&gt;&lt;/DisplayText&gt;&lt;record&gt;&lt;rec-number&gt;99&lt;/rec-number&gt;&lt;foreign-keys&gt;&lt;key app="EN" db-id="e2azdzad8zzffgepeftvwx02atsvddxzdve0" timestamp="1594828529"&gt;99&lt;/key&gt;&lt;/foreign-keys&gt;&lt;ref-type name="Journal Article"&gt;17&lt;/ref-type&gt;&lt;contributors&gt;&lt;authors&gt;&lt;author&gt;Harrison, Mark J.&lt;/author&gt;&lt;author&gt;Dusheiko, Mark&lt;/author&gt;&lt;author&gt;Sutton, Matt&lt;/author&gt;&lt;author&gt;Gravelle, Hugh&lt;/author&gt;&lt;author&gt;Doran, Tim&lt;/author&gt;&lt;author&gt;Roland, Martin&lt;/author&gt;&lt;/authors&gt;&lt;/contributors&gt;&lt;titles&gt;&lt;title&gt;Effect of a national primary care pay for performance scheme on emergency hospital admissions for ambulatory care sensitive conditions: controlled longitudinal study&lt;/title&gt;&lt;secondary-title&gt;BMJ : British Medical Journal&lt;/secondary-title&gt;&lt;/titles&gt;&lt;periodical&gt;&lt;full-title&gt;BMJ : British Medical Journal&lt;/full-title&gt;&lt;/periodical&gt;&lt;pages&gt;g6423&lt;/pages&gt;&lt;volume&gt;349&lt;/volume&gt;&lt;dates&gt;&lt;year&gt;2014&lt;/year&gt;&lt;/dates&gt;&lt;urls&gt;&lt;related-urls&gt;&lt;url&gt;http://www.bmj.com/content/349/bmj.g6423.abstract&lt;/url&gt;&lt;/related-urls&gt;&lt;/urls&gt;&lt;electronic-resource-num&gt;10.1136/bmj.g6423&lt;/electronic-resource-num&gt;&lt;/record&gt;&lt;/Cite&gt;&lt;/EndNote&gt;</w:instrText>
      </w:r>
      <w:r w:rsidR="00E749B7">
        <w:rPr>
          <w:rFonts w:ascii="Arial" w:hAnsi="Arial" w:cs="Arial"/>
          <w:bCs/>
          <w:sz w:val="22"/>
          <w:szCs w:val="22"/>
        </w:rPr>
        <w:fldChar w:fldCharType="separate"/>
      </w:r>
      <w:r w:rsidR="00503D15" w:rsidRPr="00503D15">
        <w:rPr>
          <w:rFonts w:ascii="Arial" w:hAnsi="Arial" w:cs="Arial"/>
          <w:bCs/>
          <w:noProof/>
          <w:sz w:val="22"/>
          <w:szCs w:val="22"/>
          <w:vertAlign w:val="superscript"/>
        </w:rPr>
        <w:t>3</w:t>
      </w:r>
      <w:r w:rsidR="00E749B7">
        <w:rPr>
          <w:rFonts w:ascii="Arial" w:hAnsi="Arial" w:cs="Arial"/>
          <w:bCs/>
          <w:sz w:val="22"/>
          <w:szCs w:val="22"/>
        </w:rPr>
        <w:fldChar w:fldCharType="end"/>
      </w:r>
      <w:r>
        <w:rPr>
          <w:rFonts w:ascii="Arial" w:hAnsi="Arial" w:cs="Arial"/>
          <w:bCs/>
          <w:sz w:val="22"/>
          <w:szCs w:val="22"/>
        </w:rPr>
        <w:t xml:space="preserve"> </w:t>
      </w:r>
      <w:r>
        <w:rPr>
          <w:rFonts w:ascii="Arial" w:hAnsi="Arial" w:cs="Arial"/>
          <w:bCs/>
          <w:sz w:val="22"/>
          <w:szCs w:val="22"/>
        </w:rPr>
        <w:lastRenderedPageBreak/>
        <w:t>The few studies examining associations between achievement of QOF indicators and unplanned admissions reported small and inconsistent associations.</w:t>
      </w:r>
      <w:r w:rsidR="00E749B7">
        <w:rPr>
          <w:rFonts w:ascii="Arial" w:hAnsi="Arial" w:cs="Arial"/>
          <w:bCs/>
          <w:sz w:val="22"/>
          <w:szCs w:val="22"/>
        </w:rPr>
        <w:fldChar w:fldCharType="begin">
          <w:fldData xml:space="preserve">PEVuZE5vdGU+PENpdGU+PEF1dGhvcj5Eb3duaW5nPC9BdXRob3I+PFllYXI+MjAwNzwvWWVhcj48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</w:fldData>
        </w:fldChar>
      </w:r>
      <w:r w:rsidR="00835985">
        <w:rPr>
          <w:rFonts w:ascii="Arial" w:hAnsi="Arial" w:cs="Arial"/>
          <w:bCs/>
          <w:sz w:val="22"/>
          <w:szCs w:val="22"/>
        </w:rPr>
        <w:instrText xml:space="preserve"> ADDIN EN.CITE </w:instrText>
      </w:r>
      <w:r w:rsidR="00835985">
        <w:rPr>
          <w:rFonts w:ascii="Arial" w:hAnsi="Arial" w:cs="Arial"/>
          <w:bCs/>
          <w:sz w:val="22"/>
          <w:szCs w:val="22"/>
        </w:rPr>
        <w:fldChar w:fldCharType="begin">
          <w:fldData xml:space="preserve">PEVuZE5vdGU+PENpdGU+PEF1dGhvcj5Eb3duaW5nPC9BdXRob3I+PFllYXI+MjAwNzwvWWVhcj48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</w:fldData>
        </w:fldChar>
      </w:r>
      <w:r w:rsidR="00835985">
        <w:rPr>
          <w:rFonts w:ascii="Arial" w:hAnsi="Arial" w:cs="Arial"/>
          <w:bCs/>
          <w:sz w:val="22"/>
          <w:szCs w:val="22"/>
        </w:rPr>
        <w:instrText xml:space="preserve"> ADDIN EN.CITE.DATA </w:instrText>
      </w:r>
      <w:r w:rsidR="00835985">
        <w:rPr>
          <w:rFonts w:ascii="Arial" w:hAnsi="Arial" w:cs="Arial"/>
          <w:bCs/>
          <w:sz w:val="22"/>
          <w:szCs w:val="22"/>
        </w:rPr>
      </w:r>
      <w:r w:rsidR="00835985">
        <w:rPr>
          <w:rFonts w:ascii="Arial" w:hAnsi="Arial" w:cs="Arial"/>
          <w:bCs/>
          <w:sz w:val="22"/>
          <w:szCs w:val="22"/>
        </w:rPr>
        <w:fldChar w:fldCharType="end"/>
      </w:r>
      <w:r w:rsidR="00E749B7">
        <w:rPr>
          <w:rFonts w:ascii="Arial" w:hAnsi="Arial" w:cs="Arial"/>
          <w:bCs/>
          <w:sz w:val="22"/>
          <w:szCs w:val="22"/>
        </w:rPr>
      </w:r>
      <w:r w:rsidR="00E749B7">
        <w:rPr>
          <w:rFonts w:ascii="Arial" w:hAnsi="Arial" w:cs="Arial"/>
          <w:bCs/>
          <w:sz w:val="22"/>
          <w:szCs w:val="22"/>
        </w:rPr>
        <w:fldChar w:fldCharType="separate"/>
      </w:r>
      <w:r w:rsidR="00835985" w:rsidRPr="00835985">
        <w:rPr>
          <w:rFonts w:ascii="Arial" w:hAnsi="Arial" w:cs="Arial"/>
          <w:bCs/>
          <w:noProof/>
          <w:sz w:val="22"/>
          <w:szCs w:val="22"/>
          <w:vertAlign w:val="superscript"/>
        </w:rPr>
        <w:t>21-23</w:t>
      </w:r>
      <w:r w:rsidR="00E749B7">
        <w:rPr>
          <w:rFonts w:ascii="Arial" w:hAnsi="Arial" w:cs="Arial"/>
          <w:bCs/>
          <w:sz w:val="22"/>
          <w:szCs w:val="22"/>
        </w:rPr>
        <w:fldChar w:fldCharType="end"/>
      </w:r>
      <w:r>
        <w:rPr>
          <w:rFonts w:ascii="Arial" w:hAnsi="Arial" w:cs="Arial"/>
          <w:bCs/>
          <w:sz w:val="22"/>
          <w:szCs w:val="22"/>
        </w:rPr>
        <w:t xml:space="preserve"> </w:t>
      </w:r>
      <w:proofErr w:type="gramStart"/>
      <w:r>
        <w:rPr>
          <w:rFonts w:ascii="Arial" w:hAnsi="Arial" w:cs="Arial"/>
          <w:bCs/>
          <w:sz w:val="22"/>
          <w:szCs w:val="22"/>
        </w:rPr>
        <w:t>These</w:t>
      </w:r>
      <w:proofErr w:type="gramEnd"/>
      <w:r>
        <w:rPr>
          <w:rFonts w:ascii="Arial" w:hAnsi="Arial" w:cs="Arial"/>
          <w:bCs/>
          <w:sz w:val="22"/>
          <w:szCs w:val="22"/>
        </w:rPr>
        <w:t xml:space="preserve"> studies were cross-sectional ecological and used aggregate performance or other measures rather than specific clinical care indicators. </w:t>
      </w:r>
      <w:proofErr w:type="spellStart"/>
      <w:r>
        <w:rPr>
          <w:rFonts w:ascii="Arial" w:hAnsi="Arial" w:cs="Arial"/>
          <w:bCs/>
          <w:sz w:val="22"/>
          <w:szCs w:val="22"/>
        </w:rPr>
        <w:t>Dusheiko</w:t>
      </w:r>
      <w:proofErr w:type="spellEnd"/>
      <w:r>
        <w:rPr>
          <w:rFonts w:ascii="Arial" w:hAnsi="Arial" w:cs="Arial"/>
          <w:bCs/>
          <w:sz w:val="22"/>
          <w:szCs w:val="22"/>
        </w:rPr>
        <w:t xml:space="preserve"> et al. studied the link between general practices’ recorded </w:t>
      </w:r>
      <w:proofErr w:type="spellStart"/>
      <w:r>
        <w:rPr>
          <w:rFonts w:ascii="Arial" w:hAnsi="Arial" w:cs="Arial"/>
          <w:bCs/>
          <w:sz w:val="22"/>
          <w:szCs w:val="22"/>
        </w:rPr>
        <w:t>glycaemic</w:t>
      </w:r>
      <w:proofErr w:type="spellEnd"/>
      <w:r>
        <w:rPr>
          <w:rFonts w:ascii="Arial" w:hAnsi="Arial" w:cs="Arial"/>
          <w:bCs/>
          <w:sz w:val="22"/>
          <w:szCs w:val="22"/>
        </w:rPr>
        <w:t xml:space="preserve"> control and emergency diabetes-related admissions in a longitudinal ecological study, and reported negative association</w:t>
      </w:r>
      <w:r w:rsidR="00BD4235">
        <w:rPr>
          <w:rFonts w:ascii="Arial" w:hAnsi="Arial" w:cs="Arial"/>
          <w:bCs/>
          <w:sz w:val="22"/>
          <w:szCs w:val="22"/>
        </w:rPr>
        <w:t>s</w:t>
      </w:r>
      <w:r>
        <w:rPr>
          <w:rFonts w:ascii="Arial" w:hAnsi="Arial" w:cs="Arial"/>
          <w:bCs/>
          <w:sz w:val="22"/>
          <w:szCs w:val="22"/>
        </w:rPr>
        <w:t xml:space="preserve"> at a practice-level</w:t>
      </w:r>
      <w:r w:rsidR="00B107AB">
        <w:rPr>
          <w:rFonts w:ascii="Arial" w:hAnsi="Arial" w:cs="Arial"/>
          <w:bCs/>
          <w:sz w:val="22"/>
          <w:szCs w:val="22"/>
        </w:rPr>
        <w:t>.</w:t>
      </w:r>
      <w:r w:rsidR="00E749B7">
        <w:rPr>
          <w:rFonts w:ascii="Arial" w:hAnsi="Arial" w:cs="Arial"/>
          <w:bCs/>
          <w:sz w:val="22"/>
          <w:szCs w:val="22"/>
        </w:rPr>
        <w:fldChar w:fldCharType="begin">
          <w:fldData xml:space="preserve">PEVuZE5vdGU+PENpdGU+PEF1dGhvcj5EdXNoZWlrbzwvQXV0aG9yPjxZZWFyPjIwMTE8L1llYXI+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</w:fldData>
        </w:fldChar>
      </w:r>
      <w:r w:rsidR="00835985">
        <w:rPr>
          <w:rFonts w:ascii="Arial" w:hAnsi="Arial" w:cs="Arial"/>
          <w:bCs/>
          <w:sz w:val="22"/>
          <w:szCs w:val="22"/>
        </w:rPr>
        <w:instrText xml:space="preserve"> ADDIN EN.CITE </w:instrText>
      </w:r>
      <w:r w:rsidR="00835985">
        <w:rPr>
          <w:rFonts w:ascii="Arial" w:hAnsi="Arial" w:cs="Arial"/>
          <w:bCs/>
          <w:sz w:val="22"/>
          <w:szCs w:val="22"/>
        </w:rPr>
        <w:fldChar w:fldCharType="begin">
          <w:fldData xml:space="preserve">PEVuZE5vdGU+PENpdGU+PEF1dGhvcj5EdXNoZWlrbzwvQXV0aG9yPjxZZWFyPjIwMTE8L1llYXI+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</w:fldData>
        </w:fldChar>
      </w:r>
      <w:r w:rsidR="00835985">
        <w:rPr>
          <w:rFonts w:ascii="Arial" w:hAnsi="Arial" w:cs="Arial"/>
          <w:bCs/>
          <w:sz w:val="22"/>
          <w:szCs w:val="22"/>
        </w:rPr>
        <w:instrText xml:space="preserve"> ADDIN EN.CITE.DATA </w:instrText>
      </w:r>
      <w:r w:rsidR="00835985">
        <w:rPr>
          <w:rFonts w:ascii="Arial" w:hAnsi="Arial" w:cs="Arial"/>
          <w:bCs/>
          <w:sz w:val="22"/>
          <w:szCs w:val="22"/>
        </w:rPr>
      </w:r>
      <w:r w:rsidR="00835985">
        <w:rPr>
          <w:rFonts w:ascii="Arial" w:hAnsi="Arial" w:cs="Arial"/>
          <w:bCs/>
          <w:sz w:val="22"/>
          <w:szCs w:val="22"/>
        </w:rPr>
        <w:fldChar w:fldCharType="end"/>
      </w:r>
      <w:r w:rsidR="00E749B7">
        <w:rPr>
          <w:rFonts w:ascii="Arial" w:hAnsi="Arial" w:cs="Arial"/>
          <w:bCs/>
          <w:sz w:val="22"/>
          <w:szCs w:val="22"/>
        </w:rPr>
      </w:r>
      <w:r w:rsidR="00E749B7">
        <w:rPr>
          <w:rFonts w:ascii="Arial" w:hAnsi="Arial" w:cs="Arial"/>
          <w:bCs/>
          <w:sz w:val="22"/>
          <w:szCs w:val="22"/>
        </w:rPr>
        <w:fldChar w:fldCharType="separate"/>
      </w:r>
      <w:r w:rsidR="00835985" w:rsidRPr="00835985">
        <w:rPr>
          <w:rFonts w:ascii="Arial" w:hAnsi="Arial" w:cs="Arial"/>
          <w:bCs/>
          <w:noProof/>
          <w:sz w:val="22"/>
          <w:szCs w:val="22"/>
          <w:vertAlign w:val="superscript"/>
        </w:rPr>
        <w:t>24</w:t>
      </w:r>
      <w:r w:rsidR="00E749B7">
        <w:rPr>
          <w:rFonts w:ascii="Arial" w:hAnsi="Arial" w:cs="Arial"/>
          <w:bCs/>
          <w:sz w:val="22"/>
          <w:szCs w:val="22"/>
        </w:rPr>
        <w:fldChar w:fldCharType="end"/>
      </w:r>
      <w:r>
        <w:rPr>
          <w:rFonts w:ascii="Arial" w:hAnsi="Arial" w:cs="Arial"/>
          <w:bCs/>
          <w:sz w:val="22"/>
          <w:szCs w:val="22"/>
        </w:rPr>
        <w:t xml:space="preserve">  </w:t>
      </w:r>
    </w:p>
    <w:p w14:paraId="69FEB2FD" w14:textId="77777777" w:rsidR="00CA7C6D" w:rsidRPr="001C3723" w:rsidRDefault="00CA7C6D" w:rsidP="00CA7C6D">
      <w:pPr>
        <w:spacing w:line="360" w:lineRule="auto"/>
        <w:jc w:val="both"/>
        <w:rPr>
          <w:rFonts w:ascii="Arial" w:hAnsi="Arial" w:cs="Arial"/>
          <w:b/>
          <w:color w:val="0070C0"/>
          <w:sz w:val="22"/>
          <w:szCs w:val="22"/>
        </w:rPr>
      </w:pPr>
    </w:p>
    <w:p w14:paraId="301A3D22" w14:textId="24CBD41B" w:rsidR="00CA7C6D" w:rsidRDefault="00057DBB" w:rsidP="00CA7C6D">
      <w:pPr>
        <w:keepNext/>
        <w:spacing w:line="360" w:lineRule="auto"/>
        <w:jc w:val="both"/>
        <w:rPr>
          <w:rFonts w:ascii="Arial" w:hAnsi="Arial" w:cs="Arial"/>
          <w:bCs/>
          <w:sz w:val="22"/>
          <w:szCs w:val="22"/>
        </w:rPr>
      </w:pPr>
      <w:r>
        <w:rPr>
          <w:rFonts w:ascii="Arial" w:hAnsi="Arial" w:cs="Arial"/>
          <w:bCs/>
          <w:sz w:val="22"/>
          <w:szCs w:val="22"/>
        </w:rPr>
        <w:t>T</w:t>
      </w:r>
      <w:r w:rsidR="00CA7C6D">
        <w:rPr>
          <w:rFonts w:ascii="Arial" w:hAnsi="Arial" w:cs="Arial"/>
          <w:bCs/>
          <w:sz w:val="22"/>
          <w:szCs w:val="22"/>
        </w:rPr>
        <w:t>imely and effective interventions can substantially reduce the risk of adverse clinical outcomes in people with type 2 diabetes.</w:t>
      </w:r>
      <w:r w:rsidR="00E749B7">
        <w:rPr>
          <w:rFonts w:ascii="Arial" w:hAnsi="Arial" w:cs="Arial"/>
          <w:bCs/>
          <w:sz w:val="22"/>
          <w:szCs w:val="22"/>
        </w:rPr>
        <w:fldChar w:fldCharType="begin"/>
      </w:r>
      <w:r w:rsidR="00503D15">
        <w:rPr>
          <w:rFonts w:ascii="Arial" w:hAnsi="Arial" w:cs="Arial"/>
          <w:bCs/>
          <w:sz w:val="22"/>
          <w:szCs w:val="22"/>
        </w:rPr>
        <w:instrText xml:space="preserve"> ADDIN EN.CITE &lt;EndNote&gt;&lt;Cite&gt;&lt;RecNum&gt;48&lt;/RecNum&gt;&lt;DisplayText&gt;&lt;style face="superscript"&gt;5&lt;/style&gt;&lt;/DisplayText&gt;&lt;record&gt;&lt;rec-number&gt;48&lt;/rec-number&gt;&lt;foreign-keys&gt;&lt;key app="EN" db-id="e2azdzad8zzffgepeftvwx02atsvddxzdve0" timestamp="1584277147"&gt;48&lt;/key&gt;&lt;/foreign-keys&gt;&lt;ref-type name="Journal Article"&gt;17&lt;/ref-type&gt;&lt;contributors&gt;&lt;/contributors&gt;&lt;titles&gt;&lt;title&gt;National Institute for Health and Care Excellence.  Type 2 diabetes in adults: management.  NICE guideline [NG28].  Published: December 2015.  Last Updated: August 2019.  Available at: https://www.nice.org.uk/guidance/ng28.  Accessed: March 2020.&lt;/title&gt;&lt;/titles&gt;&lt;dates&gt;&lt;/dates&gt;&lt;urls&gt;&lt;/urls&gt;&lt;/record&gt;&lt;/Cite&gt;&lt;/EndNote&gt;</w:instrText>
      </w:r>
      <w:r w:rsidR="00E749B7">
        <w:rPr>
          <w:rFonts w:ascii="Arial" w:hAnsi="Arial" w:cs="Arial"/>
          <w:bCs/>
          <w:sz w:val="22"/>
          <w:szCs w:val="22"/>
        </w:rPr>
        <w:fldChar w:fldCharType="separate"/>
      </w:r>
      <w:r w:rsidR="00503D15" w:rsidRPr="00503D15">
        <w:rPr>
          <w:rFonts w:ascii="Arial" w:hAnsi="Arial" w:cs="Arial"/>
          <w:bCs/>
          <w:noProof/>
          <w:sz w:val="22"/>
          <w:szCs w:val="22"/>
          <w:vertAlign w:val="superscript"/>
        </w:rPr>
        <w:t>5</w:t>
      </w:r>
      <w:r w:rsidR="00E749B7">
        <w:rPr>
          <w:rFonts w:ascii="Arial" w:hAnsi="Arial" w:cs="Arial"/>
          <w:bCs/>
          <w:sz w:val="22"/>
          <w:szCs w:val="22"/>
        </w:rPr>
        <w:fldChar w:fldCharType="end"/>
      </w:r>
      <w:r w:rsidR="00CA7C6D">
        <w:rPr>
          <w:rFonts w:ascii="Arial" w:hAnsi="Arial" w:cs="Arial"/>
          <w:bCs/>
          <w:sz w:val="22"/>
          <w:szCs w:val="22"/>
        </w:rPr>
        <w:t xml:space="preserve"> Our study demonstrates that meeting treatment targets for cholesterol, HbA1c</w:t>
      </w:r>
      <w:r w:rsidR="00E758C6">
        <w:rPr>
          <w:rFonts w:ascii="Arial" w:hAnsi="Arial" w:cs="Arial"/>
          <w:bCs/>
          <w:sz w:val="22"/>
          <w:szCs w:val="22"/>
        </w:rPr>
        <w:t>,</w:t>
      </w:r>
      <w:r w:rsidR="00CA7C6D">
        <w:rPr>
          <w:rFonts w:ascii="Arial" w:hAnsi="Arial" w:cs="Arial"/>
          <w:bCs/>
          <w:sz w:val="22"/>
          <w:szCs w:val="22"/>
        </w:rPr>
        <w:t xml:space="preserve"> and blood pressure at thresholds defined by QOF may translate into lower risk of emergency hospital admissions in this patient group. Results were consistent for HbA1c and cholesterol across all emergency admission causes, which largely correspond</w:t>
      </w:r>
      <w:r w:rsidR="00E749B7">
        <w:rPr>
          <w:rFonts w:ascii="Arial" w:hAnsi="Arial" w:cs="Arial"/>
          <w:bCs/>
          <w:sz w:val="22"/>
          <w:szCs w:val="22"/>
        </w:rPr>
        <w:t>s</w:t>
      </w:r>
      <w:r w:rsidR="00CA7C6D">
        <w:rPr>
          <w:rFonts w:ascii="Arial" w:hAnsi="Arial" w:cs="Arial"/>
          <w:bCs/>
          <w:sz w:val="22"/>
          <w:szCs w:val="22"/>
        </w:rPr>
        <w:t xml:space="preserve"> with evidence from randomized clinical trials demonstrating treatment benefits.</w:t>
      </w:r>
      <w:r w:rsidR="00E749B7">
        <w:rPr>
          <w:rFonts w:ascii="Arial" w:hAnsi="Arial" w:cs="Arial"/>
          <w:bCs/>
          <w:sz w:val="22"/>
          <w:szCs w:val="22"/>
        </w:rPr>
        <w:fldChar w:fldCharType="begin"/>
      </w:r>
      <w:r w:rsidR="00835985">
        <w:rPr>
          <w:rFonts w:ascii="Arial" w:hAnsi="Arial" w:cs="Arial"/>
          <w:bCs/>
          <w:sz w:val="22"/>
          <w:szCs w:val="22"/>
        </w:rPr>
        <w:instrText xml:space="preserve"> ADDIN EN.CITE &lt;EndNote&gt;&lt;Cite&gt;&lt;Author&gt;Wang&lt;/Author&gt;&lt;Year&gt;2020&lt;/Year&gt;&lt;RecNum&gt;104&lt;/RecNum&gt;&lt;DisplayText&gt;&lt;style face="superscript"&gt;25&lt;/style&gt;&lt;/DisplayText&gt;&lt;record&gt;&lt;rec-number&gt;104&lt;/rec-number&gt;&lt;foreign-keys&gt;&lt;key app="EN" db-id="e2azdzad8zzffgepeftvwx02atsvddxzdve0" timestamp="1594828800"&gt;104&lt;/key&gt;&lt;/foreign-keys&gt;&lt;ref-type name="Journal Article"&gt;17&lt;/ref-type&gt;&lt;contributors&gt;&lt;authors&gt;&lt;author&gt;Wang, Nelson&lt;/author&gt;&lt;author&gt;Fulcher, Jordan&lt;/author&gt;&lt;author&gt;Abeysuriya, Nishan&lt;/author&gt;&lt;author&gt;Park, Laura&lt;/author&gt;&lt;author&gt;Kumar, Shejil&lt;/author&gt;&lt;author&gt;Di Tanna, Gian Luca&lt;/author&gt;&lt;author&gt;Wilcox, Ian&lt;/author&gt;&lt;author&gt;Keech, Anthony&lt;/author&gt;&lt;author&gt;Rodgers, Anthony&lt;/author&gt;&lt;author&gt;Lal, Sean&lt;/author&gt;&lt;/authors&gt;&lt;/contributors&gt;&lt;titles&gt;&lt;title&gt;Intensive LDL cholesterol-lowering treatment beyond current recommendations for the prevention of major vascular events: a systematic review and meta-analysis of randomised trials including 327&amp;amp;#x2008;037 participants&lt;/title&gt;&lt;secondary-title&gt;The Lancet Diabetes &amp;amp; Endocrinology&lt;/secondary-title&gt;&lt;/titles&gt;&lt;periodical&gt;&lt;full-title&gt;The Lancet Diabetes &amp;amp; Endocrinology&lt;/full-title&gt;&lt;/periodical&gt;&lt;pages&gt;36-49&lt;/pages&gt;&lt;volume&gt;8&lt;/volume&gt;&lt;number&gt;1&lt;/number&gt;&lt;dates&gt;&lt;year&gt;2020&lt;/year&gt;&lt;/dates&gt;&lt;publisher&gt;Elsevier&lt;/publisher&gt;&lt;isbn&gt;2213-8587&lt;/isbn&gt;&lt;urls&gt;&lt;related-urls&gt;&lt;url&gt;https://doi.org/10.1016/S2213-8587(19)30388-2&lt;/url&gt;&lt;/related-urls&gt;&lt;/urls&gt;&lt;electronic-resource-num&gt;10.1016/S2213-8587(19)30388-2&lt;/electronic-resource-num&gt;&lt;access-date&gt;2020/07/15&lt;/access-date&gt;&lt;/record&gt;&lt;/Cite&gt;&lt;/EndNote&gt;</w:instrText>
      </w:r>
      <w:r w:rsidR="00E749B7">
        <w:rPr>
          <w:rFonts w:ascii="Arial" w:hAnsi="Arial" w:cs="Arial"/>
          <w:bCs/>
          <w:sz w:val="22"/>
          <w:szCs w:val="22"/>
        </w:rPr>
        <w:fldChar w:fldCharType="separate"/>
      </w:r>
      <w:r w:rsidR="00835985" w:rsidRPr="00835985">
        <w:rPr>
          <w:rFonts w:ascii="Arial" w:hAnsi="Arial" w:cs="Arial"/>
          <w:bCs/>
          <w:noProof/>
          <w:sz w:val="22"/>
          <w:szCs w:val="22"/>
          <w:vertAlign w:val="superscript"/>
        </w:rPr>
        <w:t>25</w:t>
      </w:r>
      <w:r w:rsidR="00E749B7">
        <w:rPr>
          <w:rFonts w:ascii="Arial" w:hAnsi="Arial" w:cs="Arial"/>
          <w:bCs/>
          <w:sz w:val="22"/>
          <w:szCs w:val="22"/>
        </w:rPr>
        <w:fldChar w:fldCharType="end"/>
      </w:r>
      <w:r w:rsidR="00CA7C6D">
        <w:rPr>
          <w:rFonts w:ascii="Arial" w:hAnsi="Arial" w:cs="Arial"/>
          <w:bCs/>
          <w:sz w:val="22"/>
          <w:szCs w:val="22"/>
        </w:rPr>
        <w:t xml:space="preserve"> It is notable that QOF HbA1c </w:t>
      </w:r>
      <w:r w:rsidR="00E749B7">
        <w:rPr>
          <w:rFonts w:ascii="Arial" w:hAnsi="Arial" w:cs="Arial"/>
          <w:bCs/>
          <w:sz w:val="22"/>
          <w:szCs w:val="22"/>
        </w:rPr>
        <w:t xml:space="preserve">indicator attainment </w:t>
      </w:r>
      <w:r w:rsidR="00CA7C6D">
        <w:rPr>
          <w:rFonts w:ascii="Arial" w:hAnsi="Arial" w:cs="Arial"/>
          <w:bCs/>
          <w:sz w:val="22"/>
          <w:szCs w:val="22"/>
        </w:rPr>
        <w:t xml:space="preserve">was associated with </w:t>
      </w:r>
      <w:r w:rsidR="00E749B7">
        <w:rPr>
          <w:rFonts w:ascii="Arial" w:hAnsi="Arial" w:cs="Arial"/>
          <w:bCs/>
          <w:sz w:val="22"/>
          <w:szCs w:val="22"/>
        </w:rPr>
        <w:t xml:space="preserve">lower </w:t>
      </w:r>
      <w:r w:rsidR="00CA7C6D">
        <w:rPr>
          <w:rFonts w:ascii="Arial" w:hAnsi="Arial" w:cs="Arial"/>
          <w:bCs/>
          <w:sz w:val="22"/>
          <w:szCs w:val="22"/>
        </w:rPr>
        <w:t xml:space="preserve">unplanned admission rates for cardiovascular causes. Although the benefits of intensive </w:t>
      </w:r>
      <w:proofErr w:type="spellStart"/>
      <w:r w:rsidR="00CA7C6D">
        <w:rPr>
          <w:rFonts w:ascii="Arial" w:hAnsi="Arial" w:cs="Arial"/>
          <w:bCs/>
          <w:sz w:val="22"/>
          <w:szCs w:val="22"/>
        </w:rPr>
        <w:t>glycaemic</w:t>
      </w:r>
      <w:proofErr w:type="spellEnd"/>
      <w:r w:rsidR="00CA7C6D">
        <w:rPr>
          <w:rFonts w:ascii="Arial" w:hAnsi="Arial" w:cs="Arial"/>
          <w:bCs/>
          <w:sz w:val="22"/>
          <w:szCs w:val="22"/>
        </w:rPr>
        <w:t xml:space="preserve"> control on microvascular disease are well established, </w:t>
      </w:r>
      <w:r w:rsidR="00E749B7">
        <w:rPr>
          <w:rFonts w:ascii="Arial" w:hAnsi="Arial" w:cs="Arial"/>
          <w:bCs/>
          <w:sz w:val="22"/>
          <w:szCs w:val="22"/>
        </w:rPr>
        <w:t xml:space="preserve">previous </w:t>
      </w:r>
      <w:r w:rsidR="00CA7C6D">
        <w:rPr>
          <w:rFonts w:ascii="Arial" w:hAnsi="Arial" w:cs="Arial"/>
          <w:bCs/>
          <w:sz w:val="22"/>
          <w:szCs w:val="22"/>
        </w:rPr>
        <w:t>evidence of its impact on cardiovascular disease has been conflicting apart from reductions in the risk of non-fatal myocardial infarction.</w:t>
      </w:r>
      <w:r w:rsidR="00E749B7">
        <w:rPr>
          <w:rFonts w:ascii="Arial" w:hAnsi="Arial" w:cs="Arial"/>
          <w:bCs/>
          <w:sz w:val="22"/>
          <w:szCs w:val="22"/>
        </w:rPr>
        <w:fldChar w:fldCharType="begin">
          <w:fldData xml:space="preserve">PEVuZE5vdGU+PENpdGU+PEF1dGhvcj5LZWxseTwvQXV0aG9yPjxZZWFyPjIwMDk8L1llYXI+PFJl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</w:fldData>
        </w:fldChar>
      </w:r>
      <w:r w:rsidR="00835985">
        <w:rPr>
          <w:rFonts w:ascii="Arial" w:hAnsi="Arial" w:cs="Arial"/>
          <w:bCs/>
          <w:sz w:val="22"/>
          <w:szCs w:val="22"/>
        </w:rPr>
        <w:instrText xml:space="preserve"> ADDIN EN.CITE </w:instrText>
      </w:r>
      <w:r w:rsidR="00835985">
        <w:rPr>
          <w:rFonts w:ascii="Arial" w:hAnsi="Arial" w:cs="Arial"/>
          <w:bCs/>
          <w:sz w:val="22"/>
          <w:szCs w:val="22"/>
        </w:rPr>
        <w:fldChar w:fldCharType="begin">
          <w:fldData xml:space="preserve">PEVuZE5vdGU+PENpdGU+PEF1dGhvcj5LZWxseTwvQXV0aG9yPjxZZWFyPjIwMDk8L1llYXI+PFJl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</w:fldData>
        </w:fldChar>
      </w:r>
      <w:r w:rsidR="00835985">
        <w:rPr>
          <w:rFonts w:ascii="Arial" w:hAnsi="Arial" w:cs="Arial"/>
          <w:bCs/>
          <w:sz w:val="22"/>
          <w:szCs w:val="22"/>
        </w:rPr>
        <w:instrText xml:space="preserve"> ADDIN EN.CITE.DATA </w:instrText>
      </w:r>
      <w:r w:rsidR="00835985">
        <w:rPr>
          <w:rFonts w:ascii="Arial" w:hAnsi="Arial" w:cs="Arial"/>
          <w:bCs/>
          <w:sz w:val="22"/>
          <w:szCs w:val="22"/>
        </w:rPr>
      </w:r>
      <w:r w:rsidR="00835985">
        <w:rPr>
          <w:rFonts w:ascii="Arial" w:hAnsi="Arial" w:cs="Arial"/>
          <w:bCs/>
          <w:sz w:val="22"/>
          <w:szCs w:val="22"/>
        </w:rPr>
        <w:fldChar w:fldCharType="end"/>
      </w:r>
      <w:r w:rsidR="00E749B7">
        <w:rPr>
          <w:rFonts w:ascii="Arial" w:hAnsi="Arial" w:cs="Arial"/>
          <w:bCs/>
          <w:sz w:val="22"/>
          <w:szCs w:val="22"/>
        </w:rPr>
      </w:r>
      <w:r w:rsidR="00E749B7">
        <w:rPr>
          <w:rFonts w:ascii="Arial" w:hAnsi="Arial" w:cs="Arial"/>
          <w:bCs/>
          <w:sz w:val="22"/>
          <w:szCs w:val="22"/>
        </w:rPr>
        <w:fldChar w:fldCharType="separate"/>
      </w:r>
      <w:r w:rsidR="00835985" w:rsidRPr="00835985">
        <w:rPr>
          <w:rFonts w:ascii="Arial" w:hAnsi="Arial" w:cs="Arial"/>
          <w:bCs/>
          <w:noProof/>
          <w:sz w:val="22"/>
          <w:szCs w:val="22"/>
          <w:vertAlign w:val="superscript"/>
        </w:rPr>
        <w:t>26 27</w:t>
      </w:r>
      <w:r w:rsidR="00E749B7">
        <w:rPr>
          <w:rFonts w:ascii="Arial" w:hAnsi="Arial" w:cs="Arial"/>
          <w:bCs/>
          <w:sz w:val="22"/>
          <w:szCs w:val="22"/>
        </w:rPr>
        <w:fldChar w:fldCharType="end"/>
      </w:r>
      <w:r w:rsidR="00A92391">
        <w:rPr>
          <w:rFonts w:ascii="Arial" w:hAnsi="Arial" w:cs="Arial"/>
          <w:bCs/>
          <w:sz w:val="22"/>
          <w:szCs w:val="22"/>
        </w:rPr>
        <w:t xml:space="preserve"> </w:t>
      </w:r>
      <w:r w:rsidR="00CA7C6D">
        <w:rPr>
          <w:rFonts w:ascii="Arial" w:hAnsi="Arial" w:cs="Arial"/>
          <w:bCs/>
          <w:sz w:val="22"/>
          <w:szCs w:val="22"/>
        </w:rPr>
        <w:t xml:space="preserve">Although the </w:t>
      </w:r>
      <w:proofErr w:type="spellStart"/>
      <w:r w:rsidR="00CA7C6D">
        <w:rPr>
          <w:rFonts w:ascii="Arial" w:hAnsi="Arial" w:cs="Arial"/>
          <w:bCs/>
          <w:sz w:val="22"/>
          <w:szCs w:val="22"/>
        </w:rPr>
        <w:t>glycaemic</w:t>
      </w:r>
      <w:proofErr w:type="spellEnd"/>
      <w:r w:rsidR="00CA7C6D">
        <w:rPr>
          <w:rFonts w:ascii="Arial" w:hAnsi="Arial" w:cs="Arial"/>
          <w:bCs/>
          <w:sz w:val="22"/>
          <w:szCs w:val="22"/>
        </w:rPr>
        <w:t xml:space="preserve"> t</w:t>
      </w:r>
      <w:r w:rsidR="00BD4235">
        <w:rPr>
          <w:rFonts w:ascii="Arial" w:hAnsi="Arial" w:cs="Arial"/>
          <w:bCs/>
          <w:sz w:val="22"/>
          <w:szCs w:val="22"/>
        </w:rPr>
        <w:t>hreshold</w:t>
      </w:r>
      <w:r w:rsidR="00CA7C6D">
        <w:rPr>
          <w:rFonts w:ascii="Arial" w:hAnsi="Arial" w:cs="Arial"/>
          <w:bCs/>
          <w:sz w:val="22"/>
          <w:szCs w:val="22"/>
        </w:rPr>
        <w:t xml:space="preserve"> </w:t>
      </w:r>
      <w:r w:rsidR="00BD4235">
        <w:rPr>
          <w:rFonts w:ascii="Arial" w:hAnsi="Arial" w:cs="Arial"/>
          <w:bCs/>
          <w:sz w:val="22"/>
          <w:szCs w:val="22"/>
        </w:rPr>
        <w:t xml:space="preserve">in QOF </w:t>
      </w:r>
      <w:r w:rsidR="00CA7C6D">
        <w:rPr>
          <w:rFonts w:ascii="Arial" w:hAnsi="Arial" w:cs="Arial"/>
          <w:bCs/>
          <w:sz w:val="22"/>
          <w:szCs w:val="22"/>
        </w:rPr>
        <w:t xml:space="preserve">is considerably higher than glucose lowering targets in clinical trials, recent </w:t>
      </w:r>
      <w:r w:rsidR="00BD4235">
        <w:rPr>
          <w:rFonts w:ascii="Arial" w:hAnsi="Arial" w:cs="Arial"/>
          <w:bCs/>
          <w:sz w:val="22"/>
          <w:szCs w:val="22"/>
        </w:rPr>
        <w:t>evidence</w:t>
      </w:r>
      <w:r w:rsidR="00CA7C6D">
        <w:rPr>
          <w:rFonts w:ascii="Arial" w:hAnsi="Arial" w:cs="Arial"/>
          <w:bCs/>
          <w:sz w:val="22"/>
          <w:szCs w:val="22"/>
        </w:rPr>
        <w:t xml:space="preserve"> </w:t>
      </w:r>
      <w:r w:rsidR="00BD4235">
        <w:rPr>
          <w:rFonts w:ascii="Arial" w:hAnsi="Arial" w:cs="Arial"/>
          <w:bCs/>
          <w:sz w:val="22"/>
          <w:szCs w:val="22"/>
        </w:rPr>
        <w:t xml:space="preserve">has </w:t>
      </w:r>
      <w:r w:rsidR="00CA7C6D">
        <w:rPr>
          <w:rFonts w:ascii="Arial" w:hAnsi="Arial" w:cs="Arial"/>
          <w:bCs/>
          <w:sz w:val="22"/>
          <w:szCs w:val="22"/>
        </w:rPr>
        <w:t>show</w:t>
      </w:r>
      <w:r w:rsidR="00BD4235">
        <w:rPr>
          <w:rFonts w:ascii="Arial" w:hAnsi="Arial" w:cs="Arial"/>
          <w:bCs/>
          <w:sz w:val="22"/>
          <w:szCs w:val="22"/>
        </w:rPr>
        <w:t>n</w:t>
      </w:r>
      <w:r w:rsidR="00CA7C6D">
        <w:rPr>
          <w:rFonts w:ascii="Arial" w:hAnsi="Arial" w:cs="Arial"/>
          <w:bCs/>
          <w:sz w:val="22"/>
          <w:szCs w:val="22"/>
        </w:rPr>
        <w:t xml:space="preserve"> that macrovascular outcomes can be improved without aggressive </w:t>
      </w:r>
      <w:r w:rsidR="00A92391">
        <w:rPr>
          <w:rFonts w:ascii="Arial" w:hAnsi="Arial" w:cs="Arial"/>
          <w:bCs/>
          <w:sz w:val="22"/>
          <w:szCs w:val="22"/>
        </w:rPr>
        <w:t xml:space="preserve">HbA1c </w:t>
      </w:r>
      <w:r w:rsidR="00CA7C6D">
        <w:rPr>
          <w:rFonts w:ascii="Arial" w:hAnsi="Arial" w:cs="Arial"/>
          <w:bCs/>
          <w:sz w:val="22"/>
          <w:szCs w:val="22"/>
        </w:rPr>
        <w:t>lowering.</w:t>
      </w:r>
      <w:r w:rsidR="00A92391">
        <w:rPr>
          <w:rFonts w:ascii="Arial" w:hAnsi="Arial" w:cs="Arial"/>
          <w:bCs/>
          <w:sz w:val="22"/>
          <w:szCs w:val="22"/>
        </w:rPr>
        <w:fldChar w:fldCharType="begin"/>
      </w:r>
      <w:r w:rsidR="00835985">
        <w:rPr>
          <w:rFonts w:ascii="Arial" w:hAnsi="Arial" w:cs="Arial"/>
          <w:bCs/>
          <w:sz w:val="22"/>
          <w:szCs w:val="22"/>
        </w:rPr>
        <w:instrText xml:space="preserve"> ADDIN EN.CITE &lt;EndNote&gt;&lt;Cite&gt;&lt;Author&gt;Rodriguez-Gutierrez&lt;/Author&gt;&lt;Year&gt;2019&lt;/Year&gt;&lt;RecNum&gt;106&lt;/RecNum&gt;&lt;DisplayText&gt;&lt;style face="superscript"&gt;27&lt;/style&gt;&lt;/DisplayText&gt;&lt;record&gt;&lt;rec-number&gt;106&lt;/rec-number&gt;&lt;foreign-keys&gt;&lt;key app="EN" db-id="e2azdzad8zzffgepeftvwx02atsvddxzdve0" timestamp="1594829005"&gt;106&lt;/key&gt;&lt;/foreign-keys&gt;&lt;ref-type name="Journal Article"&gt;17&lt;/ref-type&gt;&lt;contributors&gt;&lt;authors&gt;&lt;author&gt;Rodriguez-Gutierrez, René&lt;/author&gt;&lt;author&gt;Gonzalez-Gonzalez, José Gerardo&lt;/author&gt;&lt;author&gt;Zuñiga-Hernandez, Jorge A.&lt;/author&gt;&lt;author&gt;McCoy, Rozalina G.&lt;/author&gt;&lt;/authors&gt;&lt;/contributors&gt;&lt;titles&gt;&lt;title&gt;Benefits and harms of intensive glycemic control in patients with type 2 diabetes&lt;/title&gt;&lt;secondary-title&gt;BMJ&lt;/secondary-title&gt;&lt;/titles&gt;&lt;periodical&gt;&lt;full-title&gt;BMJ&lt;/full-title&gt;&lt;/periodical&gt;&lt;pages&gt;l5887&lt;/pages&gt;&lt;volume&gt;367&lt;/volume&gt;&lt;dates&gt;&lt;year&gt;2019&lt;/year&gt;&lt;/dates&gt;&lt;urls&gt;&lt;related-urls&gt;&lt;url&gt;http://www.bmj.com/content/367/bmj.l5887.abstract&lt;/url&gt;&lt;/related-urls&gt;&lt;/urls&gt;&lt;electronic-resource-num&gt;10.1136/bmj.l5887&lt;/electronic-resource-num&gt;&lt;/record&gt;&lt;/Cite&gt;&lt;/EndNote&gt;</w:instrText>
      </w:r>
      <w:r w:rsidR="00A92391">
        <w:rPr>
          <w:rFonts w:ascii="Arial" w:hAnsi="Arial" w:cs="Arial"/>
          <w:bCs/>
          <w:sz w:val="22"/>
          <w:szCs w:val="22"/>
        </w:rPr>
        <w:fldChar w:fldCharType="separate"/>
      </w:r>
      <w:r w:rsidR="00835985" w:rsidRPr="00835985">
        <w:rPr>
          <w:rFonts w:ascii="Arial" w:hAnsi="Arial" w:cs="Arial"/>
          <w:bCs/>
          <w:noProof/>
          <w:sz w:val="22"/>
          <w:szCs w:val="22"/>
          <w:vertAlign w:val="superscript"/>
        </w:rPr>
        <w:t>27</w:t>
      </w:r>
      <w:r w:rsidR="00A92391">
        <w:rPr>
          <w:rFonts w:ascii="Arial" w:hAnsi="Arial" w:cs="Arial"/>
          <w:bCs/>
          <w:sz w:val="22"/>
          <w:szCs w:val="22"/>
        </w:rPr>
        <w:fldChar w:fldCharType="end"/>
      </w:r>
      <w:r w:rsidR="00CA7C6D">
        <w:rPr>
          <w:rFonts w:ascii="Arial" w:hAnsi="Arial" w:cs="Arial"/>
          <w:bCs/>
          <w:sz w:val="22"/>
          <w:szCs w:val="22"/>
        </w:rPr>
        <w:t xml:space="preserve"> </w:t>
      </w:r>
      <w:r w:rsidR="00A92391">
        <w:rPr>
          <w:rFonts w:ascii="Arial" w:hAnsi="Arial" w:cs="Arial"/>
          <w:bCs/>
          <w:sz w:val="22"/>
          <w:szCs w:val="22"/>
        </w:rPr>
        <w:t>The relatively high</w:t>
      </w:r>
      <w:r w:rsidR="00CA7C6D">
        <w:rPr>
          <w:rFonts w:ascii="Arial" w:hAnsi="Arial" w:cs="Arial"/>
          <w:bCs/>
          <w:sz w:val="22"/>
          <w:szCs w:val="22"/>
        </w:rPr>
        <w:t xml:space="preserve"> </w:t>
      </w:r>
      <w:proofErr w:type="spellStart"/>
      <w:r w:rsidR="00CA7C6D">
        <w:rPr>
          <w:rFonts w:ascii="Arial" w:hAnsi="Arial" w:cs="Arial"/>
          <w:bCs/>
          <w:sz w:val="22"/>
          <w:szCs w:val="22"/>
        </w:rPr>
        <w:t>glycaemic</w:t>
      </w:r>
      <w:proofErr w:type="spellEnd"/>
      <w:r w:rsidR="00CA7C6D">
        <w:rPr>
          <w:rFonts w:ascii="Arial" w:hAnsi="Arial" w:cs="Arial"/>
          <w:bCs/>
          <w:sz w:val="22"/>
          <w:szCs w:val="22"/>
        </w:rPr>
        <w:t xml:space="preserve"> threshold may also have reduced the risk of severe </w:t>
      </w:r>
      <w:proofErr w:type="spellStart"/>
      <w:r w:rsidR="00CA7C6D">
        <w:rPr>
          <w:rFonts w:ascii="Arial" w:hAnsi="Arial" w:cs="Arial"/>
          <w:bCs/>
          <w:sz w:val="22"/>
          <w:szCs w:val="22"/>
        </w:rPr>
        <w:t>hypoglycaemic</w:t>
      </w:r>
      <w:proofErr w:type="spellEnd"/>
      <w:r w:rsidR="00CA7C6D">
        <w:rPr>
          <w:rFonts w:ascii="Arial" w:hAnsi="Arial" w:cs="Arial"/>
          <w:bCs/>
          <w:sz w:val="22"/>
          <w:szCs w:val="22"/>
        </w:rPr>
        <w:t xml:space="preserve"> episodes requiring emergency admissions</w:t>
      </w:r>
      <w:r w:rsidR="00FB05DA">
        <w:rPr>
          <w:rFonts w:ascii="Arial" w:hAnsi="Arial" w:cs="Arial"/>
          <w:bCs/>
          <w:sz w:val="22"/>
          <w:szCs w:val="22"/>
        </w:rPr>
        <w:t>.</w:t>
      </w:r>
      <w:r w:rsidR="00A92391">
        <w:rPr>
          <w:rFonts w:ascii="Arial" w:hAnsi="Arial" w:cs="Arial"/>
          <w:bCs/>
          <w:sz w:val="22"/>
          <w:szCs w:val="22"/>
        </w:rPr>
        <w:fldChar w:fldCharType="begin"/>
      </w:r>
      <w:r w:rsidR="00835985">
        <w:rPr>
          <w:rFonts w:ascii="Arial" w:hAnsi="Arial" w:cs="Arial"/>
          <w:bCs/>
          <w:sz w:val="22"/>
          <w:szCs w:val="22"/>
        </w:rPr>
        <w:instrText xml:space="preserve"> ADDIN EN.CITE &lt;EndNote&gt;&lt;Cite&gt;&lt;Author&gt;Kelly&lt;/Author&gt;&lt;Year&gt;2009&lt;/Year&gt;&lt;RecNum&gt;105&lt;/RecNum&gt;&lt;DisplayText&gt;&lt;style face="superscript"&gt;26&lt;/style&gt;&lt;/DisplayText&gt;&lt;record&gt;&lt;rec-number&gt;105&lt;/rec-number&gt;&lt;foreign-keys&gt;&lt;key app="EN" db-id="e2azdzad8zzffgepeftvwx02atsvddxzdve0" timestamp="1594828912"&gt;105&lt;/key&gt;&lt;/foreign-keys&gt;&lt;ref-type name="Journal Article"&gt;17&lt;/ref-type&gt;&lt;contributors&gt;&lt;authors&gt;&lt;author&gt;Kelly, T. N.&lt;/author&gt;&lt;author&gt;Bazzano, L. A.&lt;/author&gt;&lt;author&gt;Fonseca, V. A.&lt;/author&gt;&lt;author&gt;Thethi, T. K.&lt;/author&gt;&lt;author&gt;Reynolds, K.&lt;/author&gt;&lt;author&gt;He, J.&lt;/author&gt;&lt;/authors&gt;&lt;/contributors&gt;&lt;auth-address&gt;Department of Epidemiology, Tulane University School of Public Health and Tropical Medicine, 1440 Canal Street, Suite 2000, New Orleans, LA 70112, USA. tkelly@tulane.edu&lt;/auth-address&gt;&lt;titles&gt;&lt;title&gt;Systematic review: glucose control and cardiovascular disease in type 2 diabetes&lt;/title&gt;&lt;secondary-title&gt;Ann Intern Med&lt;/secondary-title&gt;&lt;/titles&gt;&lt;periodical&gt;&lt;full-title&gt;Ann Intern Med&lt;/full-title&gt;&lt;/periodical&gt;&lt;pages&gt;394-403&lt;/pages&gt;&lt;volume&gt;151&lt;/volume&gt;&lt;number&gt;6&lt;/number&gt;&lt;edition&gt;2009/07/22&lt;/edition&gt;&lt;keywords&gt;&lt;keyword&gt;Blood Glucose/metabolism&lt;/keyword&gt;&lt;keyword&gt;Cardiovascular Diseases/mortality/*prevention &amp;amp; control&lt;/keyword&gt;&lt;keyword&gt;Cause of Death&lt;/keyword&gt;&lt;keyword&gt;Diabetes Mellitus, Type 2/blood/*drug therapy&lt;/keyword&gt;&lt;keyword&gt;Humans&lt;/keyword&gt;&lt;keyword&gt;Hypoglycemia/chemically induced&lt;/keyword&gt;&lt;keyword&gt;Hypoglycemic Agents/adverse effects/*therapeutic use&lt;/keyword&gt;&lt;keyword&gt;Risk Factors&lt;/keyword&gt;&lt;/keywords&gt;&lt;dates&gt;&lt;year&gt;2009&lt;/year&gt;&lt;pub-dates&gt;&lt;date&gt;Sep 15&lt;/date&gt;&lt;/pub-dates&gt;&lt;/dates&gt;&lt;isbn&gt;0003-4819&lt;/isbn&gt;&lt;accession-num&gt;19620144&lt;/accession-num&gt;&lt;urls&gt;&lt;/urls&gt;&lt;electronic-resource-num&gt;10.7326/0003-4819-151-6-200909150-00137&lt;/electronic-resource-num&gt;&lt;remote-database-provider&gt;NLM&lt;/remote-database-provider&gt;&lt;language&gt;eng&lt;/language&gt;&lt;/record&gt;&lt;/Cite&gt;&lt;/EndNote&gt;</w:instrText>
      </w:r>
      <w:r w:rsidR="00A92391">
        <w:rPr>
          <w:rFonts w:ascii="Arial" w:hAnsi="Arial" w:cs="Arial"/>
          <w:bCs/>
          <w:sz w:val="22"/>
          <w:szCs w:val="22"/>
        </w:rPr>
        <w:fldChar w:fldCharType="separate"/>
      </w:r>
      <w:r w:rsidR="00835985" w:rsidRPr="00835985">
        <w:rPr>
          <w:rFonts w:ascii="Arial" w:hAnsi="Arial" w:cs="Arial"/>
          <w:bCs/>
          <w:noProof/>
          <w:sz w:val="22"/>
          <w:szCs w:val="22"/>
          <w:vertAlign w:val="superscript"/>
        </w:rPr>
        <w:t>26</w:t>
      </w:r>
      <w:r w:rsidR="00A92391">
        <w:rPr>
          <w:rFonts w:ascii="Arial" w:hAnsi="Arial" w:cs="Arial"/>
          <w:bCs/>
          <w:sz w:val="22"/>
          <w:szCs w:val="22"/>
        </w:rPr>
        <w:fldChar w:fldCharType="end"/>
      </w:r>
      <w:r w:rsidR="00E10E4E">
        <w:rPr>
          <w:rFonts w:ascii="Arial" w:hAnsi="Arial" w:cs="Arial"/>
          <w:bCs/>
          <w:sz w:val="22"/>
          <w:szCs w:val="22"/>
        </w:rPr>
        <w:t xml:space="preserve"> </w:t>
      </w:r>
      <w:r w:rsidR="00E758C6">
        <w:rPr>
          <w:rFonts w:ascii="Arial" w:hAnsi="Arial" w:cs="Arial"/>
          <w:bCs/>
          <w:sz w:val="22"/>
          <w:szCs w:val="22"/>
        </w:rPr>
        <w:t>I</w:t>
      </w:r>
      <w:r w:rsidR="00CA7C6D">
        <w:rPr>
          <w:rFonts w:ascii="Arial" w:hAnsi="Arial" w:cs="Arial"/>
          <w:bCs/>
          <w:sz w:val="22"/>
          <w:szCs w:val="22"/>
        </w:rPr>
        <w:t xml:space="preserve">nconsistent associations between blood pressure target attainment and emergency admissions are likely to be due to reverse </w:t>
      </w:r>
      <w:r w:rsidR="00CA7C6D" w:rsidRPr="000144EB">
        <w:rPr>
          <w:rFonts w:ascii="Arial" w:hAnsi="Arial" w:cs="Arial"/>
          <w:bCs/>
          <w:sz w:val="22"/>
          <w:szCs w:val="22"/>
        </w:rPr>
        <w:t>causality</w:t>
      </w:r>
      <w:r w:rsidR="009B5126" w:rsidRPr="000144EB">
        <w:rPr>
          <w:rFonts w:ascii="Arial" w:hAnsi="Arial" w:cs="Arial"/>
          <w:bCs/>
          <w:sz w:val="22"/>
          <w:szCs w:val="22"/>
        </w:rPr>
        <w:t>, or possibly other unmeasured confounders,</w:t>
      </w:r>
      <w:r w:rsidR="00CA7C6D">
        <w:rPr>
          <w:rFonts w:ascii="Arial" w:hAnsi="Arial" w:cs="Arial"/>
          <w:bCs/>
          <w:sz w:val="22"/>
          <w:szCs w:val="22"/>
        </w:rPr>
        <w:t xml:space="preserve"> whereby patients with multiple co-morbidities who are at higher risk of emergency admissions may have lower blood pressure levels</w:t>
      </w:r>
      <w:r w:rsidR="00A92391">
        <w:rPr>
          <w:rFonts w:ascii="Arial" w:hAnsi="Arial" w:cs="Arial"/>
          <w:bCs/>
          <w:sz w:val="22"/>
          <w:szCs w:val="22"/>
        </w:rPr>
        <w:t>,</w:t>
      </w:r>
      <w:r w:rsidR="00CA7C6D">
        <w:rPr>
          <w:rFonts w:ascii="Arial" w:hAnsi="Arial" w:cs="Arial"/>
          <w:bCs/>
          <w:sz w:val="22"/>
          <w:szCs w:val="22"/>
        </w:rPr>
        <w:t xml:space="preserve"> </w:t>
      </w:r>
      <w:r w:rsidR="00BD4235">
        <w:rPr>
          <w:rFonts w:ascii="Arial" w:hAnsi="Arial" w:cs="Arial"/>
          <w:bCs/>
          <w:sz w:val="22"/>
          <w:szCs w:val="22"/>
        </w:rPr>
        <w:t>such as patients with heart failure</w:t>
      </w:r>
      <w:r w:rsidR="00CA7C6D">
        <w:rPr>
          <w:rFonts w:ascii="Arial" w:hAnsi="Arial" w:cs="Arial"/>
          <w:bCs/>
          <w:sz w:val="22"/>
          <w:szCs w:val="22"/>
        </w:rPr>
        <w:t>.</w:t>
      </w:r>
      <w:r w:rsidR="00A92391">
        <w:rPr>
          <w:rFonts w:ascii="Arial" w:hAnsi="Arial" w:cs="Arial"/>
          <w:bCs/>
          <w:sz w:val="22"/>
          <w:szCs w:val="22"/>
        </w:rPr>
        <w:fldChar w:fldCharType="begin"/>
      </w:r>
      <w:r w:rsidR="00835985">
        <w:rPr>
          <w:rFonts w:ascii="Arial" w:hAnsi="Arial" w:cs="Arial"/>
          <w:bCs/>
          <w:sz w:val="22"/>
          <w:szCs w:val="22"/>
        </w:rPr>
        <w:instrText xml:space="preserve"> ADDIN EN.CITE &lt;EndNote&gt;&lt;Cite&gt;&lt;Author&gt;Millett&lt;/Author&gt;&lt;Year&gt;2009&lt;/Year&gt;&lt;RecNum&gt;12&lt;/RecNum&gt;&lt;DisplayText&gt;&lt;style face="superscript"&gt;28&lt;/style&gt;&lt;/DisplayText&gt;&lt;record&gt;&lt;rec-number&gt;12&lt;/rec-number&gt;&lt;foreign-keys&gt;&lt;key app="EN" db-id="e2azdzad8zzffgepeftvwx02atsvddxzdve0" timestamp="1487169794"&gt;12&lt;/key&gt;&lt;/foreign-keys&gt;&lt;ref-type name="Journal Article"&gt;17&lt;/ref-type&gt;&lt;contributors&gt;&lt;authors&gt;&lt;author&gt;Millett, Christopher&lt;/author&gt;&lt;author&gt;Bottle, Alex&lt;/author&gt;&lt;author&gt;Ng, Anthea&lt;/author&gt;&lt;author&gt;Curcin, Vasa&lt;/author&gt;&lt;author&gt;Molokhia, Mariam&lt;/author&gt;&lt;author&gt;Saxena, Sonia&lt;/author&gt;&lt;author&gt;Majeed, Azeem&lt;/author&gt;&lt;/authors&gt;&lt;/contributors&gt;&lt;titles&gt;&lt;title&gt;Pay for perfomance and the quality of diabetes management in individuals with and without co-morbid medical conditions&lt;/title&gt;&lt;secondary-title&gt;Journal of the Royal Society of Medicine&lt;/secondary-title&gt;&lt;/titles&gt;&lt;periodical&gt;&lt;full-title&gt;Journal of the Royal Society of Medicine&lt;/full-title&gt;&lt;/periodical&gt;&lt;pages&gt;369-377&lt;/pages&gt;&lt;volume&gt;102&lt;/volume&gt;&lt;number&gt;9&lt;/number&gt;&lt;dates&gt;&lt;year&gt;2009&lt;/year&gt;&lt;/dates&gt;&lt;publisher&gt;The Royal Society of Medicine&lt;/publisher&gt;&lt;isbn&gt;0141-0768&amp;#xD;1758-1095&lt;/isbn&gt;&lt;accession-num&gt;PMC2738769&lt;/accession-num&gt;&lt;urls&gt;&lt;related-urls&gt;&lt;url&gt;http://www.ncbi.nlm.nih.gov/pmc/articles/PMC2738769/&lt;/url&gt;&lt;/related-urls&gt;&lt;/urls&gt;&lt;electronic-resource-num&gt;10.1258/jrsm.2009.090171&lt;/electronic-resource-num&gt;&lt;remote-database-name&gt;PMC&lt;/remote-database-name&gt;&lt;/record&gt;&lt;/Cite&gt;&lt;/EndNote&gt;</w:instrText>
      </w:r>
      <w:r w:rsidR="00A92391">
        <w:rPr>
          <w:rFonts w:ascii="Arial" w:hAnsi="Arial" w:cs="Arial"/>
          <w:bCs/>
          <w:sz w:val="22"/>
          <w:szCs w:val="22"/>
        </w:rPr>
        <w:fldChar w:fldCharType="separate"/>
      </w:r>
      <w:r w:rsidR="00835985" w:rsidRPr="00835985">
        <w:rPr>
          <w:rFonts w:ascii="Arial" w:hAnsi="Arial" w:cs="Arial"/>
          <w:bCs/>
          <w:noProof/>
          <w:sz w:val="22"/>
          <w:szCs w:val="22"/>
          <w:vertAlign w:val="superscript"/>
        </w:rPr>
        <w:t>28</w:t>
      </w:r>
      <w:r w:rsidR="00A92391">
        <w:rPr>
          <w:rFonts w:ascii="Arial" w:hAnsi="Arial" w:cs="Arial"/>
          <w:bCs/>
          <w:sz w:val="22"/>
          <w:szCs w:val="22"/>
        </w:rPr>
        <w:fldChar w:fldCharType="end"/>
      </w:r>
      <w:r w:rsidR="00CA7C6D">
        <w:rPr>
          <w:rFonts w:ascii="Arial" w:hAnsi="Arial" w:cs="Arial"/>
          <w:bCs/>
          <w:sz w:val="22"/>
          <w:szCs w:val="22"/>
        </w:rPr>
        <w:t xml:space="preserve"> </w:t>
      </w:r>
      <w:r w:rsidR="001E6B4B">
        <w:rPr>
          <w:rFonts w:ascii="Arial" w:hAnsi="Arial" w:cs="Arial"/>
          <w:bCs/>
          <w:sz w:val="22"/>
          <w:szCs w:val="22"/>
        </w:rPr>
        <w:t>This</w:t>
      </w:r>
      <w:r w:rsidR="00CA7C6D">
        <w:rPr>
          <w:rFonts w:ascii="Arial" w:hAnsi="Arial" w:cs="Arial"/>
          <w:bCs/>
          <w:sz w:val="22"/>
          <w:szCs w:val="22"/>
        </w:rPr>
        <w:t xml:space="preserve"> is supported by the observation that associations for cardiovascular admissions changed direction after adjustment for </w:t>
      </w:r>
      <w:r w:rsidR="00BD4235">
        <w:rPr>
          <w:rFonts w:ascii="Arial" w:hAnsi="Arial" w:cs="Arial"/>
          <w:bCs/>
          <w:sz w:val="22"/>
          <w:szCs w:val="22"/>
        </w:rPr>
        <w:t>study covariates</w:t>
      </w:r>
      <w:r w:rsidR="00CA7C6D">
        <w:rPr>
          <w:rFonts w:ascii="Arial" w:hAnsi="Arial" w:cs="Arial"/>
          <w:bCs/>
          <w:sz w:val="22"/>
          <w:szCs w:val="22"/>
        </w:rPr>
        <w:t xml:space="preserve">.  </w:t>
      </w:r>
    </w:p>
    <w:p w14:paraId="597F61A8" w14:textId="570F042E" w:rsidR="00004443" w:rsidRDefault="00004443" w:rsidP="00D914B7">
      <w:pPr>
        <w:keepNext/>
        <w:spacing w:line="360" w:lineRule="auto"/>
        <w:jc w:val="both"/>
        <w:rPr>
          <w:rFonts w:ascii="Arial" w:hAnsi="Arial" w:cs="Arial"/>
          <w:bCs/>
          <w:sz w:val="22"/>
          <w:szCs w:val="22"/>
        </w:rPr>
      </w:pPr>
    </w:p>
    <w:p w14:paraId="403D201F" w14:textId="07853EB8" w:rsidR="00DA13F5" w:rsidRDefault="00E10E4E" w:rsidP="00D914B7">
      <w:pPr>
        <w:keepNext/>
        <w:spacing w:line="360" w:lineRule="auto"/>
        <w:jc w:val="both"/>
        <w:rPr>
          <w:rFonts w:ascii="Arial" w:hAnsi="Arial" w:cs="Arial"/>
          <w:bCs/>
          <w:sz w:val="22"/>
          <w:szCs w:val="22"/>
        </w:rPr>
      </w:pPr>
      <w:r>
        <w:rPr>
          <w:rFonts w:ascii="Arial" w:hAnsi="Arial" w:cs="Arial"/>
          <w:bCs/>
          <w:sz w:val="22"/>
          <w:szCs w:val="22"/>
        </w:rPr>
        <w:t xml:space="preserve">Our study demonstrates that </w:t>
      </w:r>
      <w:del w:id="10" w:author="LHG" w:date="2021-02-22T19:24:00Z">
        <w:r w:rsidDel="00B66CDD">
          <w:rPr>
            <w:rFonts w:ascii="Arial" w:hAnsi="Arial" w:cs="Arial"/>
            <w:bCs/>
            <w:sz w:val="22"/>
            <w:szCs w:val="22"/>
          </w:rPr>
          <w:delText xml:space="preserve">the </w:delText>
        </w:r>
        <w:r w:rsidR="00057DBB" w:rsidDel="00B66CDD">
          <w:rPr>
            <w:rFonts w:ascii="Arial" w:hAnsi="Arial" w:cs="Arial"/>
            <w:bCs/>
            <w:sz w:val="22"/>
            <w:szCs w:val="22"/>
          </w:rPr>
          <w:delText xml:space="preserve">use </w:delText>
        </w:r>
        <w:r w:rsidDel="00B66CDD">
          <w:rPr>
            <w:rFonts w:ascii="Arial" w:hAnsi="Arial" w:cs="Arial"/>
            <w:bCs/>
            <w:sz w:val="22"/>
            <w:szCs w:val="22"/>
          </w:rPr>
          <w:delText xml:space="preserve">of </w:delText>
        </w:r>
      </w:del>
      <w:r w:rsidR="00584184">
        <w:rPr>
          <w:rFonts w:ascii="Arial" w:hAnsi="Arial" w:cs="Arial"/>
          <w:bCs/>
          <w:sz w:val="22"/>
          <w:szCs w:val="22"/>
        </w:rPr>
        <w:t xml:space="preserve">core </w:t>
      </w:r>
      <w:r>
        <w:rPr>
          <w:rFonts w:ascii="Arial" w:hAnsi="Arial" w:cs="Arial"/>
          <w:bCs/>
          <w:sz w:val="22"/>
          <w:szCs w:val="22"/>
        </w:rPr>
        <w:t xml:space="preserve">evidence-based interventions </w:t>
      </w:r>
      <w:r w:rsidR="00D22FFB">
        <w:rPr>
          <w:rFonts w:ascii="Arial" w:hAnsi="Arial" w:cs="Arial"/>
          <w:bCs/>
          <w:sz w:val="22"/>
          <w:szCs w:val="22"/>
        </w:rPr>
        <w:t xml:space="preserve">in diabetes care may significantly reduce emergency hospital admissions. Given </w:t>
      </w:r>
      <w:r w:rsidR="000D2D24" w:rsidRPr="000144EB">
        <w:rPr>
          <w:rFonts w:ascii="Arial" w:hAnsi="Arial" w:cs="Arial"/>
          <w:bCs/>
          <w:sz w:val="22"/>
          <w:szCs w:val="22"/>
        </w:rPr>
        <w:t>considerable</w:t>
      </w:r>
      <w:r w:rsidR="00D22FFB">
        <w:rPr>
          <w:rFonts w:ascii="Arial" w:hAnsi="Arial" w:cs="Arial"/>
          <w:bCs/>
          <w:sz w:val="22"/>
          <w:szCs w:val="22"/>
        </w:rPr>
        <w:t xml:space="preserve"> </w:t>
      </w:r>
      <w:r w:rsidR="00057DBB">
        <w:rPr>
          <w:rFonts w:ascii="Arial" w:hAnsi="Arial" w:cs="Arial"/>
          <w:bCs/>
          <w:sz w:val="22"/>
          <w:szCs w:val="22"/>
        </w:rPr>
        <w:t xml:space="preserve">pressures </w:t>
      </w:r>
      <w:r w:rsidR="00D22FFB">
        <w:rPr>
          <w:rFonts w:ascii="Arial" w:hAnsi="Arial" w:cs="Arial"/>
          <w:bCs/>
          <w:sz w:val="22"/>
          <w:szCs w:val="22"/>
        </w:rPr>
        <w:t xml:space="preserve">on the NHS, </w:t>
      </w:r>
      <w:r w:rsidR="00057DBB">
        <w:rPr>
          <w:rFonts w:ascii="Arial" w:hAnsi="Arial" w:cs="Arial"/>
          <w:bCs/>
          <w:sz w:val="22"/>
          <w:szCs w:val="22"/>
        </w:rPr>
        <w:t xml:space="preserve">particularly during the Covid-19 pandemic, </w:t>
      </w:r>
      <w:r w:rsidR="00D22FFB">
        <w:rPr>
          <w:rFonts w:ascii="Arial" w:hAnsi="Arial" w:cs="Arial"/>
          <w:bCs/>
          <w:sz w:val="22"/>
          <w:szCs w:val="22"/>
        </w:rPr>
        <w:t>it is a priority to reduce avoidable</w:t>
      </w:r>
      <w:r w:rsidR="00DA13F5">
        <w:rPr>
          <w:rFonts w:ascii="Arial" w:hAnsi="Arial" w:cs="Arial"/>
          <w:bCs/>
          <w:sz w:val="22"/>
          <w:szCs w:val="22"/>
        </w:rPr>
        <w:t xml:space="preserve"> </w:t>
      </w:r>
      <w:r w:rsidR="00D22FFB">
        <w:rPr>
          <w:rFonts w:ascii="Arial" w:hAnsi="Arial" w:cs="Arial"/>
          <w:bCs/>
          <w:sz w:val="22"/>
          <w:szCs w:val="22"/>
        </w:rPr>
        <w:t>hospital admissions and associated human suffering and economic burden.</w:t>
      </w:r>
      <w:r>
        <w:rPr>
          <w:rFonts w:ascii="Arial" w:hAnsi="Arial" w:cs="Arial"/>
          <w:bCs/>
          <w:sz w:val="22"/>
          <w:szCs w:val="22"/>
        </w:rPr>
        <w:t xml:space="preserve"> </w:t>
      </w:r>
      <w:r w:rsidR="003C7F54">
        <w:rPr>
          <w:rFonts w:ascii="Arial" w:hAnsi="Arial" w:cs="Arial"/>
          <w:bCs/>
          <w:sz w:val="22"/>
          <w:szCs w:val="22"/>
        </w:rPr>
        <w:t>Th</w:t>
      </w:r>
      <w:r w:rsidR="001E6B4B">
        <w:rPr>
          <w:rFonts w:ascii="Arial" w:hAnsi="Arial" w:cs="Arial"/>
          <w:bCs/>
          <w:sz w:val="22"/>
          <w:szCs w:val="22"/>
        </w:rPr>
        <w:t>e</w:t>
      </w:r>
      <w:r w:rsidR="003C7F54">
        <w:rPr>
          <w:rFonts w:ascii="Arial" w:hAnsi="Arial" w:cs="Arial"/>
          <w:bCs/>
          <w:sz w:val="22"/>
          <w:szCs w:val="22"/>
        </w:rPr>
        <w:t xml:space="preserve"> priority </w:t>
      </w:r>
      <w:r w:rsidR="001E6B4B">
        <w:rPr>
          <w:rFonts w:ascii="Arial" w:hAnsi="Arial" w:cs="Arial"/>
          <w:bCs/>
          <w:sz w:val="22"/>
          <w:szCs w:val="22"/>
        </w:rPr>
        <w:t>of</w:t>
      </w:r>
      <w:r w:rsidR="003C7F54">
        <w:rPr>
          <w:rFonts w:ascii="Arial" w:hAnsi="Arial" w:cs="Arial"/>
          <w:bCs/>
          <w:sz w:val="22"/>
          <w:szCs w:val="22"/>
        </w:rPr>
        <w:t xml:space="preserve"> reduc</w:t>
      </w:r>
      <w:r w:rsidR="001E6B4B">
        <w:rPr>
          <w:rFonts w:ascii="Arial" w:hAnsi="Arial" w:cs="Arial"/>
          <w:bCs/>
          <w:sz w:val="22"/>
          <w:szCs w:val="22"/>
        </w:rPr>
        <w:t>ing</w:t>
      </w:r>
      <w:r w:rsidR="003C7F54">
        <w:rPr>
          <w:rFonts w:ascii="Arial" w:hAnsi="Arial" w:cs="Arial"/>
          <w:bCs/>
          <w:sz w:val="22"/>
          <w:szCs w:val="22"/>
        </w:rPr>
        <w:t xml:space="preserve"> pressure on emergency hospital services has been </w:t>
      </w:r>
      <w:r w:rsidR="00A5755F">
        <w:rPr>
          <w:rFonts w:ascii="Arial" w:hAnsi="Arial" w:cs="Arial"/>
          <w:bCs/>
          <w:sz w:val="22"/>
          <w:szCs w:val="22"/>
        </w:rPr>
        <w:t>emphasized</w:t>
      </w:r>
      <w:r w:rsidR="003C7F54">
        <w:rPr>
          <w:rFonts w:ascii="Arial" w:hAnsi="Arial" w:cs="Arial"/>
          <w:bCs/>
          <w:sz w:val="22"/>
          <w:szCs w:val="22"/>
        </w:rPr>
        <w:t xml:space="preserve"> by the NHS Long Term Plan alongside a vision for community service redesigns and boosts in out-of-hospital care.</w:t>
      </w:r>
      <w:r w:rsidR="00A92391">
        <w:rPr>
          <w:rFonts w:ascii="Arial" w:hAnsi="Arial" w:cs="Arial"/>
          <w:bCs/>
          <w:sz w:val="22"/>
          <w:szCs w:val="22"/>
        </w:rPr>
        <w:fldChar w:fldCharType="begin"/>
      </w:r>
      <w:r w:rsidR="00835985">
        <w:rPr>
          <w:rFonts w:ascii="Arial" w:hAnsi="Arial" w:cs="Arial"/>
          <w:bCs/>
          <w:sz w:val="22"/>
          <w:szCs w:val="22"/>
        </w:rPr>
        <w:instrText xml:space="preserve"> ADDIN EN.CITE &lt;EndNote&gt;&lt;Cite&gt;&lt;RecNum&gt;107&lt;/RecNum&gt;&lt;DisplayText&gt;&lt;style face="superscript"&gt;29&lt;/style&gt;&lt;/DisplayText&gt;&lt;record&gt;&lt;rec-number&gt;107&lt;/rec-number&gt;&lt;foreign-keys&gt;&lt;key app="EN" db-id="e2azdzad8zzffgepeftvwx02atsvddxzdve0" timestamp="1594829283"&gt;107&lt;/key&gt;&lt;/foreign-keys&gt;&lt;ref-type name="Journal Article"&gt;17&lt;/ref-type&gt;&lt;contributors&gt;&lt;/contributors&gt;&lt;titles&gt;&lt;title&gt;NHS England.  The NHS Long Term Plan.  January 2019, corrected June 2019.  Available at: https://www.longtermplan.nhs.uk/wp-content/uploads/2019/01/nhs-long-term-plan-june-2019.pdf.  Accessed: July 2020.&lt;/title&gt;&lt;/titles&gt;&lt;dates&gt;&lt;/dates&gt;&lt;urls&gt;&lt;/urls&gt;&lt;/record&gt;&lt;/Cite&gt;&lt;/EndNote&gt;</w:instrText>
      </w:r>
      <w:r w:rsidR="00A92391">
        <w:rPr>
          <w:rFonts w:ascii="Arial" w:hAnsi="Arial" w:cs="Arial"/>
          <w:bCs/>
          <w:sz w:val="22"/>
          <w:szCs w:val="22"/>
        </w:rPr>
        <w:fldChar w:fldCharType="separate"/>
      </w:r>
      <w:r w:rsidR="00835985" w:rsidRPr="00835985">
        <w:rPr>
          <w:rFonts w:ascii="Arial" w:hAnsi="Arial" w:cs="Arial"/>
          <w:bCs/>
          <w:noProof/>
          <w:sz w:val="22"/>
          <w:szCs w:val="22"/>
          <w:vertAlign w:val="superscript"/>
        </w:rPr>
        <w:t>29</w:t>
      </w:r>
      <w:r w:rsidR="00A92391">
        <w:rPr>
          <w:rFonts w:ascii="Arial" w:hAnsi="Arial" w:cs="Arial"/>
          <w:bCs/>
          <w:sz w:val="22"/>
          <w:szCs w:val="22"/>
        </w:rPr>
        <w:fldChar w:fldCharType="end"/>
      </w:r>
      <w:r w:rsidR="00A92391">
        <w:rPr>
          <w:rFonts w:ascii="Arial" w:hAnsi="Arial" w:cs="Arial"/>
          <w:bCs/>
          <w:sz w:val="22"/>
          <w:szCs w:val="22"/>
        </w:rPr>
        <w:t xml:space="preserve"> </w:t>
      </w:r>
      <w:r w:rsidR="003C7F54">
        <w:rPr>
          <w:rFonts w:ascii="Arial" w:hAnsi="Arial" w:cs="Arial"/>
          <w:bCs/>
          <w:sz w:val="22"/>
          <w:szCs w:val="22"/>
        </w:rPr>
        <w:t xml:space="preserve"> </w:t>
      </w:r>
      <w:r w:rsidR="0044438E">
        <w:rPr>
          <w:rFonts w:ascii="Arial" w:hAnsi="Arial" w:cs="Arial"/>
          <w:bCs/>
          <w:sz w:val="22"/>
          <w:szCs w:val="22"/>
        </w:rPr>
        <w:t xml:space="preserve">Although QOF drove improvements in some aspects of care particularly in </w:t>
      </w:r>
      <w:r w:rsidR="00580CBB">
        <w:rPr>
          <w:rFonts w:ascii="Arial" w:hAnsi="Arial" w:cs="Arial"/>
          <w:bCs/>
          <w:sz w:val="22"/>
          <w:szCs w:val="22"/>
        </w:rPr>
        <w:t xml:space="preserve">its </w:t>
      </w:r>
      <w:r w:rsidR="0044438E">
        <w:rPr>
          <w:rFonts w:ascii="Arial" w:hAnsi="Arial" w:cs="Arial"/>
          <w:bCs/>
          <w:sz w:val="22"/>
          <w:szCs w:val="22"/>
        </w:rPr>
        <w:t xml:space="preserve">early years, it has been subject to ongoing </w:t>
      </w:r>
      <w:r w:rsidR="00580CBB">
        <w:rPr>
          <w:rFonts w:ascii="Arial" w:hAnsi="Arial" w:cs="Arial"/>
          <w:bCs/>
          <w:sz w:val="22"/>
          <w:szCs w:val="22"/>
        </w:rPr>
        <w:t xml:space="preserve">and </w:t>
      </w:r>
      <w:r w:rsidR="00485C93">
        <w:rPr>
          <w:rFonts w:ascii="Arial" w:hAnsi="Arial" w:cs="Arial"/>
          <w:bCs/>
          <w:sz w:val="22"/>
          <w:szCs w:val="22"/>
        </w:rPr>
        <w:t>growing</w:t>
      </w:r>
      <w:r w:rsidR="00580CBB">
        <w:rPr>
          <w:rFonts w:ascii="Arial" w:hAnsi="Arial" w:cs="Arial"/>
          <w:bCs/>
          <w:sz w:val="22"/>
          <w:szCs w:val="22"/>
        </w:rPr>
        <w:t xml:space="preserve"> </w:t>
      </w:r>
      <w:r w:rsidR="0044438E">
        <w:rPr>
          <w:rFonts w:ascii="Arial" w:hAnsi="Arial" w:cs="Arial"/>
          <w:bCs/>
          <w:sz w:val="22"/>
          <w:szCs w:val="22"/>
        </w:rPr>
        <w:t>criticism.</w:t>
      </w:r>
      <w:r w:rsidR="00A92391">
        <w:rPr>
          <w:rFonts w:ascii="Arial" w:hAnsi="Arial" w:cs="Arial"/>
          <w:bCs/>
          <w:sz w:val="22"/>
          <w:szCs w:val="22"/>
        </w:rPr>
        <w:fldChar w:fldCharType="begin"/>
      </w:r>
      <w:r w:rsidR="00835985">
        <w:rPr>
          <w:rFonts w:ascii="Arial" w:hAnsi="Arial" w:cs="Arial"/>
          <w:bCs/>
          <w:sz w:val="22"/>
          <w:szCs w:val="22"/>
        </w:rPr>
        <w:instrText xml:space="preserve"> ADDIN EN.CITE &lt;EndNote&gt;&lt;Cite&gt;&lt;Author&gt;Roland&lt;/Author&gt;&lt;Year&gt;2016&lt;/Year&gt;&lt;RecNum&gt;98&lt;/RecNum&gt;&lt;DisplayText&gt;&lt;style face="superscript"&gt;20&lt;/style&gt;&lt;/DisplayText&gt;&lt;record&gt;&lt;rec-number&gt;98&lt;/rec-number&gt;&lt;foreign-keys&gt;&lt;key app="EN" db-id="e2azdzad8zzffgepeftvwx02atsvddxzdve0" timestamp="1594828445"&gt;98&lt;/key&gt;&lt;/foreign-keys&gt;&lt;ref-type name="Journal Article"&gt;17&lt;/ref-type&gt;&lt;contributors&gt;&lt;authors&gt;&lt;author&gt;Roland, Martin&lt;/author&gt;&lt;author&gt;Guthrie, Bruce&lt;/author&gt;&lt;/authors&gt;&lt;/contributors&gt;&lt;titles&gt;&lt;title&gt;Quality and Outcomes Framework: what have we learnt?&lt;/title&gt;&lt;secondary-title&gt;BMJ&lt;/secondary-title&gt;&lt;/titles&gt;&lt;periodical&gt;&lt;full-title&gt;BMJ&lt;/full-title&gt;&lt;/periodical&gt;&lt;pages&gt;i4060&lt;/pages&gt;&lt;volume&gt;354&lt;/volume&gt;&lt;dates&gt;&lt;year&gt;2016&lt;/year&gt;&lt;/dates&gt;&lt;urls&gt;&lt;related-urls&gt;&lt;url&gt;http://www.bmj.com/content/354/bmj.i4060.abstract&lt;/url&gt;&lt;/related-urls&gt;&lt;/urls&gt;&lt;electronic-resource-num&gt;10.1136/bmj.i4060&lt;/electronic-resource-num&gt;&lt;/record&gt;&lt;/Cite&gt;&lt;/EndNote&gt;</w:instrText>
      </w:r>
      <w:r w:rsidR="00A92391">
        <w:rPr>
          <w:rFonts w:ascii="Arial" w:hAnsi="Arial" w:cs="Arial"/>
          <w:bCs/>
          <w:sz w:val="22"/>
          <w:szCs w:val="22"/>
        </w:rPr>
        <w:fldChar w:fldCharType="separate"/>
      </w:r>
      <w:r w:rsidR="00835985" w:rsidRPr="00835985">
        <w:rPr>
          <w:rFonts w:ascii="Arial" w:hAnsi="Arial" w:cs="Arial"/>
          <w:bCs/>
          <w:noProof/>
          <w:sz w:val="22"/>
          <w:szCs w:val="22"/>
          <w:vertAlign w:val="superscript"/>
        </w:rPr>
        <w:t>20</w:t>
      </w:r>
      <w:r w:rsidR="00A92391">
        <w:rPr>
          <w:rFonts w:ascii="Arial" w:hAnsi="Arial" w:cs="Arial"/>
          <w:bCs/>
          <w:sz w:val="22"/>
          <w:szCs w:val="22"/>
        </w:rPr>
        <w:fldChar w:fldCharType="end"/>
      </w:r>
      <w:r w:rsidR="00A92391">
        <w:rPr>
          <w:rFonts w:ascii="Arial" w:hAnsi="Arial" w:cs="Arial"/>
          <w:bCs/>
          <w:sz w:val="22"/>
          <w:szCs w:val="22"/>
        </w:rPr>
        <w:t xml:space="preserve"> </w:t>
      </w:r>
      <w:r w:rsidR="00A5755F">
        <w:rPr>
          <w:rFonts w:ascii="Arial" w:hAnsi="Arial" w:cs="Arial"/>
          <w:bCs/>
          <w:sz w:val="22"/>
          <w:szCs w:val="22"/>
        </w:rPr>
        <w:t xml:space="preserve">Amongst </w:t>
      </w:r>
      <w:r w:rsidR="00485C93">
        <w:rPr>
          <w:rFonts w:ascii="Arial" w:hAnsi="Arial" w:cs="Arial"/>
          <w:bCs/>
          <w:sz w:val="22"/>
          <w:szCs w:val="22"/>
        </w:rPr>
        <w:t>numerous</w:t>
      </w:r>
      <w:r w:rsidR="00A5755F">
        <w:rPr>
          <w:rFonts w:ascii="Arial" w:hAnsi="Arial" w:cs="Arial"/>
          <w:bCs/>
          <w:sz w:val="22"/>
          <w:szCs w:val="22"/>
        </w:rPr>
        <w:t xml:space="preserve"> </w:t>
      </w:r>
      <w:r w:rsidR="00485C93">
        <w:rPr>
          <w:rFonts w:ascii="Arial" w:hAnsi="Arial" w:cs="Arial"/>
          <w:bCs/>
          <w:sz w:val="22"/>
          <w:szCs w:val="22"/>
        </w:rPr>
        <w:t xml:space="preserve">other </w:t>
      </w:r>
      <w:r w:rsidR="00A5755F">
        <w:rPr>
          <w:rFonts w:ascii="Arial" w:hAnsi="Arial" w:cs="Arial"/>
          <w:bCs/>
          <w:sz w:val="22"/>
          <w:szCs w:val="22"/>
        </w:rPr>
        <w:lastRenderedPageBreak/>
        <w:t>concerns, critiques argue that it might pose a barrier towards a more holistic, patient-</w:t>
      </w:r>
      <w:proofErr w:type="spellStart"/>
      <w:r w:rsidR="00A5755F">
        <w:rPr>
          <w:rFonts w:ascii="Arial" w:hAnsi="Arial" w:cs="Arial"/>
          <w:bCs/>
          <w:sz w:val="22"/>
          <w:szCs w:val="22"/>
        </w:rPr>
        <w:t>centred</w:t>
      </w:r>
      <w:proofErr w:type="spellEnd"/>
      <w:r w:rsidR="00A5755F">
        <w:rPr>
          <w:rFonts w:ascii="Arial" w:hAnsi="Arial" w:cs="Arial"/>
          <w:bCs/>
          <w:sz w:val="22"/>
          <w:szCs w:val="22"/>
        </w:rPr>
        <w:t xml:space="preserve"> and</w:t>
      </w:r>
      <w:r w:rsidR="001E6B4B">
        <w:rPr>
          <w:rFonts w:ascii="Arial" w:hAnsi="Arial" w:cs="Arial"/>
          <w:bCs/>
          <w:sz w:val="22"/>
          <w:szCs w:val="22"/>
        </w:rPr>
        <w:t xml:space="preserve"> </w:t>
      </w:r>
      <w:r w:rsidR="00A5755F">
        <w:rPr>
          <w:rFonts w:ascii="Arial" w:hAnsi="Arial" w:cs="Arial"/>
          <w:bCs/>
          <w:sz w:val="22"/>
          <w:szCs w:val="22"/>
        </w:rPr>
        <w:t xml:space="preserve">sophisticated personalized care. </w:t>
      </w:r>
      <w:r w:rsidR="00DA13F5">
        <w:rPr>
          <w:rFonts w:ascii="Arial" w:hAnsi="Arial" w:cs="Arial"/>
          <w:bCs/>
          <w:sz w:val="22"/>
          <w:szCs w:val="22"/>
        </w:rPr>
        <w:t>Our results highlight the suboptimal implementation of readily available interventions with only one-third of patients meeting all three QOF indicators and less than half completing all 9 NDA care processes</w:t>
      </w:r>
      <w:r w:rsidR="003F2836">
        <w:rPr>
          <w:rFonts w:ascii="Arial" w:hAnsi="Arial" w:cs="Arial"/>
          <w:bCs/>
          <w:sz w:val="22"/>
          <w:szCs w:val="22"/>
        </w:rPr>
        <w:t>.</w:t>
      </w:r>
      <w:r w:rsidR="00A5755F">
        <w:rPr>
          <w:rFonts w:ascii="Arial" w:hAnsi="Arial" w:cs="Arial"/>
          <w:bCs/>
          <w:sz w:val="22"/>
          <w:szCs w:val="22"/>
        </w:rPr>
        <w:t xml:space="preserve"> </w:t>
      </w:r>
      <w:r w:rsidR="00584572">
        <w:rPr>
          <w:rFonts w:ascii="Arial" w:hAnsi="Arial" w:cs="Arial"/>
          <w:bCs/>
          <w:sz w:val="22"/>
          <w:szCs w:val="22"/>
        </w:rPr>
        <w:t xml:space="preserve">Although </w:t>
      </w:r>
      <w:r w:rsidR="0098015A">
        <w:rPr>
          <w:rFonts w:ascii="Arial" w:hAnsi="Arial" w:cs="Arial"/>
          <w:bCs/>
          <w:sz w:val="22"/>
          <w:szCs w:val="22"/>
        </w:rPr>
        <w:t xml:space="preserve">QOF </w:t>
      </w:r>
      <w:r w:rsidR="00485C93">
        <w:rPr>
          <w:rFonts w:ascii="Arial" w:hAnsi="Arial" w:cs="Arial"/>
          <w:bCs/>
          <w:sz w:val="22"/>
          <w:szCs w:val="22"/>
        </w:rPr>
        <w:t xml:space="preserve">has </w:t>
      </w:r>
      <w:r w:rsidR="0098015A">
        <w:rPr>
          <w:rFonts w:ascii="Arial" w:hAnsi="Arial" w:cs="Arial"/>
          <w:bCs/>
          <w:sz w:val="22"/>
          <w:szCs w:val="22"/>
        </w:rPr>
        <w:t>had</w:t>
      </w:r>
      <w:r w:rsidR="00584572">
        <w:rPr>
          <w:rFonts w:ascii="Arial" w:hAnsi="Arial" w:cs="Arial"/>
          <w:bCs/>
          <w:sz w:val="22"/>
          <w:szCs w:val="22"/>
        </w:rPr>
        <w:t xml:space="preserve"> </w:t>
      </w:r>
      <w:r w:rsidR="0098015A">
        <w:rPr>
          <w:rFonts w:ascii="Arial" w:hAnsi="Arial" w:cs="Arial"/>
          <w:bCs/>
          <w:sz w:val="22"/>
          <w:szCs w:val="22"/>
        </w:rPr>
        <w:t>positive effects of some aspects o</w:t>
      </w:r>
      <w:r w:rsidR="00485C93">
        <w:rPr>
          <w:rFonts w:ascii="Arial" w:hAnsi="Arial" w:cs="Arial"/>
          <w:bCs/>
          <w:sz w:val="22"/>
          <w:szCs w:val="22"/>
        </w:rPr>
        <w:t>f</w:t>
      </w:r>
      <w:r w:rsidR="0098015A">
        <w:rPr>
          <w:rFonts w:ascii="Arial" w:hAnsi="Arial" w:cs="Arial"/>
          <w:bCs/>
          <w:sz w:val="22"/>
          <w:szCs w:val="22"/>
        </w:rPr>
        <w:t xml:space="preserve"> delivery of diabetes care, </w:t>
      </w:r>
      <w:r w:rsidR="008751F9">
        <w:rPr>
          <w:rFonts w:ascii="Arial" w:hAnsi="Arial" w:cs="Arial"/>
          <w:bCs/>
          <w:sz w:val="22"/>
          <w:szCs w:val="22"/>
        </w:rPr>
        <w:t xml:space="preserve">there </w:t>
      </w:r>
      <w:r w:rsidR="008751F9" w:rsidRPr="000144EB">
        <w:rPr>
          <w:rFonts w:ascii="Arial" w:hAnsi="Arial" w:cs="Arial"/>
          <w:bCs/>
          <w:sz w:val="22"/>
          <w:szCs w:val="22"/>
        </w:rPr>
        <w:t>wa</w:t>
      </w:r>
      <w:r w:rsidR="00485C93" w:rsidRPr="000144EB">
        <w:rPr>
          <w:rFonts w:ascii="Arial" w:hAnsi="Arial" w:cs="Arial"/>
          <w:bCs/>
          <w:sz w:val="22"/>
          <w:szCs w:val="22"/>
        </w:rPr>
        <w:t>s a consensus that it require</w:t>
      </w:r>
      <w:r w:rsidR="008751F9" w:rsidRPr="000144EB">
        <w:rPr>
          <w:rFonts w:ascii="Arial" w:hAnsi="Arial" w:cs="Arial"/>
          <w:bCs/>
          <w:sz w:val="22"/>
          <w:szCs w:val="22"/>
        </w:rPr>
        <w:t>d</w:t>
      </w:r>
      <w:r w:rsidR="00485C93">
        <w:rPr>
          <w:rFonts w:ascii="Arial" w:hAnsi="Arial" w:cs="Arial"/>
          <w:bCs/>
          <w:sz w:val="22"/>
          <w:szCs w:val="22"/>
        </w:rPr>
        <w:t xml:space="preserve"> substantial reforms to improve patient outcomes, reduce harm from the potential overuse of pharmacological therapies</w:t>
      </w:r>
      <w:r w:rsidR="003F2836">
        <w:rPr>
          <w:rFonts w:ascii="Arial" w:hAnsi="Arial" w:cs="Arial"/>
          <w:bCs/>
          <w:sz w:val="22"/>
          <w:szCs w:val="22"/>
        </w:rPr>
        <w:t>,</w:t>
      </w:r>
      <w:r w:rsidR="0098015A">
        <w:rPr>
          <w:rFonts w:ascii="Arial" w:hAnsi="Arial" w:cs="Arial"/>
          <w:bCs/>
          <w:sz w:val="22"/>
          <w:szCs w:val="22"/>
        </w:rPr>
        <w:t xml:space="preserve"> </w:t>
      </w:r>
      <w:r w:rsidR="00485C93">
        <w:rPr>
          <w:rFonts w:ascii="Arial" w:hAnsi="Arial" w:cs="Arial"/>
          <w:bCs/>
          <w:sz w:val="22"/>
          <w:szCs w:val="22"/>
        </w:rPr>
        <w:t xml:space="preserve">and </w:t>
      </w:r>
      <w:r w:rsidR="006F4C59">
        <w:rPr>
          <w:rFonts w:ascii="Arial" w:hAnsi="Arial" w:cs="Arial"/>
          <w:bCs/>
          <w:sz w:val="22"/>
          <w:szCs w:val="22"/>
        </w:rPr>
        <w:t>take a holistic view of care</w:t>
      </w:r>
      <w:r w:rsidR="0098015A">
        <w:rPr>
          <w:rFonts w:ascii="Arial" w:hAnsi="Arial" w:cs="Arial"/>
          <w:bCs/>
          <w:sz w:val="22"/>
          <w:szCs w:val="22"/>
        </w:rPr>
        <w:t xml:space="preserve"> </w:t>
      </w:r>
      <w:r w:rsidR="001E6B4B">
        <w:rPr>
          <w:rFonts w:ascii="Arial" w:hAnsi="Arial" w:cs="Arial"/>
          <w:bCs/>
          <w:sz w:val="22"/>
          <w:szCs w:val="22"/>
        </w:rPr>
        <w:t>to prevent avoidable complications</w:t>
      </w:r>
      <w:r w:rsidR="006F4C59">
        <w:rPr>
          <w:rFonts w:ascii="Arial" w:hAnsi="Arial" w:cs="Arial"/>
          <w:bCs/>
          <w:sz w:val="22"/>
          <w:szCs w:val="22"/>
        </w:rPr>
        <w:t>.</w:t>
      </w:r>
      <w:r w:rsidR="00A92391">
        <w:rPr>
          <w:rFonts w:ascii="Arial" w:hAnsi="Arial" w:cs="Arial"/>
          <w:bCs/>
          <w:sz w:val="22"/>
          <w:szCs w:val="22"/>
        </w:rPr>
        <w:fldChar w:fldCharType="begin"/>
      </w:r>
      <w:r w:rsidR="00835985">
        <w:rPr>
          <w:rFonts w:ascii="Arial" w:hAnsi="Arial" w:cs="Arial"/>
          <w:bCs/>
          <w:sz w:val="22"/>
          <w:szCs w:val="22"/>
        </w:rPr>
        <w:instrText xml:space="preserve"> ADDIN EN.CITE &lt;EndNote&gt;&lt;Cite&gt;&lt;RecNum&gt;108&lt;/RecNum&gt;&lt;DisplayText&gt;&lt;style face="superscript"&gt;30&lt;/style&gt;&lt;/DisplayText&gt;&lt;record&gt;&lt;rec-number&gt;108&lt;/rec-number&gt;&lt;foreign-keys&gt;&lt;key app="EN" db-id="e2azdzad8zzffgepeftvwx02atsvddxzdve0" timestamp="1594829379"&gt;108&lt;/key&gt;&lt;/foreign-keys&gt;&lt;ref-type name="Journal Article"&gt;17&lt;/ref-type&gt;&lt;contributors&gt;&lt;/contributors&gt;&lt;titles&gt;&lt;title&gt;NHS Digital.  Report of the review of the Quality and Outcomes Framework in England.  4 July 2018.  Available at: https://www.england.nhs.uk/publication/report-of-the-review-of-the-quality-and-outcomes-framework-in-england/.  Accessed: July 2020.&lt;/title&gt;&lt;/titles&gt;&lt;dates&gt;&lt;/dates&gt;&lt;urls&gt;&lt;/urls&gt;&lt;/record&gt;&lt;/Cite&gt;&lt;/EndNote&gt;</w:instrText>
      </w:r>
      <w:r w:rsidR="00A92391">
        <w:rPr>
          <w:rFonts w:ascii="Arial" w:hAnsi="Arial" w:cs="Arial"/>
          <w:bCs/>
          <w:sz w:val="22"/>
          <w:szCs w:val="22"/>
        </w:rPr>
        <w:fldChar w:fldCharType="separate"/>
      </w:r>
      <w:r w:rsidR="00835985" w:rsidRPr="00835985">
        <w:rPr>
          <w:rFonts w:ascii="Arial" w:hAnsi="Arial" w:cs="Arial"/>
          <w:bCs/>
          <w:noProof/>
          <w:sz w:val="22"/>
          <w:szCs w:val="22"/>
          <w:vertAlign w:val="superscript"/>
        </w:rPr>
        <w:t>30</w:t>
      </w:r>
      <w:r w:rsidR="00A92391">
        <w:rPr>
          <w:rFonts w:ascii="Arial" w:hAnsi="Arial" w:cs="Arial"/>
          <w:bCs/>
          <w:sz w:val="22"/>
          <w:szCs w:val="22"/>
        </w:rPr>
        <w:fldChar w:fldCharType="end"/>
      </w:r>
      <w:r w:rsidR="0098015A">
        <w:rPr>
          <w:rFonts w:ascii="Arial" w:hAnsi="Arial" w:cs="Arial"/>
          <w:bCs/>
          <w:sz w:val="22"/>
          <w:szCs w:val="22"/>
        </w:rPr>
        <w:t xml:space="preserve"> </w:t>
      </w:r>
      <w:r w:rsidR="008751F9" w:rsidRPr="000144EB">
        <w:rPr>
          <w:rFonts w:ascii="Arial" w:hAnsi="Arial" w:cs="Arial"/>
          <w:bCs/>
          <w:sz w:val="22"/>
          <w:szCs w:val="22"/>
        </w:rPr>
        <w:t>Many of the recommendations around diabetes care were subsequently implemented from April 2019</w:t>
      </w:r>
      <w:r w:rsidR="008751F9" w:rsidRPr="008751F9">
        <w:rPr>
          <w:rFonts w:ascii="Arial" w:hAnsi="Arial" w:cs="Arial"/>
          <w:bCs/>
          <w:sz w:val="22"/>
          <w:szCs w:val="22"/>
        </w:rPr>
        <w:t>.</w:t>
      </w:r>
      <w:r w:rsidR="00835985">
        <w:rPr>
          <w:rFonts w:ascii="Arial" w:hAnsi="Arial" w:cs="Arial"/>
          <w:bCs/>
          <w:sz w:val="22"/>
          <w:szCs w:val="22"/>
        </w:rPr>
        <w:fldChar w:fldCharType="begin"/>
      </w:r>
      <w:r w:rsidR="00835985">
        <w:rPr>
          <w:rFonts w:ascii="Arial" w:hAnsi="Arial" w:cs="Arial"/>
          <w:bCs/>
          <w:sz w:val="22"/>
          <w:szCs w:val="22"/>
        </w:rPr>
        <w:instrText xml:space="preserve"> ADDIN EN.CITE &lt;EndNote&gt;&lt;Cite&gt;&lt;RecNum&gt;122&lt;/RecNum&gt;&lt;DisplayText&gt;&lt;style face="superscript"&gt;31&lt;/style&gt;&lt;/DisplayText&gt;&lt;record&gt;&lt;rec-number&gt;122&lt;/rec-number&gt;&lt;foreign-keys&gt;&lt;key app="EN" db-id="e2azdzad8zzffgepeftvwx02atsvddxzdve0" timestamp="1596916257"&gt;122&lt;/key&gt;&lt;/foreign-keys&gt;&lt;ref-type name="Journal Article"&gt;17&lt;/ref-type&gt;&lt;contributors&gt;&lt;/contributors&gt;&lt;titles&gt;&lt;title&gt;NHS England. 2019/20 General Medical Services (GMS) contract Quality and Outcomes Framework (QOF): Guidance for GMS contract 2019/20 in England. April 2019. Available at: https://www.england.nhs.uk/wp-content/uploads/2019/05/gms-contract-qof-guidance-april-2019.pdf. Accessed July 2020.&lt;/title&gt;&lt;/titles&gt;&lt;dates&gt;&lt;/dates&gt;&lt;urls&gt;&lt;/urls&gt;&lt;/record&gt;&lt;/Cite&gt;&lt;/EndNote&gt;</w:instrText>
      </w:r>
      <w:r w:rsidR="00835985">
        <w:rPr>
          <w:rFonts w:ascii="Arial" w:hAnsi="Arial" w:cs="Arial"/>
          <w:bCs/>
          <w:sz w:val="22"/>
          <w:szCs w:val="22"/>
        </w:rPr>
        <w:fldChar w:fldCharType="separate"/>
      </w:r>
      <w:r w:rsidR="00835985" w:rsidRPr="00835985">
        <w:rPr>
          <w:rFonts w:ascii="Arial" w:hAnsi="Arial" w:cs="Arial"/>
          <w:bCs/>
          <w:noProof/>
          <w:sz w:val="22"/>
          <w:szCs w:val="22"/>
          <w:vertAlign w:val="superscript"/>
        </w:rPr>
        <w:t>31</w:t>
      </w:r>
      <w:r w:rsidR="00835985">
        <w:rPr>
          <w:rFonts w:ascii="Arial" w:hAnsi="Arial" w:cs="Arial"/>
          <w:bCs/>
          <w:sz w:val="22"/>
          <w:szCs w:val="22"/>
        </w:rPr>
        <w:fldChar w:fldCharType="end"/>
      </w:r>
      <w:r w:rsidR="008751F9" w:rsidRPr="008751F9">
        <w:rPr>
          <w:rFonts w:ascii="Arial" w:hAnsi="Arial" w:cs="Arial"/>
          <w:bCs/>
          <w:sz w:val="22"/>
          <w:szCs w:val="22"/>
        </w:rPr>
        <w:t xml:space="preserve"> </w:t>
      </w:r>
    </w:p>
    <w:p w14:paraId="207B9DCA" w14:textId="49530FFF" w:rsidR="001C66E1" w:rsidRDefault="001C66E1" w:rsidP="00AB7B19">
      <w:pPr>
        <w:keepNext/>
        <w:spacing w:line="360" w:lineRule="auto"/>
        <w:jc w:val="both"/>
        <w:rPr>
          <w:rFonts w:ascii="Arial" w:hAnsi="Arial" w:cs="Arial"/>
          <w:bCs/>
          <w:sz w:val="22"/>
          <w:szCs w:val="22"/>
        </w:rPr>
      </w:pPr>
    </w:p>
    <w:p w14:paraId="4CFCA07D" w14:textId="481A210D" w:rsidR="003D4E41" w:rsidRPr="003D4E41" w:rsidRDefault="00A127C6" w:rsidP="00AB7B19">
      <w:pPr>
        <w:spacing w:line="360" w:lineRule="auto"/>
        <w:jc w:val="both"/>
        <w:rPr>
          <w:rFonts w:ascii="Arial" w:hAnsi="Arial" w:cs="Arial"/>
          <w:sz w:val="22"/>
          <w:szCs w:val="22"/>
        </w:rPr>
      </w:pPr>
      <w:r>
        <w:rPr>
          <w:rFonts w:ascii="Arial" w:hAnsi="Arial" w:cs="Arial"/>
          <w:sz w:val="22"/>
          <w:szCs w:val="22"/>
        </w:rPr>
        <w:t>To our knowledge</w:t>
      </w:r>
      <w:r w:rsidR="0097539F">
        <w:rPr>
          <w:rFonts w:ascii="Arial" w:hAnsi="Arial" w:cs="Arial"/>
          <w:sz w:val="22"/>
          <w:szCs w:val="22"/>
        </w:rPr>
        <w:t>, this is the</w:t>
      </w:r>
      <w:r w:rsidR="007E58F0">
        <w:rPr>
          <w:rFonts w:ascii="Arial" w:hAnsi="Arial" w:cs="Arial"/>
          <w:sz w:val="22"/>
          <w:szCs w:val="22"/>
        </w:rPr>
        <w:t xml:space="preserve"> first </w:t>
      </w:r>
      <w:r w:rsidR="007D695D">
        <w:rPr>
          <w:rFonts w:ascii="Arial" w:hAnsi="Arial" w:cs="Arial"/>
          <w:sz w:val="22"/>
          <w:szCs w:val="22"/>
        </w:rPr>
        <w:t xml:space="preserve">published </w:t>
      </w:r>
      <w:r w:rsidR="007E58F0">
        <w:rPr>
          <w:rFonts w:ascii="Arial" w:hAnsi="Arial" w:cs="Arial"/>
          <w:sz w:val="22"/>
          <w:szCs w:val="22"/>
        </w:rPr>
        <w:t>study to have assessed associations between QOF indicator and NDA process attainment with unplanned hospital admissions</w:t>
      </w:r>
      <w:r w:rsidR="00E05427">
        <w:rPr>
          <w:rFonts w:ascii="Arial" w:hAnsi="Arial" w:cs="Arial"/>
          <w:sz w:val="22"/>
          <w:szCs w:val="22"/>
        </w:rPr>
        <w:t xml:space="preserve">. Our findings are based on the </w:t>
      </w:r>
      <w:r w:rsidR="0097539F">
        <w:rPr>
          <w:rFonts w:ascii="Arial" w:hAnsi="Arial" w:cs="Arial"/>
          <w:sz w:val="22"/>
          <w:szCs w:val="22"/>
        </w:rPr>
        <w:t>use</w:t>
      </w:r>
      <w:r w:rsidR="003D4E41" w:rsidRPr="003D4E41">
        <w:rPr>
          <w:rFonts w:ascii="Arial" w:hAnsi="Arial" w:cs="Arial"/>
          <w:sz w:val="22"/>
          <w:szCs w:val="22"/>
        </w:rPr>
        <w:t xml:space="preserve"> </w:t>
      </w:r>
      <w:r w:rsidR="00E05427">
        <w:rPr>
          <w:rFonts w:ascii="Arial" w:hAnsi="Arial" w:cs="Arial"/>
          <w:sz w:val="22"/>
          <w:szCs w:val="22"/>
        </w:rPr>
        <w:t xml:space="preserve">of a large sample </w:t>
      </w:r>
      <w:r w:rsidR="003D4E41" w:rsidRPr="003D4E41">
        <w:rPr>
          <w:rFonts w:ascii="Arial" w:hAnsi="Arial" w:cs="Arial"/>
          <w:sz w:val="22"/>
          <w:szCs w:val="22"/>
        </w:rPr>
        <w:t xml:space="preserve">reasonably representative of those </w:t>
      </w:r>
      <w:proofErr w:type="spellStart"/>
      <w:r w:rsidR="003D4E41" w:rsidRPr="003D4E41">
        <w:rPr>
          <w:rFonts w:ascii="Arial" w:hAnsi="Arial" w:cs="Arial"/>
          <w:sz w:val="22"/>
          <w:szCs w:val="22"/>
        </w:rPr>
        <w:t>utilising</w:t>
      </w:r>
      <w:proofErr w:type="spellEnd"/>
      <w:r w:rsidR="003D4E41" w:rsidRPr="003D4E41">
        <w:rPr>
          <w:rFonts w:ascii="Arial" w:hAnsi="Arial" w:cs="Arial"/>
          <w:sz w:val="22"/>
          <w:szCs w:val="22"/>
        </w:rPr>
        <w:t xml:space="preserve"> primary care </w:t>
      </w:r>
      <w:r w:rsidR="003D4E41" w:rsidRPr="000144EB">
        <w:rPr>
          <w:rFonts w:ascii="Arial" w:hAnsi="Arial" w:cs="Arial"/>
          <w:sz w:val="22"/>
          <w:szCs w:val="22"/>
        </w:rPr>
        <w:t xml:space="preserve">in </w:t>
      </w:r>
      <w:r w:rsidR="00C7212D" w:rsidRPr="000144EB">
        <w:rPr>
          <w:rFonts w:ascii="Arial" w:hAnsi="Arial" w:cs="Arial"/>
          <w:sz w:val="22"/>
          <w:szCs w:val="22"/>
        </w:rPr>
        <w:t>England</w:t>
      </w:r>
      <w:r w:rsidR="00E05427" w:rsidRPr="000144EB">
        <w:rPr>
          <w:rFonts w:ascii="Arial" w:hAnsi="Arial" w:cs="Arial"/>
          <w:sz w:val="22"/>
          <w:szCs w:val="22"/>
        </w:rPr>
        <w:t>.</w:t>
      </w:r>
      <w:r w:rsidR="00E05427">
        <w:rPr>
          <w:rFonts w:ascii="Arial" w:hAnsi="Arial" w:cs="Arial"/>
          <w:sz w:val="22"/>
          <w:szCs w:val="22"/>
        </w:rPr>
        <w:t xml:space="preserve"> </w:t>
      </w:r>
      <w:r w:rsidR="003D4E41">
        <w:rPr>
          <w:rFonts w:ascii="Arial" w:hAnsi="Arial" w:cs="Arial"/>
          <w:sz w:val="22"/>
          <w:szCs w:val="22"/>
        </w:rPr>
        <w:t xml:space="preserve">As there is widespread participation in QOF, and </w:t>
      </w:r>
      <w:proofErr w:type="spellStart"/>
      <w:r w:rsidR="003D4E41">
        <w:rPr>
          <w:rFonts w:ascii="Arial" w:hAnsi="Arial" w:cs="Arial"/>
          <w:sz w:val="22"/>
          <w:szCs w:val="22"/>
        </w:rPr>
        <w:t>standardised</w:t>
      </w:r>
      <w:proofErr w:type="spellEnd"/>
      <w:r w:rsidR="003D4E41">
        <w:rPr>
          <w:rFonts w:ascii="Arial" w:hAnsi="Arial" w:cs="Arial"/>
          <w:sz w:val="22"/>
          <w:szCs w:val="22"/>
        </w:rPr>
        <w:t xml:space="preserve"> and QOF coding requirements</w:t>
      </w:r>
      <w:r w:rsidR="0097539F">
        <w:rPr>
          <w:rFonts w:ascii="Arial" w:hAnsi="Arial" w:cs="Arial"/>
          <w:sz w:val="22"/>
          <w:szCs w:val="22"/>
        </w:rPr>
        <w:t xml:space="preserve"> have been relatively stable over time</w:t>
      </w:r>
      <w:r w:rsidR="003D4E41">
        <w:rPr>
          <w:rFonts w:ascii="Arial" w:hAnsi="Arial" w:cs="Arial"/>
          <w:sz w:val="22"/>
          <w:szCs w:val="22"/>
        </w:rPr>
        <w:t xml:space="preserve">, missing indicator-related data </w:t>
      </w:r>
      <w:r w:rsidR="006D1C11">
        <w:rPr>
          <w:rFonts w:ascii="Arial" w:hAnsi="Arial" w:cs="Arial"/>
          <w:sz w:val="22"/>
          <w:szCs w:val="22"/>
        </w:rPr>
        <w:t xml:space="preserve">was relatively low, ranging approximately 4%-9%. </w:t>
      </w:r>
      <w:r w:rsidR="00326660" w:rsidRPr="000144EB">
        <w:rPr>
          <w:rFonts w:ascii="Arial" w:hAnsi="Arial" w:cs="Arial"/>
          <w:sz w:val="22"/>
          <w:szCs w:val="22"/>
        </w:rPr>
        <w:t xml:space="preserve">The exclusion of those who were generally exception reported (e.g. patient informed dissent or unsuitability), thus for whom interventions may </w:t>
      </w:r>
      <w:r w:rsidR="00312B58" w:rsidRPr="000144EB">
        <w:rPr>
          <w:rFonts w:ascii="Arial" w:hAnsi="Arial" w:cs="Arial"/>
          <w:sz w:val="22"/>
          <w:szCs w:val="22"/>
        </w:rPr>
        <w:t>be considered inappropriate by the</w:t>
      </w:r>
      <w:r w:rsidR="00326660" w:rsidRPr="000144EB">
        <w:rPr>
          <w:rFonts w:ascii="Arial" w:hAnsi="Arial" w:cs="Arial"/>
          <w:sz w:val="22"/>
          <w:szCs w:val="22"/>
        </w:rPr>
        <w:t xml:space="preserve"> patient or clinician, provide a suitable represent</w:t>
      </w:r>
      <w:r w:rsidR="003108DA" w:rsidRPr="000144EB">
        <w:rPr>
          <w:rFonts w:ascii="Arial" w:hAnsi="Arial" w:cs="Arial"/>
          <w:sz w:val="22"/>
          <w:szCs w:val="22"/>
        </w:rPr>
        <w:t>ation of the study population. However, following QOF Business Rules,</w:t>
      </w:r>
      <w:r w:rsidR="00835985">
        <w:rPr>
          <w:rFonts w:ascii="Arial" w:hAnsi="Arial" w:cs="Arial"/>
          <w:sz w:val="22"/>
          <w:szCs w:val="22"/>
        </w:rPr>
        <w:fldChar w:fldCharType="begin"/>
      </w:r>
      <w:r w:rsidR="00835985">
        <w:rPr>
          <w:rFonts w:ascii="Arial" w:hAnsi="Arial" w:cs="Arial"/>
          <w:sz w:val="22"/>
          <w:szCs w:val="22"/>
        </w:rPr>
        <w:instrText xml:space="preserve"> ADDIN EN.CITE &lt;EndNote&gt;&lt;Cite&gt;&lt;RecNum&gt;119&lt;/RecNum&gt;&lt;DisplayText&gt;&lt;style face="superscript"&gt;16&lt;/style&gt;&lt;/DisplayText&gt;&lt;record&gt;&lt;rec-number&gt;119&lt;/rec-number&gt;&lt;foreign-keys&gt;&lt;key app="EN" db-id="e2azdzad8zzffgepeftvwx02atsvddxzdve0" timestamp="1596915784"&gt;119&lt;/key&gt;&lt;/foreign-keys&gt;&lt;ref-type name="Journal Article"&gt;17&lt;/ref-type&gt;&lt;contributors&gt;&lt;/contributors&gt;&lt;titles&gt;&lt;title&gt;NHS Digital. Business Rules for Quality and Outcomes Framework (QOF) 2017/18: Diabetes mellitus. 11 August 2017. Available at: https://digital.nhs.uk/data-and-information/data-collections-and-data-sets/data-collections/quality-and-outcomes-framework-qof/quality-and-outcome-framework-qof-business-rules/quality-and-outcomes-framework-qof-business-rules-v-38-2017-2018-october-code-release. Accessed: August 2020.&lt;/title&gt;&lt;/titles&gt;&lt;dates&gt;&lt;/dates&gt;&lt;urls&gt;&lt;/urls&gt;&lt;/record&gt;&lt;/Cite&gt;&lt;/EndNote&gt;</w:instrText>
      </w:r>
      <w:r w:rsidR="00835985">
        <w:rPr>
          <w:rFonts w:ascii="Arial" w:hAnsi="Arial" w:cs="Arial"/>
          <w:sz w:val="22"/>
          <w:szCs w:val="22"/>
        </w:rPr>
        <w:fldChar w:fldCharType="separate"/>
      </w:r>
      <w:r w:rsidR="00835985" w:rsidRPr="00835985">
        <w:rPr>
          <w:rFonts w:ascii="Arial" w:hAnsi="Arial" w:cs="Arial"/>
          <w:noProof/>
          <w:sz w:val="22"/>
          <w:szCs w:val="22"/>
          <w:vertAlign w:val="superscript"/>
        </w:rPr>
        <w:t>16</w:t>
      </w:r>
      <w:r w:rsidR="00835985">
        <w:rPr>
          <w:rFonts w:ascii="Arial" w:hAnsi="Arial" w:cs="Arial"/>
          <w:sz w:val="22"/>
          <w:szCs w:val="22"/>
        </w:rPr>
        <w:fldChar w:fldCharType="end"/>
      </w:r>
      <w:r w:rsidR="003108DA" w:rsidRPr="000144EB">
        <w:rPr>
          <w:rFonts w:ascii="Arial" w:hAnsi="Arial" w:cs="Arial"/>
          <w:sz w:val="22"/>
          <w:szCs w:val="22"/>
        </w:rPr>
        <w:t xml:space="preserve"> we did not exclude those related to a lack of service provision, as interventions are likely to be appropriate for this group.</w:t>
      </w:r>
      <w:r w:rsidR="003108DA">
        <w:rPr>
          <w:rFonts w:ascii="Arial" w:hAnsi="Arial" w:cs="Arial"/>
          <w:sz w:val="22"/>
          <w:szCs w:val="22"/>
        </w:rPr>
        <w:t xml:space="preserve"> </w:t>
      </w:r>
      <w:r w:rsidR="003D4E41">
        <w:rPr>
          <w:rFonts w:ascii="Arial" w:hAnsi="Arial" w:cs="Arial"/>
          <w:sz w:val="22"/>
          <w:szCs w:val="22"/>
        </w:rPr>
        <w:t>As HES data are well-established and generally considered to be of relatively high quality, our outcome data are also likely to be reasonably reliable.</w:t>
      </w:r>
      <w:r w:rsidR="0097539F">
        <w:rPr>
          <w:rFonts w:ascii="Arial" w:hAnsi="Arial" w:cs="Arial"/>
          <w:sz w:val="22"/>
          <w:szCs w:val="22"/>
        </w:rPr>
        <w:t xml:space="preserve"> </w:t>
      </w:r>
      <w:r w:rsidR="006D1C11">
        <w:rPr>
          <w:rFonts w:ascii="Arial" w:hAnsi="Arial" w:cs="Arial"/>
          <w:sz w:val="22"/>
          <w:szCs w:val="22"/>
        </w:rPr>
        <w:t xml:space="preserve">The data allowed for adjustment for numerous </w:t>
      </w:r>
      <w:r w:rsidR="006D1C11" w:rsidRPr="003D4E41">
        <w:rPr>
          <w:rFonts w:ascii="Arial" w:hAnsi="Arial" w:cs="Arial"/>
          <w:sz w:val="22"/>
          <w:szCs w:val="22"/>
        </w:rPr>
        <w:t>potential confounders</w:t>
      </w:r>
      <w:r w:rsidR="006D1C11">
        <w:rPr>
          <w:rFonts w:ascii="Arial" w:hAnsi="Arial" w:cs="Arial"/>
          <w:sz w:val="22"/>
          <w:szCs w:val="22"/>
        </w:rPr>
        <w:t xml:space="preserve"> through propensity score matching and multivariate analyses</w:t>
      </w:r>
      <w:r w:rsidR="006D1C11" w:rsidRPr="003D4E41">
        <w:rPr>
          <w:rFonts w:ascii="Arial" w:hAnsi="Arial" w:cs="Arial"/>
          <w:sz w:val="22"/>
          <w:szCs w:val="22"/>
        </w:rPr>
        <w:t xml:space="preserve">. </w:t>
      </w:r>
      <w:r w:rsidR="0097539F">
        <w:rPr>
          <w:rFonts w:ascii="Arial" w:hAnsi="Arial" w:cs="Arial"/>
          <w:sz w:val="22"/>
          <w:szCs w:val="22"/>
        </w:rPr>
        <w:t>The limitations of the study include that the exposure definition was limited</w:t>
      </w:r>
      <w:r w:rsidR="002116EF">
        <w:rPr>
          <w:rFonts w:ascii="Arial" w:hAnsi="Arial" w:cs="Arial"/>
          <w:sz w:val="22"/>
          <w:szCs w:val="22"/>
        </w:rPr>
        <w:t xml:space="preserve"> to a single year, despite that standard attainment may be time-variable and the exposure effects cumulative. Some correlation of measurements across time would be anticipated, but associated dilution of any effect is likely. </w:t>
      </w:r>
      <w:r w:rsidR="00057DBB">
        <w:rPr>
          <w:rFonts w:ascii="Arial" w:hAnsi="Arial" w:cs="Arial"/>
          <w:sz w:val="22"/>
          <w:szCs w:val="22"/>
        </w:rPr>
        <w:t>T</w:t>
      </w:r>
      <w:r w:rsidR="00A341A1">
        <w:rPr>
          <w:rFonts w:ascii="Arial" w:hAnsi="Arial" w:cs="Arial"/>
          <w:sz w:val="22"/>
          <w:szCs w:val="22"/>
        </w:rPr>
        <w:t>here may be other sources of confounding unaccounted for, and/or the potential for reverse causation, which may be seen in blood pressure resu</w:t>
      </w:r>
      <w:r w:rsidR="00A341A1" w:rsidRPr="00A341A1">
        <w:rPr>
          <w:rFonts w:ascii="Arial" w:hAnsi="Arial" w:cs="Arial"/>
          <w:sz w:val="22"/>
          <w:szCs w:val="22"/>
        </w:rPr>
        <w:t>lts</w:t>
      </w:r>
      <w:r w:rsidR="006D1C11" w:rsidRPr="00A341A1">
        <w:rPr>
          <w:rFonts w:ascii="Arial" w:hAnsi="Arial" w:cs="Arial"/>
          <w:sz w:val="22"/>
          <w:szCs w:val="22"/>
        </w:rPr>
        <w:t>.</w:t>
      </w:r>
      <w:r w:rsidR="006D1C11" w:rsidRPr="00A341A1">
        <w:rPr>
          <w:rFonts w:ascii="Arial" w:hAnsi="Arial" w:cs="Arial"/>
          <w:sz w:val="22"/>
          <w:szCs w:val="22"/>
        </w:rPr>
        <w:fldChar w:fldCharType="begin"/>
      </w:r>
      <w:r w:rsidR="00835985">
        <w:rPr>
          <w:rFonts w:ascii="Arial" w:hAnsi="Arial" w:cs="Arial"/>
          <w:sz w:val="22"/>
          <w:szCs w:val="22"/>
        </w:rPr>
        <w:instrText xml:space="preserve"> ADDIN EN.CITE &lt;EndNote&gt;&lt;Cite&gt;&lt;Author&gt;Adamsson Eryd&lt;/Author&gt;&lt;Year&gt;2016&lt;/Year&gt;&lt;RecNum&gt;40&lt;/RecNum&gt;&lt;DisplayText&gt;&lt;style face="superscript"&gt;32&lt;/style&gt;&lt;/DisplayText&gt;&lt;record&gt;&lt;rec-number&gt;40&lt;/rec-number&gt;&lt;foreign-keys&gt;&lt;key app="EN" db-id="e2azdzad8zzffgepeftvwx02atsvddxzdve0" timestamp="1584201174"&gt;40&lt;/key&gt;&lt;/foreign-keys&gt;&lt;ref-type name="Journal Article"&gt;17&lt;/ref-type&gt;&lt;contributors&gt;&lt;authors&gt;&lt;author&gt;Adamsson Eryd, Samuel&lt;/author&gt;&lt;author&gt;Gudbjörnsdottir, Soffia&lt;/author&gt;&lt;author&gt;Manhem, Karin&lt;/author&gt;&lt;author&gt;Rosengren, Annika&lt;/author&gt;&lt;author&gt;Svensson, Ann-Marie&lt;/author&gt;&lt;author&gt;Miftaraj, Mervete&lt;/author&gt;&lt;author&gt;Franzén, Stefan&lt;/author&gt;&lt;author&gt;Björck, Staffan&lt;/author&gt;&lt;/authors&gt;&lt;/contributors&gt;&lt;titles&gt;&lt;title&gt;Blood pressure and complications in individuals with type 2 diabetes and no previous cardiovascular disease: national population based cohort study&lt;/title&gt;&lt;secondary-title&gt;BMJ&lt;/secondary-title&gt;&lt;/titles&gt;&lt;periodical&gt;&lt;full-title&gt;BMJ&lt;/full-title&gt;&lt;/periodical&gt;&lt;pages&gt;i4070&lt;/pages&gt;&lt;volume&gt;354&lt;/volume&gt;&lt;dates&gt;&lt;year&gt;2016&lt;/year&gt;&lt;/dates&gt;&lt;urls&gt;&lt;related-urls&gt;&lt;url&gt;http://www.bmj.com/content/354/bmj.i4070.abstract&lt;/url&gt;&lt;/related-urls&gt;&lt;/urls&gt;&lt;electronic-resource-num&gt;10.1136/bmj.i4070&lt;/electronic-resource-num&gt;&lt;/record&gt;&lt;/Cite&gt;&lt;/EndNote&gt;</w:instrText>
      </w:r>
      <w:r w:rsidR="006D1C11" w:rsidRPr="00A341A1">
        <w:rPr>
          <w:rFonts w:ascii="Arial" w:hAnsi="Arial" w:cs="Arial"/>
          <w:sz w:val="22"/>
          <w:szCs w:val="22"/>
        </w:rPr>
        <w:fldChar w:fldCharType="separate"/>
      </w:r>
      <w:r w:rsidR="00835985" w:rsidRPr="00835985">
        <w:rPr>
          <w:rFonts w:ascii="Arial" w:hAnsi="Arial" w:cs="Arial"/>
          <w:noProof/>
          <w:sz w:val="22"/>
          <w:szCs w:val="22"/>
          <w:vertAlign w:val="superscript"/>
        </w:rPr>
        <w:t>32</w:t>
      </w:r>
      <w:r w:rsidR="006D1C11" w:rsidRPr="00A341A1">
        <w:rPr>
          <w:rFonts w:ascii="Arial" w:hAnsi="Arial" w:cs="Arial"/>
          <w:sz w:val="22"/>
          <w:szCs w:val="22"/>
        </w:rPr>
        <w:fldChar w:fldCharType="end"/>
      </w:r>
      <w:r w:rsidR="006D1C11">
        <w:rPr>
          <w:rFonts w:ascii="Arial" w:hAnsi="Arial" w:cs="Arial"/>
          <w:sz w:val="22"/>
          <w:szCs w:val="22"/>
        </w:rPr>
        <w:t xml:space="preserve"> </w:t>
      </w:r>
      <w:r w:rsidR="002116EF">
        <w:rPr>
          <w:rFonts w:ascii="Arial" w:hAnsi="Arial" w:cs="Arial"/>
          <w:sz w:val="22"/>
          <w:szCs w:val="22"/>
        </w:rPr>
        <w:t xml:space="preserve">Additional limitations include variation in timing of lifestyle variable measurements and missing data. Coding missing clinical outcome information as representative </w:t>
      </w:r>
      <w:r w:rsidR="00AD73B7">
        <w:rPr>
          <w:rFonts w:ascii="Arial" w:hAnsi="Arial" w:cs="Arial"/>
          <w:sz w:val="22"/>
          <w:szCs w:val="22"/>
        </w:rPr>
        <w:t xml:space="preserve">of </w:t>
      </w:r>
      <w:r w:rsidR="002116EF">
        <w:rPr>
          <w:rFonts w:ascii="Arial" w:hAnsi="Arial" w:cs="Arial"/>
          <w:sz w:val="22"/>
          <w:szCs w:val="22"/>
        </w:rPr>
        <w:t>non-attainment of the relevant indicator in the primary analysis (as per QOF Business Rules)</w:t>
      </w:r>
      <w:r w:rsidR="00835985">
        <w:rPr>
          <w:rFonts w:ascii="Arial" w:hAnsi="Arial" w:cs="Arial"/>
          <w:sz w:val="22"/>
          <w:szCs w:val="22"/>
        </w:rPr>
        <w:fldChar w:fldCharType="begin"/>
      </w:r>
      <w:r w:rsidR="00835985">
        <w:rPr>
          <w:rFonts w:ascii="Arial" w:hAnsi="Arial" w:cs="Arial"/>
          <w:sz w:val="22"/>
          <w:szCs w:val="22"/>
        </w:rPr>
        <w:instrText xml:space="preserve"> ADDIN EN.CITE &lt;EndNote&gt;&lt;Cite&gt;&lt;RecNum&gt;119&lt;/RecNum&gt;&lt;DisplayText&gt;&lt;style face="superscript"&gt;16&lt;/style&gt;&lt;/DisplayText&gt;&lt;record&gt;&lt;rec-number&gt;119&lt;/rec-number&gt;&lt;foreign-keys&gt;&lt;key app="EN" db-id="e2azdzad8zzffgepeftvwx02atsvddxzdve0" timestamp="1596915784"&gt;119&lt;/key&gt;&lt;/foreign-keys&gt;&lt;ref-type name="Journal Article"&gt;17&lt;/ref-type&gt;&lt;contributors&gt;&lt;/contributors&gt;&lt;titles&gt;&lt;title&gt;NHS Digital. Business Rules for Quality and Outcomes Framework (QOF) 2017/18: Diabetes mellitus. 11 August 2017. Available at: https://digital.nhs.uk/data-and-information/data-collections-and-data-sets/data-collections/quality-and-outcomes-framework-qof/quality-and-outcome-framework-qof-business-rules/quality-and-outcomes-framework-qof-business-rules-v-38-2017-2018-october-code-release. Accessed: August 2020.&lt;/title&gt;&lt;/titles&gt;&lt;dates&gt;&lt;/dates&gt;&lt;urls&gt;&lt;/urls&gt;&lt;/record&gt;&lt;/Cite&gt;&lt;/EndNote&gt;</w:instrText>
      </w:r>
      <w:r w:rsidR="00835985">
        <w:rPr>
          <w:rFonts w:ascii="Arial" w:hAnsi="Arial" w:cs="Arial"/>
          <w:sz w:val="22"/>
          <w:szCs w:val="22"/>
        </w:rPr>
        <w:fldChar w:fldCharType="separate"/>
      </w:r>
      <w:r w:rsidR="00835985" w:rsidRPr="00835985">
        <w:rPr>
          <w:rFonts w:ascii="Arial" w:hAnsi="Arial" w:cs="Arial"/>
          <w:noProof/>
          <w:sz w:val="22"/>
          <w:szCs w:val="22"/>
          <w:vertAlign w:val="superscript"/>
        </w:rPr>
        <w:t>16</w:t>
      </w:r>
      <w:r w:rsidR="00835985">
        <w:rPr>
          <w:rFonts w:ascii="Arial" w:hAnsi="Arial" w:cs="Arial"/>
          <w:sz w:val="22"/>
          <w:szCs w:val="22"/>
        </w:rPr>
        <w:fldChar w:fldCharType="end"/>
      </w:r>
      <w:r w:rsidR="002116EF">
        <w:rPr>
          <w:rFonts w:ascii="Arial" w:hAnsi="Arial" w:cs="Arial"/>
          <w:sz w:val="22"/>
          <w:szCs w:val="22"/>
        </w:rPr>
        <w:t xml:space="preserve"> may </w:t>
      </w:r>
      <w:r w:rsidR="00B76AF0" w:rsidRPr="000144EB">
        <w:rPr>
          <w:rFonts w:ascii="Arial" w:hAnsi="Arial" w:cs="Arial"/>
          <w:sz w:val="22"/>
          <w:szCs w:val="22"/>
        </w:rPr>
        <w:t>result in bias</w:t>
      </w:r>
      <w:r w:rsidR="00B76AF0">
        <w:rPr>
          <w:rFonts w:ascii="Arial" w:hAnsi="Arial" w:cs="Arial"/>
          <w:sz w:val="22"/>
          <w:szCs w:val="22"/>
        </w:rPr>
        <w:t xml:space="preserve"> </w:t>
      </w:r>
      <w:r w:rsidR="002116EF">
        <w:rPr>
          <w:rFonts w:ascii="Arial" w:hAnsi="Arial" w:cs="Arial"/>
          <w:sz w:val="22"/>
          <w:szCs w:val="22"/>
        </w:rPr>
        <w:t>with regard to association between the clinical indices and outcomes th</w:t>
      </w:r>
      <w:r w:rsidR="006D1C11">
        <w:rPr>
          <w:rFonts w:ascii="Arial" w:hAnsi="Arial" w:cs="Arial"/>
          <w:sz w:val="22"/>
          <w:szCs w:val="22"/>
        </w:rPr>
        <w:t>emselves</w:t>
      </w:r>
      <w:r w:rsidR="002116EF">
        <w:rPr>
          <w:rFonts w:ascii="Arial" w:hAnsi="Arial" w:cs="Arial"/>
          <w:sz w:val="22"/>
          <w:szCs w:val="22"/>
        </w:rPr>
        <w:t>.</w:t>
      </w:r>
      <w:r w:rsidR="0084647A">
        <w:rPr>
          <w:rFonts w:ascii="Arial" w:hAnsi="Arial" w:cs="Arial"/>
          <w:sz w:val="22"/>
          <w:szCs w:val="22"/>
        </w:rPr>
        <w:t xml:space="preserve"> The NDA process analyses using </w:t>
      </w:r>
      <w:proofErr w:type="spellStart"/>
      <w:r w:rsidR="00B35F27" w:rsidRPr="00753BCB">
        <w:rPr>
          <w:rFonts w:ascii="Arial" w:hAnsi="Arial" w:cs="Arial"/>
          <w:sz w:val="22"/>
          <w:szCs w:val="22"/>
        </w:rPr>
        <w:t>categorisations</w:t>
      </w:r>
      <w:proofErr w:type="spellEnd"/>
      <w:r w:rsidR="00B35F27" w:rsidRPr="00753BCB">
        <w:rPr>
          <w:rFonts w:ascii="Arial" w:hAnsi="Arial" w:cs="Arial"/>
          <w:sz w:val="22"/>
          <w:szCs w:val="22"/>
        </w:rPr>
        <w:t xml:space="preserve"> of</w:t>
      </w:r>
      <w:r w:rsidR="00B35F27">
        <w:rPr>
          <w:rFonts w:ascii="Arial" w:hAnsi="Arial" w:cs="Arial"/>
          <w:sz w:val="22"/>
          <w:szCs w:val="22"/>
        </w:rPr>
        <w:t xml:space="preserve"> </w:t>
      </w:r>
      <w:r w:rsidR="0084647A">
        <w:rPr>
          <w:rFonts w:ascii="Arial" w:hAnsi="Arial" w:cs="Arial"/>
          <w:sz w:val="22"/>
          <w:szCs w:val="22"/>
        </w:rPr>
        <w:t xml:space="preserve">count measures do not allow for support of specific processes, though our findings support </w:t>
      </w:r>
      <w:r w:rsidR="001A4BA0">
        <w:rPr>
          <w:rFonts w:ascii="Arial" w:hAnsi="Arial" w:cs="Arial"/>
          <w:sz w:val="22"/>
          <w:szCs w:val="22"/>
        </w:rPr>
        <w:t xml:space="preserve">more comprehensive </w:t>
      </w:r>
      <w:r w:rsidR="00FE7C38">
        <w:rPr>
          <w:rFonts w:ascii="Arial" w:hAnsi="Arial" w:cs="Arial"/>
          <w:sz w:val="22"/>
          <w:szCs w:val="22"/>
        </w:rPr>
        <w:t>implementation</w:t>
      </w:r>
      <w:r w:rsidR="00753BCB">
        <w:rPr>
          <w:rFonts w:ascii="Arial" w:hAnsi="Arial" w:cs="Arial"/>
          <w:sz w:val="22"/>
          <w:szCs w:val="22"/>
        </w:rPr>
        <w:t>,</w:t>
      </w:r>
      <w:r w:rsidR="0084647A">
        <w:rPr>
          <w:rFonts w:ascii="Arial" w:hAnsi="Arial" w:cs="Arial"/>
          <w:sz w:val="22"/>
          <w:szCs w:val="22"/>
        </w:rPr>
        <w:t xml:space="preserve"> </w:t>
      </w:r>
      <w:r w:rsidR="00ED783E">
        <w:rPr>
          <w:rFonts w:ascii="Arial" w:hAnsi="Arial" w:cs="Arial"/>
          <w:sz w:val="22"/>
          <w:szCs w:val="22"/>
        </w:rPr>
        <w:t xml:space="preserve">and </w:t>
      </w:r>
      <w:r w:rsidR="00835F86">
        <w:rPr>
          <w:rFonts w:ascii="Arial" w:hAnsi="Arial" w:cs="Arial"/>
          <w:sz w:val="22"/>
          <w:szCs w:val="22"/>
        </w:rPr>
        <w:t xml:space="preserve">support for </w:t>
      </w:r>
      <w:r w:rsidR="00ED783E">
        <w:rPr>
          <w:rFonts w:ascii="Arial" w:hAnsi="Arial" w:cs="Arial"/>
          <w:sz w:val="22"/>
          <w:szCs w:val="22"/>
        </w:rPr>
        <w:t>uptake</w:t>
      </w:r>
      <w:r w:rsidR="00753BCB">
        <w:rPr>
          <w:rFonts w:ascii="Arial" w:hAnsi="Arial" w:cs="Arial"/>
          <w:sz w:val="22"/>
          <w:szCs w:val="22"/>
        </w:rPr>
        <w:t>,</w:t>
      </w:r>
      <w:r w:rsidR="00ED783E">
        <w:rPr>
          <w:rFonts w:ascii="Arial" w:hAnsi="Arial" w:cs="Arial"/>
          <w:sz w:val="22"/>
          <w:szCs w:val="22"/>
        </w:rPr>
        <w:t xml:space="preserve"> </w:t>
      </w:r>
      <w:r w:rsidR="0084647A">
        <w:rPr>
          <w:rFonts w:ascii="Arial" w:hAnsi="Arial" w:cs="Arial"/>
          <w:sz w:val="22"/>
          <w:szCs w:val="22"/>
        </w:rPr>
        <w:t>of the</w:t>
      </w:r>
      <w:r w:rsidR="001A4BA0">
        <w:rPr>
          <w:rFonts w:ascii="Arial" w:hAnsi="Arial" w:cs="Arial"/>
          <w:sz w:val="22"/>
          <w:szCs w:val="22"/>
        </w:rPr>
        <w:t>se</w:t>
      </w:r>
      <w:r w:rsidR="0084647A">
        <w:rPr>
          <w:rFonts w:ascii="Arial" w:hAnsi="Arial" w:cs="Arial"/>
          <w:sz w:val="22"/>
          <w:szCs w:val="22"/>
        </w:rPr>
        <w:t xml:space="preserve"> processes.</w:t>
      </w:r>
    </w:p>
    <w:p w14:paraId="066917BD" w14:textId="77777777" w:rsidR="000F7410" w:rsidRDefault="000F7410" w:rsidP="00080DF3">
      <w:pPr>
        <w:spacing w:line="360" w:lineRule="auto"/>
        <w:rPr>
          <w:rFonts w:ascii="Arial" w:hAnsi="Arial" w:cs="Arial"/>
          <w:b/>
        </w:rPr>
      </w:pPr>
    </w:p>
    <w:p w14:paraId="1AD6C676" w14:textId="7EED9214" w:rsidR="00080DF3" w:rsidRPr="00080DF3" w:rsidRDefault="001E6B4B" w:rsidP="00080DF3">
      <w:pPr>
        <w:spacing w:line="360" w:lineRule="auto"/>
        <w:jc w:val="both"/>
        <w:rPr>
          <w:rFonts w:ascii="Arial" w:hAnsi="Arial" w:cs="Arial"/>
          <w:sz w:val="22"/>
          <w:szCs w:val="22"/>
        </w:rPr>
      </w:pPr>
      <w:r>
        <w:rPr>
          <w:rFonts w:ascii="Arial" w:hAnsi="Arial" w:cs="Arial"/>
          <w:sz w:val="22"/>
          <w:szCs w:val="22"/>
        </w:rPr>
        <w:lastRenderedPageBreak/>
        <w:t xml:space="preserve">Comprehensive completion of evidence-based care processes and </w:t>
      </w:r>
      <w:r w:rsidR="00A92391">
        <w:rPr>
          <w:rFonts w:ascii="Arial" w:hAnsi="Arial" w:cs="Arial"/>
          <w:sz w:val="22"/>
          <w:szCs w:val="22"/>
        </w:rPr>
        <w:t>attainment of QOF diabetes</w:t>
      </w:r>
      <w:r>
        <w:rPr>
          <w:rFonts w:ascii="Arial" w:hAnsi="Arial" w:cs="Arial"/>
          <w:sz w:val="22"/>
          <w:szCs w:val="22"/>
        </w:rPr>
        <w:t xml:space="preserve"> intermediate outcome</w:t>
      </w:r>
      <w:r w:rsidR="00A92391">
        <w:rPr>
          <w:rFonts w:ascii="Arial" w:hAnsi="Arial" w:cs="Arial"/>
          <w:sz w:val="22"/>
          <w:szCs w:val="22"/>
        </w:rPr>
        <w:t xml:space="preserve"> indicator</w:t>
      </w:r>
      <w:r>
        <w:rPr>
          <w:rFonts w:ascii="Arial" w:hAnsi="Arial" w:cs="Arial"/>
          <w:sz w:val="22"/>
          <w:szCs w:val="22"/>
        </w:rPr>
        <w:t xml:space="preserve"> thresholds may translate into considerable reductions in emergency hospital admissions </w:t>
      </w:r>
      <w:r w:rsidR="00A92391">
        <w:rPr>
          <w:rFonts w:ascii="Arial" w:hAnsi="Arial" w:cs="Arial"/>
          <w:sz w:val="22"/>
          <w:szCs w:val="22"/>
        </w:rPr>
        <w:t xml:space="preserve">among </w:t>
      </w:r>
      <w:r>
        <w:rPr>
          <w:rFonts w:ascii="Arial" w:hAnsi="Arial" w:cs="Arial"/>
          <w:sz w:val="22"/>
          <w:szCs w:val="22"/>
        </w:rPr>
        <w:t xml:space="preserve">people with type 2 diabetes. However, </w:t>
      </w:r>
      <w:r w:rsidR="003D6A33" w:rsidRPr="0057487B">
        <w:rPr>
          <w:rFonts w:ascii="Arial" w:hAnsi="Arial" w:cs="Arial"/>
          <w:sz w:val="22"/>
          <w:szCs w:val="22"/>
        </w:rPr>
        <w:t>further improvement, including measures to support interventions, in</w:t>
      </w:r>
      <w:r w:rsidR="003D6A33">
        <w:rPr>
          <w:rFonts w:ascii="Arial" w:hAnsi="Arial" w:cs="Arial"/>
          <w:sz w:val="22"/>
          <w:szCs w:val="22"/>
        </w:rPr>
        <w:t xml:space="preserve"> </w:t>
      </w:r>
      <w:r>
        <w:rPr>
          <w:rFonts w:ascii="Arial" w:hAnsi="Arial" w:cs="Arial"/>
          <w:sz w:val="22"/>
          <w:szCs w:val="22"/>
        </w:rPr>
        <w:t xml:space="preserve">out-of-hospital diabetes care is needed to </w:t>
      </w:r>
      <w:r w:rsidR="008A2D2B">
        <w:rPr>
          <w:rFonts w:ascii="Arial" w:hAnsi="Arial" w:cs="Arial"/>
          <w:sz w:val="22"/>
          <w:szCs w:val="22"/>
        </w:rPr>
        <w:t xml:space="preserve">optimize </w:t>
      </w:r>
      <w:r>
        <w:rPr>
          <w:rFonts w:ascii="Arial" w:hAnsi="Arial" w:cs="Arial"/>
          <w:sz w:val="22"/>
          <w:szCs w:val="22"/>
        </w:rPr>
        <w:t>implementation of core interventions</w:t>
      </w:r>
      <w:r w:rsidR="001A4BA0">
        <w:rPr>
          <w:rFonts w:ascii="Arial" w:hAnsi="Arial" w:cs="Arial"/>
          <w:sz w:val="22"/>
          <w:szCs w:val="22"/>
        </w:rPr>
        <w:t>. This would help</w:t>
      </w:r>
      <w:r>
        <w:rPr>
          <w:rFonts w:ascii="Arial" w:hAnsi="Arial" w:cs="Arial"/>
          <w:sz w:val="22"/>
          <w:szCs w:val="22"/>
        </w:rPr>
        <w:t xml:space="preserve"> reduce </w:t>
      </w:r>
      <w:r w:rsidR="008A2D2B">
        <w:rPr>
          <w:rFonts w:ascii="Arial" w:hAnsi="Arial" w:cs="Arial"/>
          <w:sz w:val="22"/>
          <w:szCs w:val="22"/>
        </w:rPr>
        <w:t xml:space="preserve">avoidable complications and </w:t>
      </w:r>
      <w:r>
        <w:rPr>
          <w:rFonts w:ascii="Arial" w:hAnsi="Arial" w:cs="Arial"/>
          <w:sz w:val="22"/>
          <w:szCs w:val="22"/>
        </w:rPr>
        <w:t>unplanned admissions</w:t>
      </w:r>
      <w:r w:rsidR="008A2D2B">
        <w:rPr>
          <w:rFonts w:ascii="Arial" w:hAnsi="Arial" w:cs="Arial"/>
          <w:sz w:val="22"/>
          <w:szCs w:val="22"/>
        </w:rPr>
        <w:t xml:space="preserve"> in this population with a disproportionate share of hospital admissions and emergency care</w:t>
      </w:r>
      <w:r>
        <w:rPr>
          <w:rFonts w:ascii="Arial" w:hAnsi="Arial" w:cs="Arial"/>
          <w:sz w:val="22"/>
          <w:szCs w:val="22"/>
        </w:rPr>
        <w:t xml:space="preserve">.   </w:t>
      </w:r>
    </w:p>
    <w:p w14:paraId="3C886327" w14:textId="77777777" w:rsidR="00080DF3" w:rsidRPr="00080DF3" w:rsidRDefault="00080DF3" w:rsidP="00080DF3">
      <w:pPr>
        <w:spacing w:line="360" w:lineRule="auto"/>
        <w:rPr>
          <w:rFonts w:ascii="Arial" w:hAnsi="Arial" w:cs="Arial"/>
          <w:sz w:val="22"/>
          <w:szCs w:val="22"/>
        </w:rPr>
      </w:pPr>
    </w:p>
    <w:p w14:paraId="7E499517" w14:textId="77777777" w:rsidR="00FB1ABB" w:rsidRDefault="00FB1ABB" w:rsidP="00FB1ABB">
      <w:pPr>
        <w:pStyle w:val="Text"/>
        <w:spacing w:line="360" w:lineRule="auto"/>
        <w:rPr>
          <w:rFonts w:cs="Arial"/>
          <w:szCs w:val="22"/>
        </w:rPr>
      </w:pPr>
      <w:r>
        <w:rPr>
          <w:rFonts w:cs="Arial"/>
          <w:b/>
          <w:szCs w:val="22"/>
        </w:rPr>
        <w:t>Declaration of competing interests</w:t>
      </w:r>
      <w:r w:rsidRPr="00080DF3">
        <w:rPr>
          <w:rFonts w:cs="Arial"/>
          <w:b/>
          <w:szCs w:val="22"/>
        </w:rPr>
        <w:t xml:space="preserve">:  </w:t>
      </w:r>
      <w:r w:rsidRPr="00097185">
        <w:rPr>
          <w:rFonts w:cs="Arial"/>
          <w:szCs w:val="22"/>
        </w:rPr>
        <w:t>There are no conflicts of interest to report.</w:t>
      </w:r>
    </w:p>
    <w:p w14:paraId="5D3C3971" w14:textId="77777777" w:rsidR="00FB1ABB" w:rsidRDefault="00FB1ABB" w:rsidP="00FB1ABB">
      <w:pPr>
        <w:pStyle w:val="CommentText"/>
        <w:spacing w:line="360" w:lineRule="auto"/>
        <w:rPr>
          <w:rFonts w:ascii="Arial" w:hAnsi="Arial" w:cs="Arial"/>
          <w:b/>
          <w:sz w:val="22"/>
          <w:szCs w:val="22"/>
        </w:rPr>
      </w:pPr>
    </w:p>
    <w:p w14:paraId="67E99D5F" w14:textId="3EF52293" w:rsidR="00FB1ABB" w:rsidRPr="00E724FB" w:rsidRDefault="00FB1ABB" w:rsidP="00FB1ABB">
      <w:pPr>
        <w:pStyle w:val="CommentText"/>
        <w:spacing w:line="360" w:lineRule="auto"/>
        <w:rPr>
          <w:rFonts w:ascii="Arial" w:hAnsi="Arial" w:cs="Arial"/>
          <w:b/>
          <w:sz w:val="22"/>
          <w:szCs w:val="22"/>
        </w:rPr>
      </w:pPr>
      <w:r w:rsidRPr="00080DF3">
        <w:rPr>
          <w:rFonts w:ascii="Arial" w:hAnsi="Arial" w:cs="Arial"/>
          <w:b/>
          <w:sz w:val="22"/>
          <w:szCs w:val="22"/>
        </w:rPr>
        <w:t>Funding</w:t>
      </w:r>
      <w:r>
        <w:rPr>
          <w:rFonts w:ascii="Arial" w:hAnsi="Arial" w:cs="Arial"/>
          <w:b/>
          <w:sz w:val="22"/>
          <w:szCs w:val="22"/>
        </w:rPr>
        <w:t>:</w:t>
      </w:r>
      <w:r w:rsidRPr="00614383">
        <w:rPr>
          <w:rFonts w:ascii="Arial" w:hAnsi="Arial" w:cs="Arial"/>
          <w:sz w:val="22"/>
          <w:szCs w:val="22"/>
        </w:rPr>
        <w:t xml:space="preserve"> </w:t>
      </w:r>
      <w:r w:rsidRPr="005E2785">
        <w:rPr>
          <w:rFonts w:ascii="Arial" w:hAnsi="Arial" w:cs="Arial"/>
          <w:sz w:val="22"/>
          <w:szCs w:val="22"/>
        </w:rPr>
        <w:t xml:space="preserve">This report is independent research supported by the National Institute for Health Research Applied Research Collaboration Northwest London. </w:t>
      </w:r>
      <w:r w:rsidRPr="00097185">
        <w:rPr>
          <w:rFonts w:ascii="Arial" w:hAnsi="Arial" w:cs="Arial"/>
          <w:sz w:val="22"/>
          <w:szCs w:val="22"/>
        </w:rPr>
        <w:t xml:space="preserve">This work was </w:t>
      </w:r>
      <w:r>
        <w:rPr>
          <w:rFonts w:ascii="Arial" w:hAnsi="Arial" w:cs="Arial"/>
          <w:sz w:val="22"/>
          <w:szCs w:val="22"/>
        </w:rPr>
        <w:t xml:space="preserve">also supported </w:t>
      </w:r>
      <w:r w:rsidRPr="00097185">
        <w:rPr>
          <w:rFonts w:ascii="Arial" w:hAnsi="Arial" w:cs="Arial"/>
          <w:sz w:val="22"/>
          <w:szCs w:val="22"/>
        </w:rPr>
        <w:t>by funds provided by the University of</w:t>
      </w:r>
      <w:r>
        <w:rPr>
          <w:rFonts w:ascii="Arial" w:hAnsi="Arial" w:cs="Arial"/>
          <w:sz w:val="22"/>
          <w:szCs w:val="22"/>
        </w:rPr>
        <w:t xml:space="preserve"> </w:t>
      </w:r>
      <w:r w:rsidRPr="00097185">
        <w:rPr>
          <w:rFonts w:ascii="Arial" w:hAnsi="Arial" w:cs="Arial"/>
          <w:sz w:val="22"/>
          <w:szCs w:val="22"/>
        </w:rPr>
        <w:t>North Carolina at Charlotte</w:t>
      </w:r>
      <w:r>
        <w:rPr>
          <w:rFonts w:ascii="Arial" w:hAnsi="Arial" w:cs="Arial"/>
          <w:sz w:val="22"/>
          <w:szCs w:val="22"/>
        </w:rPr>
        <w:t xml:space="preserve">. </w:t>
      </w:r>
      <w:r w:rsidRPr="005E2785">
        <w:rPr>
          <w:rFonts w:ascii="Arial" w:hAnsi="Arial" w:cs="Arial"/>
          <w:sz w:val="22"/>
          <w:szCs w:val="22"/>
        </w:rPr>
        <w:t>The views expressed in this publication are those of the authors and not necessarily those of the National Institute for Health Research</w:t>
      </w:r>
      <w:r>
        <w:rPr>
          <w:rFonts w:ascii="Arial" w:hAnsi="Arial" w:cs="Arial"/>
          <w:sz w:val="22"/>
          <w:szCs w:val="22"/>
        </w:rPr>
        <w:t xml:space="preserve">, </w:t>
      </w:r>
      <w:r w:rsidRPr="005E2785">
        <w:rPr>
          <w:rFonts w:ascii="Arial" w:hAnsi="Arial" w:cs="Arial"/>
          <w:sz w:val="22"/>
          <w:szCs w:val="22"/>
        </w:rPr>
        <w:t>Department of Health and Social Care</w:t>
      </w:r>
      <w:r>
        <w:rPr>
          <w:rFonts w:ascii="Arial" w:hAnsi="Arial" w:cs="Arial"/>
          <w:sz w:val="22"/>
          <w:szCs w:val="22"/>
        </w:rPr>
        <w:t>, or University of North Carolina at Charlotte</w:t>
      </w:r>
      <w:r w:rsidRPr="005E2785">
        <w:rPr>
          <w:rFonts w:ascii="Arial" w:hAnsi="Arial" w:cs="Arial"/>
          <w:sz w:val="22"/>
          <w:szCs w:val="22"/>
        </w:rPr>
        <w:t>.</w:t>
      </w:r>
    </w:p>
    <w:p w14:paraId="084735D5" w14:textId="77777777" w:rsidR="00FB1ABB" w:rsidRPr="00080DF3" w:rsidRDefault="00FB1ABB" w:rsidP="00FB1ABB">
      <w:pPr>
        <w:tabs>
          <w:tab w:val="left" w:pos="2835"/>
        </w:tabs>
        <w:spacing w:line="360" w:lineRule="auto"/>
        <w:rPr>
          <w:rFonts w:ascii="Arial" w:hAnsi="Arial" w:cs="Arial"/>
          <w:b/>
          <w:sz w:val="22"/>
          <w:szCs w:val="22"/>
        </w:rPr>
      </w:pPr>
    </w:p>
    <w:p w14:paraId="2EE8EA92" w14:textId="77777777" w:rsidR="00FB1ABB" w:rsidRPr="00080DF3" w:rsidRDefault="00FB1ABB" w:rsidP="00FB1ABB">
      <w:pPr>
        <w:pStyle w:val="PlainText"/>
        <w:spacing w:line="360" w:lineRule="auto"/>
        <w:rPr>
          <w:rFonts w:ascii="Arial" w:hAnsi="Arial" w:cs="Arial"/>
          <w:b/>
          <w:szCs w:val="22"/>
        </w:rPr>
      </w:pPr>
      <w:r w:rsidRPr="00080DF3">
        <w:rPr>
          <w:rFonts w:ascii="Arial" w:hAnsi="Arial" w:cs="Arial"/>
          <w:b/>
          <w:szCs w:val="22"/>
        </w:rPr>
        <w:t>Ethical approval</w:t>
      </w:r>
      <w:r>
        <w:rPr>
          <w:rFonts w:ascii="Arial" w:hAnsi="Arial" w:cs="Arial"/>
          <w:b/>
          <w:szCs w:val="22"/>
        </w:rPr>
        <w:t>:</w:t>
      </w:r>
      <w:r w:rsidRPr="00080DF3">
        <w:rPr>
          <w:rFonts w:ascii="Arial" w:hAnsi="Arial" w:cs="Arial"/>
          <w:b/>
          <w:szCs w:val="22"/>
        </w:rPr>
        <w:t xml:space="preserve"> </w:t>
      </w:r>
      <w:r w:rsidRPr="00080DF3">
        <w:rPr>
          <w:rFonts w:ascii="Arial" w:hAnsi="Arial" w:cs="Arial"/>
          <w:szCs w:val="22"/>
        </w:rPr>
        <w:t xml:space="preserve">Permission for data usage was obtained from the CPRD Independent Scientific Advisory Committee (protocol number </w:t>
      </w:r>
      <w:r>
        <w:rPr>
          <w:rFonts w:ascii="Arial" w:hAnsi="Arial" w:cs="Arial"/>
          <w:szCs w:val="22"/>
        </w:rPr>
        <w:t xml:space="preserve">17_217). Linked </w:t>
      </w:r>
      <w:proofErr w:type="spellStart"/>
      <w:r>
        <w:rPr>
          <w:rFonts w:ascii="Arial" w:hAnsi="Arial" w:cs="Arial"/>
          <w:szCs w:val="22"/>
        </w:rPr>
        <w:t>pseudonymised</w:t>
      </w:r>
      <w:proofErr w:type="spellEnd"/>
      <w:r>
        <w:rPr>
          <w:rFonts w:ascii="Arial" w:hAnsi="Arial" w:cs="Arial"/>
          <w:szCs w:val="22"/>
        </w:rPr>
        <w:t xml:space="preserve"> data were</w:t>
      </w:r>
      <w:r w:rsidRPr="00080DF3">
        <w:rPr>
          <w:rFonts w:ascii="Arial" w:hAnsi="Arial" w:cs="Arial"/>
          <w:szCs w:val="22"/>
        </w:rPr>
        <w:t xml:space="preserve"> provided by CPRD. </w:t>
      </w:r>
      <w:r>
        <w:rPr>
          <w:rFonts w:ascii="Arial" w:hAnsi="Arial" w:cs="Arial"/>
          <w:szCs w:val="22"/>
        </w:rPr>
        <w:t xml:space="preserve">Data were </w:t>
      </w:r>
      <w:r w:rsidRPr="00080DF3">
        <w:rPr>
          <w:rFonts w:ascii="Arial" w:hAnsi="Arial" w:cs="Arial"/>
          <w:szCs w:val="22"/>
        </w:rPr>
        <w:t>linked by NHS Digital, the statutory trusted third party for linking data, using identifiable data held only by NHS Digital. Select general practices consent to this process at a practice level with individual patients having the right to opt-out.</w:t>
      </w:r>
    </w:p>
    <w:p w14:paraId="387BB3BD" w14:textId="77777777" w:rsidR="00FB1ABB" w:rsidRPr="00080DF3" w:rsidRDefault="00FB1ABB" w:rsidP="00FB1ABB">
      <w:pPr>
        <w:spacing w:line="360" w:lineRule="auto"/>
        <w:rPr>
          <w:rFonts w:ascii="Arial" w:hAnsi="Arial" w:cs="Arial"/>
          <w:sz w:val="22"/>
          <w:szCs w:val="22"/>
        </w:rPr>
      </w:pPr>
    </w:p>
    <w:p w14:paraId="7CAB252F" w14:textId="77777777" w:rsidR="00FB1ABB" w:rsidRPr="00DF4F86" w:rsidRDefault="00FB1ABB" w:rsidP="00FB1ABB">
      <w:pPr>
        <w:tabs>
          <w:tab w:val="left" w:pos="2835"/>
        </w:tabs>
        <w:spacing w:line="360" w:lineRule="auto"/>
        <w:rPr>
          <w:rFonts w:ascii="Arial" w:hAnsi="Arial" w:cs="Arial"/>
          <w:sz w:val="22"/>
          <w:szCs w:val="22"/>
        </w:rPr>
      </w:pPr>
      <w:r>
        <w:rPr>
          <w:rFonts w:ascii="Arial" w:hAnsi="Arial" w:cs="Arial"/>
          <w:b/>
          <w:sz w:val="22"/>
          <w:szCs w:val="22"/>
        </w:rPr>
        <w:t xml:space="preserve">Guarantor: </w:t>
      </w:r>
      <w:r>
        <w:rPr>
          <w:rFonts w:ascii="Arial" w:hAnsi="Arial" w:cs="Arial"/>
          <w:sz w:val="22"/>
          <w:szCs w:val="22"/>
        </w:rPr>
        <w:t>The corresponding author attests that this manuscript is an honest, accurate, and transparent account of our study and that no important aspects of the study have been omitted. Furthermore, all co-authors meet authorship criteria and no others meeting the criteria have been omitted.</w:t>
      </w:r>
    </w:p>
    <w:p w14:paraId="4CBE7FDF" w14:textId="77777777" w:rsidR="00FB1ABB" w:rsidRDefault="00FB1ABB" w:rsidP="00FB1ABB">
      <w:pPr>
        <w:tabs>
          <w:tab w:val="left" w:pos="2835"/>
        </w:tabs>
        <w:spacing w:line="360" w:lineRule="auto"/>
        <w:rPr>
          <w:rFonts w:ascii="Arial" w:hAnsi="Arial" w:cs="Arial"/>
          <w:b/>
          <w:sz w:val="22"/>
          <w:szCs w:val="22"/>
        </w:rPr>
      </w:pPr>
    </w:p>
    <w:p w14:paraId="433C7B55" w14:textId="77777777" w:rsidR="00FB1ABB" w:rsidRDefault="00FB1ABB" w:rsidP="00FB1ABB">
      <w:pPr>
        <w:tabs>
          <w:tab w:val="left" w:pos="2835"/>
        </w:tabs>
        <w:spacing w:line="360" w:lineRule="auto"/>
        <w:rPr>
          <w:rFonts w:ascii="Arial" w:hAnsi="Arial" w:cs="Arial"/>
          <w:b/>
          <w:sz w:val="22"/>
          <w:szCs w:val="22"/>
        </w:rPr>
      </w:pPr>
      <w:proofErr w:type="spellStart"/>
      <w:r>
        <w:rPr>
          <w:rFonts w:ascii="Arial" w:hAnsi="Arial" w:cs="Arial"/>
          <w:b/>
          <w:sz w:val="22"/>
          <w:szCs w:val="22"/>
        </w:rPr>
        <w:t>Contributorship</w:t>
      </w:r>
      <w:proofErr w:type="spellEnd"/>
      <w:r>
        <w:rPr>
          <w:rFonts w:ascii="Arial" w:hAnsi="Arial" w:cs="Arial"/>
          <w:b/>
          <w:sz w:val="22"/>
          <w:szCs w:val="22"/>
        </w:rPr>
        <w:t xml:space="preserve">: </w:t>
      </w:r>
      <w:r w:rsidRPr="00097185">
        <w:rPr>
          <w:rFonts w:ascii="Arial" w:hAnsi="Arial" w:cs="Arial"/>
          <w:sz w:val="22"/>
          <w:szCs w:val="22"/>
        </w:rPr>
        <w:t xml:space="preserve">AJM, </w:t>
      </w:r>
      <w:r>
        <w:rPr>
          <w:rFonts w:ascii="Arial" w:hAnsi="Arial" w:cs="Arial"/>
          <w:sz w:val="22"/>
          <w:szCs w:val="22"/>
        </w:rPr>
        <w:t xml:space="preserve">LHG, </w:t>
      </w:r>
      <w:r w:rsidRPr="00097185">
        <w:rPr>
          <w:rFonts w:ascii="Arial" w:hAnsi="Arial" w:cs="Arial"/>
          <w:sz w:val="22"/>
          <w:szCs w:val="22"/>
        </w:rPr>
        <w:t xml:space="preserve">and AM contributed to the idea generation and protocol development. AJM and LHG prepared the data for analysis, and LHG performed the statistical analyses. LHG and GM interpreted study results, and AJM, LHG, </w:t>
      </w:r>
      <w:r>
        <w:rPr>
          <w:rFonts w:ascii="Arial" w:hAnsi="Arial" w:cs="Arial"/>
          <w:sz w:val="22"/>
          <w:szCs w:val="22"/>
        </w:rPr>
        <w:t xml:space="preserve">EPV </w:t>
      </w:r>
      <w:r w:rsidRPr="00097185">
        <w:rPr>
          <w:rFonts w:ascii="Arial" w:hAnsi="Arial" w:cs="Arial"/>
          <w:sz w:val="22"/>
          <w:szCs w:val="22"/>
        </w:rPr>
        <w:t>and GM had primary responsibility in writing the manuscript. MM, JV, and AM also contributed to manuscript writing. All authors critically reviewed the manuscript</w:t>
      </w:r>
      <w:r>
        <w:rPr>
          <w:rFonts w:ascii="Arial" w:hAnsi="Arial" w:cs="Arial"/>
          <w:b/>
          <w:sz w:val="22"/>
          <w:szCs w:val="22"/>
        </w:rPr>
        <w:t xml:space="preserve">. </w:t>
      </w:r>
    </w:p>
    <w:p w14:paraId="58D043D9" w14:textId="77777777" w:rsidR="00FB1ABB" w:rsidRDefault="00FB1ABB" w:rsidP="00D26296">
      <w:pPr>
        <w:tabs>
          <w:tab w:val="left" w:pos="2835"/>
        </w:tabs>
        <w:spacing w:line="360" w:lineRule="auto"/>
        <w:rPr>
          <w:rFonts w:ascii="Arial" w:hAnsi="Arial" w:cs="Arial"/>
          <w:b/>
          <w:sz w:val="22"/>
          <w:szCs w:val="22"/>
        </w:rPr>
      </w:pPr>
    </w:p>
    <w:p w14:paraId="70912281" w14:textId="5130D10A" w:rsidR="00D26296" w:rsidRPr="00E42963" w:rsidRDefault="00D26296" w:rsidP="00D26296">
      <w:pPr>
        <w:tabs>
          <w:tab w:val="left" w:pos="2835"/>
        </w:tabs>
        <w:spacing w:line="360" w:lineRule="auto"/>
        <w:rPr>
          <w:rFonts w:ascii="Arial" w:hAnsi="Arial" w:cs="Arial"/>
          <w:sz w:val="22"/>
          <w:szCs w:val="22"/>
        </w:rPr>
      </w:pPr>
      <w:r>
        <w:rPr>
          <w:rFonts w:ascii="Arial" w:hAnsi="Arial" w:cs="Arial"/>
          <w:b/>
          <w:sz w:val="22"/>
          <w:szCs w:val="22"/>
        </w:rPr>
        <w:t xml:space="preserve">Data accessibility: </w:t>
      </w:r>
      <w:r>
        <w:rPr>
          <w:rFonts w:ascii="Arial" w:hAnsi="Arial" w:cs="Arial"/>
          <w:sz w:val="22"/>
          <w:szCs w:val="22"/>
        </w:rPr>
        <w:t xml:space="preserve">Due to CPRD </w:t>
      </w:r>
      <w:proofErr w:type="spellStart"/>
      <w:r>
        <w:rPr>
          <w:rFonts w:ascii="Arial" w:hAnsi="Arial" w:cs="Arial"/>
          <w:sz w:val="22"/>
          <w:szCs w:val="22"/>
        </w:rPr>
        <w:t>licence</w:t>
      </w:r>
      <w:proofErr w:type="spellEnd"/>
      <w:r>
        <w:rPr>
          <w:rFonts w:ascii="Arial" w:hAnsi="Arial" w:cs="Arial"/>
          <w:sz w:val="22"/>
          <w:szCs w:val="22"/>
        </w:rPr>
        <w:t xml:space="preserve"> restrictions, we are unable to share data.</w:t>
      </w:r>
    </w:p>
    <w:p w14:paraId="5750912E" w14:textId="77777777" w:rsidR="00D02D97" w:rsidRPr="00080DF3" w:rsidRDefault="00080DF3" w:rsidP="00080DF3">
      <w:pPr>
        <w:tabs>
          <w:tab w:val="left" w:pos="2835"/>
        </w:tabs>
        <w:spacing w:line="360" w:lineRule="auto"/>
        <w:rPr>
          <w:rFonts w:ascii="Arial" w:hAnsi="Arial" w:cs="Arial"/>
          <w:sz w:val="22"/>
          <w:szCs w:val="22"/>
        </w:rPr>
      </w:pPr>
      <w:r w:rsidRPr="00080DF3">
        <w:rPr>
          <w:rFonts w:ascii="Arial" w:hAnsi="Arial" w:cs="Arial"/>
          <w:sz w:val="22"/>
          <w:szCs w:val="22"/>
        </w:rPr>
        <w:tab/>
      </w:r>
    </w:p>
    <w:p w14:paraId="2A231688" w14:textId="77777777" w:rsidR="003C366B" w:rsidRDefault="003C366B" w:rsidP="00042920">
      <w:pPr>
        <w:tabs>
          <w:tab w:val="left" w:pos="2835"/>
        </w:tabs>
        <w:spacing w:line="360" w:lineRule="auto"/>
        <w:rPr>
          <w:rFonts w:ascii="Arial" w:hAnsi="Arial" w:cs="Arial"/>
          <w:b/>
        </w:rPr>
      </w:pPr>
    </w:p>
    <w:p w14:paraId="3653C263" w14:textId="77777777" w:rsidR="003C366B" w:rsidRDefault="003C366B" w:rsidP="00042920">
      <w:pPr>
        <w:tabs>
          <w:tab w:val="left" w:pos="2835"/>
        </w:tabs>
        <w:spacing w:line="360" w:lineRule="auto"/>
        <w:rPr>
          <w:rFonts w:ascii="Arial" w:hAnsi="Arial" w:cs="Arial"/>
          <w:b/>
        </w:rPr>
      </w:pPr>
    </w:p>
    <w:p w14:paraId="40E6E2E5" w14:textId="77777777" w:rsidR="003C366B" w:rsidRDefault="003C366B" w:rsidP="00042920">
      <w:pPr>
        <w:tabs>
          <w:tab w:val="left" w:pos="2835"/>
        </w:tabs>
        <w:spacing w:line="360" w:lineRule="auto"/>
        <w:rPr>
          <w:rFonts w:ascii="Arial" w:hAnsi="Arial" w:cs="Arial"/>
          <w:b/>
        </w:rPr>
      </w:pPr>
    </w:p>
    <w:p w14:paraId="47695C49" w14:textId="77777777" w:rsidR="003C366B" w:rsidRDefault="003C366B" w:rsidP="00042920">
      <w:pPr>
        <w:tabs>
          <w:tab w:val="left" w:pos="2835"/>
        </w:tabs>
        <w:spacing w:line="360" w:lineRule="auto"/>
        <w:rPr>
          <w:rFonts w:ascii="Arial" w:hAnsi="Arial" w:cs="Arial"/>
          <w:b/>
        </w:rPr>
      </w:pPr>
    </w:p>
    <w:p w14:paraId="7BDCA015" w14:textId="77777777" w:rsidR="003C366B" w:rsidRDefault="003C366B" w:rsidP="00042920">
      <w:pPr>
        <w:tabs>
          <w:tab w:val="left" w:pos="2835"/>
        </w:tabs>
        <w:spacing w:line="360" w:lineRule="auto"/>
        <w:rPr>
          <w:rFonts w:ascii="Arial" w:hAnsi="Arial" w:cs="Arial"/>
          <w:b/>
        </w:rPr>
      </w:pPr>
    </w:p>
    <w:p w14:paraId="39004FB3" w14:textId="18F14B26" w:rsidR="00042920" w:rsidRPr="008F4671" w:rsidRDefault="00042920" w:rsidP="00042920">
      <w:pPr>
        <w:tabs>
          <w:tab w:val="left" w:pos="2835"/>
        </w:tabs>
        <w:spacing w:line="360" w:lineRule="auto"/>
        <w:rPr>
          <w:rFonts w:ascii="Arial" w:hAnsi="Arial" w:cs="Arial"/>
          <w:b/>
        </w:rPr>
      </w:pPr>
      <w:r w:rsidRPr="008F4671">
        <w:rPr>
          <w:rFonts w:ascii="Arial" w:hAnsi="Arial" w:cs="Arial"/>
          <w:b/>
        </w:rPr>
        <w:t>R</w:t>
      </w:r>
      <w:r>
        <w:rPr>
          <w:rFonts w:ascii="Arial" w:hAnsi="Arial" w:cs="Arial"/>
          <w:b/>
        </w:rPr>
        <w:t>EFERENCES</w:t>
      </w:r>
    </w:p>
    <w:bookmarkStart w:id="11" w:name="_Hlk47811556"/>
    <w:p w14:paraId="7208FF7C" w14:textId="28CD9880" w:rsidR="00835985" w:rsidRPr="00835985" w:rsidRDefault="00AB7B19" w:rsidP="00835985">
      <w:pPr>
        <w:pStyle w:val="EndNoteBibliography"/>
        <w:ind w:left="720" w:hanging="720"/>
      </w:pPr>
      <w:r>
        <w:rPr>
          <w:rFonts w:ascii="Arial" w:hAnsi="Arial" w:cs="Arial"/>
          <w:sz w:val="22"/>
          <w:szCs w:val="22"/>
        </w:rPr>
        <w:fldChar w:fldCharType="begin"/>
      </w:r>
      <w:r>
        <w:rPr>
          <w:rFonts w:ascii="Arial" w:hAnsi="Arial" w:cs="Arial"/>
          <w:sz w:val="22"/>
          <w:szCs w:val="22"/>
        </w:rPr>
        <w:instrText xml:space="preserve"> ADDIN EN.REFLIST </w:instrText>
      </w:r>
      <w:r>
        <w:rPr>
          <w:rFonts w:ascii="Arial" w:hAnsi="Arial" w:cs="Arial"/>
          <w:sz w:val="22"/>
          <w:szCs w:val="22"/>
        </w:rPr>
        <w:fldChar w:fldCharType="separate"/>
      </w:r>
      <w:r w:rsidR="00835985" w:rsidRPr="00835985">
        <w:t xml:space="preserve">1. NHS Digital.  National diabetes inpatient audit - 2018.  9 May 2019.  Available at: </w:t>
      </w:r>
      <w:hyperlink r:id="rId10" w:history="1">
        <w:r w:rsidR="00835985" w:rsidRPr="00835985">
          <w:rPr>
            <w:rStyle w:val="Hyperlink"/>
          </w:rPr>
          <w:t>https://digital.nhs.uk/data-and-information/publications/statistical/national-diabetes-inpatient-audit/2018</w:t>
        </w:r>
      </w:hyperlink>
      <w:r w:rsidR="00835985" w:rsidRPr="00835985">
        <w:t xml:space="preserve">.  </w:t>
      </w:r>
    </w:p>
    <w:p w14:paraId="1BA0487E" w14:textId="6CC4E9F9" w:rsidR="00835985" w:rsidRPr="00835985" w:rsidRDefault="00835985" w:rsidP="006C0D7B">
      <w:pPr>
        <w:pStyle w:val="EndNoteBibliography"/>
        <w:ind w:left="720" w:hanging="720"/>
      </w:pPr>
      <w:r w:rsidRPr="00835985">
        <w:t xml:space="preserve">2. Stedman M, Davies M, Fryer A, </w:t>
      </w:r>
      <w:r w:rsidR="000E1077">
        <w:t>et al</w:t>
      </w:r>
      <w:r w:rsidRPr="00835985">
        <w:t>.  Compare hospital activity provided to people with type 1 and type 2</w:t>
      </w:r>
      <w:r w:rsidR="000E1077">
        <w:t xml:space="preserve"> </w:t>
      </w:r>
      <w:r w:rsidRPr="00835985">
        <w:t xml:space="preserve">diabetes with non-diabetes to measure longer term impact on resources and effect of previous glycaemic control.  </w:t>
      </w:r>
      <w:r w:rsidRPr="000E1077">
        <w:rPr>
          <w:i/>
        </w:rPr>
        <w:t>Diabetologia</w:t>
      </w:r>
      <w:r w:rsidRPr="00835985">
        <w:t xml:space="preserve"> 2019</w:t>
      </w:r>
      <w:r w:rsidR="000E1077">
        <w:t>;</w:t>
      </w:r>
      <w:r w:rsidRPr="00835985">
        <w:t xml:space="preserve">62(Suppl 1):S401. </w:t>
      </w:r>
      <w:hyperlink r:id="rId11" w:history="1">
        <w:r w:rsidR="006C0D7B" w:rsidRPr="008D5D26">
          <w:rPr>
            <w:rStyle w:val="Hyperlink"/>
          </w:rPr>
          <w:t>https://link.springer.com/content/pdf/1</w:t>
        </w:r>
        <w:r w:rsidR="00FB4D24" w:rsidRPr="008D5D26">
          <w:rPr>
            <w:rStyle w:val="Hyperlink"/>
          </w:rPr>
          <w:t>0</w:t>
        </w:r>
        <w:r w:rsidR="00FB4D24">
          <w:rPr>
            <w:rStyle w:val="Hyperlink"/>
          </w:rPr>
          <w:t>.</w:t>
        </w:r>
        <w:r w:rsidR="00FB4D24" w:rsidRPr="008D5D26">
          <w:rPr>
            <w:rStyle w:val="Hyperlink"/>
          </w:rPr>
          <w:t>1</w:t>
        </w:r>
        <w:r w:rsidR="006C0D7B" w:rsidRPr="008D5D26">
          <w:rPr>
            <w:rStyle w:val="Hyperlink"/>
          </w:rPr>
          <w:t>007%2Fs00125-019-4946-6.pdf</w:t>
        </w:r>
      </w:hyperlink>
      <w:r w:rsidR="006C0D7B">
        <w:rPr>
          <w:rStyle w:val="Hyperlink"/>
        </w:rPr>
        <w:t>.</w:t>
      </w:r>
    </w:p>
    <w:p w14:paraId="47598E27" w14:textId="5D65BF3C" w:rsidR="00835985" w:rsidRPr="00835985" w:rsidRDefault="00835985" w:rsidP="00835985">
      <w:pPr>
        <w:pStyle w:val="EndNoteBibliography"/>
        <w:ind w:left="720" w:hanging="720"/>
      </w:pPr>
      <w:r w:rsidRPr="00835985">
        <w:t xml:space="preserve">3. Harrison MJ, Dusheiko M, Sutton M, et al. Effect of a national primary care pay for performance scheme on emergency hospital admissions for ambulatory care sensitive conditions: controlled longitudinal study. </w:t>
      </w:r>
      <w:r w:rsidRPr="00835985">
        <w:rPr>
          <w:i/>
        </w:rPr>
        <w:t>BMJ</w:t>
      </w:r>
      <w:r w:rsidRPr="00835985">
        <w:t xml:space="preserve"> 2014;349:g6423. doi: 1</w:t>
      </w:r>
      <w:r w:rsidR="00FB4D24" w:rsidRPr="00835985">
        <w:t>0</w:t>
      </w:r>
      <w:r w:rsidR="00FB4D24">
        <w:t>.</w:t>
      </w:r>
      <w:r w:rsidR="00FB4D24" w:rsidRPr="00835985">
        <w:t>1</w:t>
      </w:r>
      <w:r w:rsidRPr="00835985">
        <w:t>136/bmj.g6423</w:t>
      </w:r>
    </w:p>
    <w:p w14:paraId="0ED26C6D" w14:textId="1764F9FD" w:rsidR="00835985" w:rsidRPr="00835985" w:rsidRDefault="00835985" w:rsidP="00835985">
      <w:pPr>
        <w:pStyle w:val="EndNoteBibliography"/>
        <w:ind w:left="720" w:hanging="720"/>
      </w:pPr>
      <w:r w:rsidRPr="00835985">
        <w:t xml:space="preserve">4. Health and Social Care Information Centre.  National </w:t>
      </w:r>
      <w:r w:rsidR="007F0A94">
        <w:t>d</w:t>
      </w:r>
      <w:r w:rsidRPr="00835985">
        <w:t xml:space="preserve">iabetes </w:t>
      </w:r>
      <w:r w:rsidR="007F0A94">
        <w:t>i</w:t>
      </w:r>
      <w:r w:rsidRPr="00835985">
        <w:t xml:space="preserve">npatient </w:t>
      </w:r>
      <w:r w:rsidR="007F0A94">
        <w:t>a</w:t>
      </w:r>
      <w:r w:rsidRPr="00835985">
        <w:t xml:space="preserve">udit 2015 - </w:t>
      </w:r>
      <w:r w:rsidR="007F0A94">
        <w:t>n</w:t>
      </w:r>
      <w:r w:rsidRPr="00835985">
        <w:t xml:space="preserve">ational </w:t>
      </w:r>
      <w:r w:rsidR="007F0A94">
        <w:t>r</w:t>
      </w:r>
      <w:r w:rsidRPr="00835985">
        <w:t xml:space="preserve">eport.  HSCIC, 2016.  Available at: </w:t>
      </w:r>
      <w:hyperlink r:id="rId12" w:history="1">
        <w:r w:rsidRPr="00835985">
          <w:rPr>
            <w:rStyle w:val="Hyperlink"/>
          </w:rPr>
          <w:t>https://files.digital.nhs.uk/publicationimport/pub20xxx/pub20206/nati-diab-inp-audi-15-nat-rep.pdf</w:t>
        </w:r>
      </w:hyperlink>
      <w:r w:rsidRPr="00835985">
        <w:t xml:space="preserve">.  </w:t>
      </w:r>
    </w:p>
    <w:p w14:paraId="50948EA9" w14:textId="68EA225A" w:rsidR="00835985" w:rsidRPr="00835985" w:rsidRDefault="00835985" w:rsidP="00835985">
      <w:pPr>
        <w:pStyle w:val="EndNoteBibliography"/>
        <w:ind w:left="720" w:hanging="720"/>
      </w:pPr>
      <w:r w:rsidRPr="00835985">
        <w:t xml:space="preserve">5. National Institute for Health and Care Excellence. Type 2 diabetes in adults: management.  NICE guideline [NG28].  Published: December 2015.  Last Updated: August 2019.  Available at: </w:t>
      </w:r>
      <w:hyperlink r:id="rId13" w:history="1">
        <w:r w:rsidRPr="00835985">
          <w:rPr>
            <w:rStyle w:val="Hyperlink"/>
          </w:rPr>
          <w:t>https://www.nice.org.uk/guidance/ng28</w:t>
        </w:r>
      </w:hyperlink>
      <w:r w:rsidRPr="00835985">
        <w:t xml:space="preserve">.  </w:t>
      </w:r>
    </w:p>
    <w:p w14:paraId="083AEE08" w14:textId="0535FC5F" w:rsidR="00835985" w:rsidRPr="00835985" w:rsidRDefault="00835985" w:rsidP="00835985">
      <w:pPr>
        <w:pStyle w:val="EndNoteBibliography"/>
        <w:ind w:left="720" w:hanging="720"/>
      </w:pPr>
      <w:r w:rsidRPr="00835985">
        <w:t xml:space="preserve">6. </w:t>
      </w:r>
      <w:r w:rsidR="00CB4942">
        <w:t xml:space="preserve">American Diabetes Association. </w:t>
      </w:r>
      <w:r w:rsidRPr="00835985">
        <w:t xml:space="preserve">Introduction: </w:t>
      </w:r>
      <w:r w:rsidR="00EF4D34">
        <w:t>s</w:t>
      </w:r>
      <w:r w:rsidRPr="00835985">
        <w:t xml:space="preserve">tandards of </w:t>
      </w:r>
      <w:r w:rsidR="00EF4D34">
        <w:t>m</w:t>
      </w:r>
      <w:r w:rsidRPr="00835985">
        <w:t xml:space="preserve">edical </w:t>
      </w:r>
      <w:r w:rsidR="00EF4D34">
        <w:t>c</w:t>
      </w:r>
      <w:r w:rsidRPr="00835985">
        <w:t xml:space="preserve">are in </w:t>
      </w:r>
      <w:r w:rsidR="00EF4D34">
        <w:t>d</w:t>
      </w:r>
      <w:r w:rsidRPr="00835985">
        <w:t xml:space="preserve">iabetes—2020. </w:t>
      </w:r>
      <w:r w:rsidRPr="00835985">
        <w:rPr>
          <w:i/>
        </w:rPr>
        <w:t>Diabetes Care</w:t>
      </w:r>
      <w:r w:rsidRPr="00835985">
        <w:t xml:space="preserve"> 2020;43(Supplement 1):S1-S2. doi: 1</w:t>
      </w:r>
      <w:r w:rsidR="00FB4D24" w:rsidRPr="00835985">
        <w:t>0</w:t>
      </w:r>
      <w:r w:rsidR="00FB4D24">
        <w:t>.</w:t>
      </w:r>
      <w:r w:rsidR="00FB4D24" w:rsidRPr="00835985">
        <w:t>2</w:t>
      </w:r>
      <w:r w:rsidRPr="00835985">
        <w:t>337/dc20-Sint</w:t>
      </w:r>
    </w:p>
    <w:p w14:paraId="15074151" w14:textId="39B2C426" w:rsidR="00835985" w:rsidRPr="00835985" w:rsidRDefault="00835985" w:rsidP="00835985">
      <w:pPr>
        <w:pStyle w:val="EndNoteBibliography"/>
        <w:ind w:left="720" w:hanging="720"/>
      </w:pPr>
      <w:r w:rsidRPr="00835985">
        <w:t xml:space="preserve">7. Purdy S, Griffin T, Salisbury C, et al. Ambulatory care sensitive conditions: terminology and disease coding need to be more specific to aid policy makers and clinicians. </w:t>
      </w:r>
      <w:r w:rsidRPr="00835985">
        <w:rPr>
          <w:i/>
        </w:rPr>
        <w:t>Public Health</w:t>
      </w:r>
      <w:r w:rsidRPr="00835985">
        <w:t xml:space="preserve"> 2009;123(2):169-73. doi: 1</w:t>
      </w:r>
      <w:r w:rsidR="00FB4D24" w:rsidRPr="00835985">
        <w:t>0</w:t>
      </w:r>
      <w:r w:rsidR="00FB4D24">
        <w:t>.</w:t>
      </w:r>
      <w:r w:rsidR="00FB4D24" w:rsidRPr="00835985">
        <w:t>1</w:t>
      </w:r>
      <w:r w:rsidRPr="00835985">
        <w:t>016/j.puhe.200</w:t>
      </w:r>
      <w:r w:rsidR="00FB4D24" w:rsidRPr="00835985">
        <w:t>8</w:t>
      </w:r>
      <w:r w:rsidR="00FB4D24">
        <w:t>.</w:t>
      </w:r>
      <w:r w:rsidR="00FB4D24" w:rsidRPr="00835985">
        <w:t>11</w:t>
      </w:r>
      <w:r w:rsidR="00FB4D24">
        <w:t>.</w:t>
      </w:r>
      <w:r w:rsidR="00FB4D24" w:rsidRPr="00835985">
        <w:t>0</w:t>
      </w:r>
      <w:r w:rsidRPr="00835985">
        <w:t>01 [published Online First: 2009/01/16]</w:t>
      </w:r>
    </w:p>
    <w:p w14:paraId="2C3DA2B4" w14:textId="794D980C" w:rsidR="00835985" w:rsidRPr="00835985" w:rsidRDefault="00835985" w:rsidP="00835985">
      <w:pPr>
        <w:pStyle w:val="EndNoteBibliography"/>
        <w:ind w:left="720" w:hanging="720"/>
      </w:pPr>
      <w:r w:rsidRPr="00835985">
        <w:t>8. Gillam SJ, Siriwardena AN, Steel N. Pay-for-</w:t>
      </w:r>
      <w:r w:rsidR="007F0A94">
        <w:t>p</w:t>
      </w:r>
      <w:r w:rsidRPr="00835985">
        <w:t xml:space="preserve">erformance in the United Kingdom: </w:t>
      </w:r>
      <w:r w:rsidR="007F0A94">
        <w:t>i</w:t>
      </w:r>
      <w:r w:rsidRPr="00835985">
        <w:t>mpact of the Quality and Outcomes Framework—</w:t>
      </w:r>
      <w:r w:rsidR="007F0A94">
        <w:t>a</w:t>
      </w:r>
      <w:r w:rsidRPr="00835985">
        <w:t xml:space="preserve"> </w:t>
      </w:r>
      <w:r w:rsidR="007F0A94">
        <w:t>s</w:t>
      </w:r>
      <w:r w:rsidRPr="00835985">
        <w:t xml:space="preserve">ystematic </w:t>
      </w:r>
      <w:r w:rsidR="007F0A94">
        <w:t>r</w:t>
      </w:r>
      <w:r w:rsidRPr="00835985">
        <w:t xml:space="preserve">eview. </w:t>
      </w:r>
      <w:r w:rsidRPr="00835985">
        <w:rPr>
          <w:i/>
        </w:rPr>
        <w:t>Ann Fam Med</w:t>
      </w:r>
      <w:r w:rsidRPr="00835985">
        <w:t xml:space="preserve"> 2012;10(5):461-68.</w:t>
      </w:r>
      <w:r w:rsidR="00C61819" w:rsidRPr="00C61819">
        <w:t xml:space="preserve"> </w:t>
      </w:r>
      <w:r w:rsidR="00C61819">
        <w:t>doi</w:t>
      </w:r>
      <w:r w:rsidR="00C61819" w:rsidRPr="00C61819">
        <w:t>: 1</w:t>
      </w:r>
      <w:r w:rsidR="00FB4D24" w:rsidRPr="00C61819">
        <w:t>0</w:t>
      </w:r>
      <w:r w:rsidR="00FB4D24">
        <w:t>.</w:t>
      </w:r>
      <w:r w:rsidR="00FB4D24" w:rsidRPr="00C61819">
        <w:t>1</w:t>
      </w:r>
      <w:r w:rsidR="00C61819" w:rsidRPr="00C61819">
        <w:t>370/afm.1377</w:t>
      </w:r>
    </w:p>
    <w:p w14:paraId="25FD2A84" w14:textId="5F55E099" w:rsidR="00835985" w:rsidRPr="00835985" w:rsidRDefault="00835985" w:rsidP="00835985">
      <w:pPr>
        <w:pStyle w:val="EndNoteBibliography"/>
        <w:ind w:left="720" w:hanging="720"/>
      </w:pPr>
      <w:r w:rsidRPr="00835985">
        <w:t xml:space="preserve">9. NHS Digital.  National diabetes audit programme: aims and objectives of the NDA [webpage].  Available at: </w:t>
      </w:r>
      <w:hyperlink r:id="rId14" w:anchor="aims-and-objectives-of-the-nda" w:history="1">
        <w:r w:rsidRPr="00835985">
          <w:rPr>
            <w:rStyle w:val="Hyperlink"/>
          </w:rPr>
          <w:t>https://digital.nhs.uk/data-and-information/clinical-audits-and-registries/national-diabetes-audit#aims-and-objectives-of-the-nda</w:t>
        </w:r>
      </w:hyperlink>
      <w:r w:rsidRPr="00835985">
        <w:t xml:space="preserve">.  </w:t>
      </w:r>
    </w:p>
    <w:p w14:paraId="60D04FB9" w14:textId="2D92F654" w:rsidR="00835985" w:rsidRPr="00835985" w:rsidRDefault="00835985" w:rsidP="00835985">
      <w:pPr>
        <w:pStyle w:val="EndNoteBibliography"/>
        <w:ind w:left="720" w:hanging="720"/>
      </w:pPr>
      <w:r w:rsidRPr="00835985">
        <w:t xml:space="preserve">10. Department of Health.  Investing in </w:t>
      </w:r>
      <w:r w:rsidR="007F0A94">
        <w:t>g</w:t>
      </w:r>
      <w:r w:rsidRPr="00835985">
        <w:t xml:space="preserve">eneral </w:t>
      </w:r>
      <w:r w:rsidR="007F0A94">
        <w:t>p</w:t>
      </w:r>
      <w:r w:rsidRPr="00835985">
        <w:t xml:space="preserve">ractice: </w:t>
      </w:r>
      <w:r w:rsidR="007F0A94">
        <w:t>t</w:t>
      </w:r>
      <w:r w:rsidRPr="00835985">
        <w:t xml:space="preserve">he </w:t>
      </w:r>
      <w:r w:rsidR="007F0A94">
        <w:t>n</w:t>
      </w:r>
      <w:r w:rsidRPr="00835985">
        <w:t xml:space="preserve">ew </w:t>
      </w:r>
      <w:r w:rsidR="007F0A94">
        <w:t>g</w:t>
      </w:r>
      <w:r w:rsidRPr="00835985">
        <w:t xml:space="preserve">eneral </w:t>
      </w:r>
      <w:r w:rsidR="007F0A94">
        <w:t>m</w:t>
      </w:r>
      <w:r w:rsidRPr="00835985">
        <w:t xml:space="preserve">edical </w:t>
      </w:r>
      <w:r w:rsidR="007F0A94">
        <w:t>s</w:t>
      </w:r>
      <w:r w:rsidRPr="00835985">
        <w:t xml:space="preserve">ervices </w:t>
      </w:r>
      <w:r w:rsidR="007F0A94">
        <w:t>c</w:t>
      </w:r>
      <w:r w:rsidRPr="00835985">
        <w:t xml:space="preserve">ontract. DH, London: 2003.  </w:t>
      </w:r>
    </w:p>
    <w:p w14:paraId="50036977" w14:textId="4B41F430" w:rsidR="00835985" w:rsidRPr="00835985" w:rsidRDefault="00835985" w:rsidP="00835985">
      <w:pPr>
        <w:pStyle w:val="EndNoteBibliography"/>
        <w:ind w:left="720" w:hanging="720"/>
      </w:pPr>
      <w:r w:rsidRPr="00835985">
        <w:t xml:space="preserve">11. Forbes LJ, Marchand C, Doran T, et al. The role of the Quality and Outcomes Framework in the care of long-term conditions: a systematic review. </w:t>
      </w:r>
      <w:r w:rsidRPr="00835985">
        <w:rPr>
          <w:i/>
        </w:rPr>
        <w:t>Br J Gen Pract</w:t>
      </w:r>
      <w:r w:rsidRPr="00835985">
        <w:t xml:space="preserve"> 2017;67(664):e775-e84. doi: 1</w:t>
      </w:r>
      <w:r w:rsidR="00FB4D24" w:rsidRPr="00835985">
        <w:t>0</w:t>
      </w:r>
      <w:r w:rsidR="00FB4D24">
        <w:t>.</w:t>
      </w:r>
      <w:r w:rsidR="00FB4D24" w:rsidRPr="00835985">
        <w:t>3</w:t>
      </w:r>
      <w:r w:rsidRPr="00835985">
        <w:t>399/bjgp17X693077</w:t>
      </w:r>
    </w:p>
    <w:p w14:paraId="33C2ECCB" w14:textId="7BA09A64" w:rsidR="00835985" w:rsidRPr="00835985" w:rsidRDefault="00835985" w:rsidP="00835985">
      <w:pPr>
        <w:pStyle w:val="EndNoteBibliography"/>
        <w:ind w:left="720" w:hanging="720"/>
      </w:pPr>
      <w:r w:rsidRPr="00835985">
        <w:t xml:space="preserve">12. Langdown C, Peckham S. The use of financial incentives to help improve health outcomes: is the quality and outcomes framework fit for purpose? A systematic review. </w:t>
      </w:r>
      <w:r w:rsidRPr="00835985">
        <w:rPr>
          <w:i/>
        </w:rPr>
        <w:t>J Public Health</w:t>
      </w:r>
      <w:r w:rsidRPr="00835985">
        <w:t xml:space="preserve"> 2014;36(2):251-58. doi: 1</w:t>
      </w:r>
      <w:r w:rsidR="00FB4D24" w:rsidRPr="00835985">
        <w:t>0</w:t>
      </w:r>
      <w:r w:rsidR="00FB4D24">
        <w:t>.</w:t>
      </w:r>
      <w:r w:rsidR="00FB4D24" w:rsidRPr="00835985">
        <w:t>1</w:t>
      </w:r>
      <w:r w:rsidRPr="00835985">
        <w:t>093/pubmed/fdt077</w:t>
      </w:r>
    </w:p>
    <w:p w14:paraId="2788099F" w14:textId="185B7D25" w:rsidR="00835985" w:rsidRPr="00835985" w:rsidRDefault="00835985" w:rsidP="00835985">
      <w:pPr>
        <w:pStyle w:val="EndNoteBibliography"/>
        <w:ind w:left="720" w:hanging="720"/>
      </w:pPr>
      <w:r w:rsidRPr="00835985">
        <w:lastRenderedPageBreak/>
        <w:t xml:space="preserve">13. Kontopantelis E, Springate DA, Reeves D, et al. Glucose, blood pressure and cholesterol levels and their relationships to clinical outcomes in type 2 diabetes: a retrospective cohort study. </w:t>
      </w:r>
      <w:r w:rsidRPr="00835985">
        <w:rPr>
          <w:i/>
        </w:rPr>
        <w:t>Diabetologia</w:t>
      </w:r>
      <w:r w:rsidRPr="00835985">
        <w:t xml:space="preserve"> 2015;58(3):505-18. doi: 1</w:t>
      </w:r>
      <w:r w:rsidR="00FB4D24" w:rsidRPr="00835985">
        <w:t>0</w:t>
      </w:r>
      <w:r w:rsidR="00FB4D24">
        <w:t>.</w:t>
      </w:r>
      <w:r w:rsidR="00FB4D24" w:rsidRPr="00835985">
        <w:t>1</w:t>
      </w:r>
      <w:r w:rsidRPr="00835985">
        <w:t>007/s00125-014-3473-8</w:t>
      </w:r>
    </w:p>
    <w:p w14:paraId="7340A0E2" w14:textId="194248EB" w:rsidR="00835985" w:rsidRPr="00835985" w:rsidRDefault="00835985" w:rsidP="00835985">
      <w:pPr>
        <w:pStyle w:val="EndNoteBibliography"/>
        <w:ind w:left="720" w:hanging="720"/>
      </w:pPr>
      <w:r w:rsidRPr="00835985">
        <w:t xml:space="preserve">14. Kontopantelis E, Reeves D, Valderas JM, et al. Recorded quality of primary care for patients with diabetes in England before and after the introduction of a financial incentive scheme: a longitudinal observational study. </w:t>
      </w:r>
      <w:r w:rsidRPr="00835985">
        <w:rPr>
          <w:i/>
        </w:rPr>
        <w:t>BMJ Qual Saf</w:t>
      </w:r>
      <w:r w:rsidRPr="00835985">
        <w:t xml:space="preserve"> 2013;22:53</w:t>
      </w:r>
      <w:r w:rsidR="006C0D7B">
        <w:t>-64</w:t>
      </w:r>
      <w:r w:rsidRPr="00835985">
        <w:t>. doi: 1</w:t>
      </w:r>
      <w:r w:rsidR="00FB4D24" w:rsidRPr="00835985">
        <w:t>0</w:t>
      </w:r>
      <w:r w:rsidR="00FB4D24">
        <w:t>.</w:t>
      </w:r>
      <w:r w:rsidR="00FB4D24" w:rsidRPr="00835985">
        <w:t>1</w:t>
      </w:r>
      <w:r w:rsidRPr="00835985">
        <w:t>136/bmjqs-2012-001033</w:t>
      </w:r>
    </w:p>
    <w:p w14:paraId="00F0C6F5" w14:textId="48BB4A84" w:rsidR="00835985" w:rsidRPr="00835985" w:rsidRDefault="00835985" w:rsidP="00835985">
      <w:pPr>
        <w:pStyle w:val="EndNoteBibliography"/>
        <w:ind w:left="720" w:hanging="720"/>
      </w:pPr>
      <w:r w:rsidRPr="00835985">
        <w:t xml:space="preserve">15. Royal College of General Practitioners.  Coding, </w:t>
      </w:r>
      <w:r w:rsidR="00D44191">
        <w:t>c</w:t>
      </w:r>
      <w:r w:rsidRPr="00835985">
        <w:t xml:space="preserve">lassification and </w:t>
      </w:r>
      <w:r w:rsidR="00D44191">
        <w:t>d</w:t>
      </w:r>
      <w:r w:rsidRPr="00835985">
        <w:t xml:space="preserve">iagnosis of </w:t>
      </w:r>
      <w:r w:rsidR="00D44191">
        <w:t>d</w:t>
      </w:r>
      <w:r w:rsidRPr="00835985">
        <w:t xml:space="preserve">iabetes: </w:t>
      </w:r>
      <w:r w:rsidR="00D44191">
        <w:t>a</w:t>
      </w:r>
      <w:r w:rsidRPr="00835985">
        <w:t xml:space="preserve"> review of the coding, classification and diagnosis of diabetes in primary care in England with recommendations for improvement.  RCGP 2011.  Available at: </w:t>
      </w:r>
      <w:hyperlink r:id="rId15" w:history="1">
        <w:r w:rsidRPr="00835985">
          <w:rPr>
            <w:rStyle w:val="Hyperlink"/>
          </w:rPr>
          <w:t>https://clininf.eu/wp-content/uploads/2017/02/nhs_diabetes_and_rcgp_cod_final_report.pdf</w:t>
        </w:r>
      </w:hyperlink>
      <w:r w:rsidRPr="00835985">
        <w:t xml:space="preserve">.  </w:t>
      </w:r>
    </w:p>
    <w:p w14:paraId="51DC1767" w14:textId="4713A889" w:rsidR="00835985" w:rsidRPr="00835985" w:rsidRDefault="00835985" w:rsidP="00835985">
      <w:pPr>
        <w:pStyle w:val="EndNoteBibliography"/>
        <w:ind w:left="720" w:hanging="720"/>
      </w:pPr>
      <w:r w:rsidRPr="00835985">
        <w:t xml:space="preserve">16. NHS Digital. Business </w:t>
      </w:r>
      <w:r w:rsidR="00D44191">
        <w:t>r</w:t>
      </w:r>
      <w:r w:rsidRPr="00835985">
        <w:t xml:space="preserve">ules for Quality and Outcomes Framework (QOF) 2017/18: </w:t>
      </w:r>
      <w:r w:rsidR="00D44191">
        <w:t>d</w:t>
      </w:r>
      <w:r w:rsidRPr="00835985">
        <w:t xml:space="preserve">iabetes mellitus. 11 August 2017. Available at: </w:t>
      </w:r>
      <w:hyperlink r:id="rId16" w:history="1">
        <w:r w:rsidRPr="00835985">
          <w:rPr>
            <w:rStyle w:val="Hyperlink"/>
          </w:rPr>
          <w:t>https://digital.nhs.uk/data-and-information/data-collections-and-data-sets/data-collections/quality-and-outcomes-framework-qof/quality-and-outcome-framework-qof-business-rules/quality-and-outcomes-framework-qof-business-rules-v-38-2017-2018-october-code-release</w:t>
        </w:r>
      </w:hyperlink>
      <w:r w:rsidRPr="00835985">
        <w:t xml:space="preserve">. </w:t>
      </w:r>
    </w:p>
    <w:p w14:paraId="15D668CD" w14:textId="72DD03F4" w:rsidR="00835985" w:rsidRPr="00835985" w:rsidRDefault="00835985" w:rsidP="00835985">
      <w:pPr>
        <w:pStyle w:val="EndNoteBibliography"/>
        <w:ind w:left="720" w:hanging="720"/>
      </w:pPr>
      <w:r w:rsidRPr="00835985">
        <w:t xml:space="preserve">17. van Buuren S, Groothuis-Oudshoorn K. </w:t>
      </w:r>
      <w:r w:rsidR="00A133BA">
        <w:t>M</w:t>
      </w:r>
      <w:r w:rsidRPr="00835985">
        <w:t xml:space="preserve">ice: </w:t>
      </w:r>
      <w:r w:rsidR="009C552E">
        <w:t>m</w:t>
      </w:r>
      <w:r w:rsidRPr="00835985">
        <w:t xml:space="preserve">ultivariate </w:t>
      </w:r>
      <w:r w:rsidR="009C552E">
        <w:t>i</w:t>
      </w:r>
      <w:r w:rsidRPr="00835985">
        <w:t xml:space="preserve">mputation by </w:t>
      </w:r>
      <w:r w:rsidR="009C552E">
        <w:t>c</w:t>
      </w:r>
      <w:r w:rsidRPr="00835985">
        <w:t xml:space="preserve">hained </w:t>
      </w:r>
      <w:r w:rsidR="009C552E">
        <w:t>e</w:t>
      </w:r>
      <w:r w:rsidRPr="00835985">
        <w:t xml:space="preserve">quations in R. </w:t>
      </w:r>
      <w:r w:rsidRPr="00835985">
        <w:rPr>
          <w:i/>
        </w:rPr>
        <w:t xml:space="preserve">J Stat Softw </w:t>
      </w:r>
      <w:r w:rsidRPr="00835985">
        <w:t>2011</w:t>
      </w:r>
      <w:r w:rsidR="0057391C">
        <w:t xml:space="preserve">;45(11):1-67. doi: </w:t>
      </w:r>
      <w:r w:rsidR="0057391C" w:rsidRPr="00A8139A">
        <w:t>1</w:t>
      </w:r>
      <w:r w:rsidR="00FB4D24" w:rsidRPr="00A8139A">
        <w:t>0</w:t>
      </w:r>
      <w:r w:rsidR="00FB4D24">
        <w:t>.</w:t>
      </w:r>
      <w:r w:rsidR="00FB4D24" w:rsidRPr="00A8139A">
        <w:t>1</w:t>
      </w:r>
      <w:r w:rsidR="0057391C" w:rsidRPr="00A8139A">
        <w:t>8637/jss.v045.i03</w:t>
      </w:r>
    </w:p>
    <w:p w14:paraId="3C60A64E" w14:textId="4DFF45E2" w:rsidR="00835985" w:rsidRPr="00835985" w:rsidRDefault="00835985" w:rsidP="00835985">
      <w:pPr>
        <w:pStyle w:val="EndNoteBibliography"/>
        <w:ind w:left="720" w:hanging="720"/>
      </w:pPr>
      <w:r w:rsidRPr="00835985">
        <w:t xml:space="preserve">18. Ho D, Imai K, King G, Stuart EA. MatchIt: nonparametric preprocessing for parametric causal inference. </w:t>
      </w:r>
      <w:r w:rsidRPr="00A133BA">
        <w:rPr>
          <w:i/>
        </w:rPr>
        <w:t>J Stat Softw</w:t>
      </w:r>
      <w:r w:rsidRPr="00835985">
        <w:t xml:space="preserve"> 2011;42(8):1-28. doi: 1</w:t>
      </w:r>
      <w:r w:rsidR="00FB4D24" w:rsidRPr="00835985">
        <w:t>0</w:t>
      </w:r>
      <w:r w:rsidR="00FB4D24">
        <w:t>.</w:t>
      </w:r>
      <w:r w:rsidR="00FB4D24" w:rsidRPr="00835985">
        <w:t>1</w:t>
      </w:r>
      <w:r w:rsidRPr="00835985">
        <w:t xml:space="preserve">8637/jss.v042.i08 </w:t>
      </w:r>
    </w:p>
    <w:p w14:paraId="1684012F" w14:textId="66608BF0" w:rsidR="00835985" w:rsidRPr="00835985" w:rsidRDefault="00835985" w:rsidP="00835985">
      <w:pPr>
        <w:pStyle w:val="EndNoteBibliography"/>
        <w:ind w:left="720" w:hanging="720"/>
      </w:pPr>
      <w:r w:rsidRPr="00835985">
        <w:t xml:space="preserve">19. Austin PC, Fine JP. Propensity-score matching with competing risks in survival analysis. </w:t>
      </w:r>
      <w:r w:rsidRPr="00C57CC9">
        <w:rPr>
          <w:i/>
        </w:rPr>
        <w:t>Stat Med</w:t>
      </w:r>
      <w:r w:rsidRPr="00835985">
        <w:t xml:space="preserve"> 2018;38(5):751-777. doi:1</w:t>
      </w:r>
      <w:r w:rsidR="00FB4D24" w:rsidRPr="00835985">
        <w:t>0</w:t>
      </w:r>
      <w:r w:rsidR="00FB4D24">
        <w:t>.</w:t>
      </w:r>
      <w:r w:rsidR="00FB4D24" w:rsidRPr="00835985">
        <w:t>1</w:t>
      </w:r>
      <w:r w:rsidRPr="00835985">
        <w:t xml:space="preserve">002/sim.8008 </w:t>
      </w:r>
    </w:p>
    <w:p w14:paraId="3F937107" w14:textId="63BCEF17" w:rsidR="00835985" w:rsidRPr="00835985" w:rsidRDefault="00835985" w:rsidP="00835985">
      <w:pPr>
        <w:pStyle w:val="EndNoteBibliography"/>
        <w:ind w:left="720" w:hanging="720"/>
      </w:pPr>
      <w:r w:rsidRPr="00835985">
        <w:t xml:space="preserve">20. Roland M, Guthrie B. Quality and Outcomes Framework: what have we learnt? </w:t>
      </w:r>
      <w:r w:rsidRPr="00835985">
        <w:rPr>
          <w:i/>
        </w:rPr>
        <w:t>BMJ</w:t>
      </w:r>
      <w:r w:rsidRPr="00835985">
        <w:t xml:space="preserve"> 2016;354:i4060. doi: 1</w:t>
      </w:r>
      <w:r w:rsidR="00FB4D24" w:rsidRPr="00835985">
        <w:t>0</w:t>
      </w:r>
      <w:r w:rsidR="00FB4D24">
        <w:t>.</w:t>
      </w:r>
      <w:r w:rsidR="00FB4D24" w:rsidRPr="00835985">
        <w:t>1</w:t>
      </w:r>
      <w:r w:rsidRPr="00835985">
        <w:t>136/bmj.i4060</w:t>
      </w:r>
    </w:p>
    <w:p w14:paraId="6CAC19A3" w14:textId="133F4867" w:rsidR="00835985" w:rsidRPr="00835985" w:rsidRDefault="00835985" w:rsidP="00835985">
      <w:pPr>
        <w:pStyle w:val="EndNoteBibliography"/>
        <w:ind w:left="720" w:hanging="720"/>
      </w:pPr>
      <w:r w:rsidRPr="00835985">
        <w:t xml:space="preserve">21. Downing A, Rudge G, Cheng Y, et al. Do the UK government's new Quality and Outcomes Framework (QOF) scores adequately measure primary care performance? A cross-sectional survey of routine healthcare data. </w:t>
      </w:r>
      <w:r w:rsidRPr="00835985">
        <w:rPr>
          <w:i/>
        </w:rPr>
        <w:t>BMC Health Serv Res</w:t>
      </w:r>
      <w:r w:rsidRPr="00835985">
        <w:t xml:space="preserve"> 2007;7:166. doi: 1</w:t>
      </w:r>
      <w:r w:rsidR="00FB4D24" w:rsidRPr="00835985">
        <w:t>0</w:t>
      </w:r>
      <w:r w:rsidR="00FB4D24">
        <w:t>.</w:t>
      </w:r>
      <w:r w:rsidR="00FB4D24" w:rsidRPr="00835985">
        <w:t>1</w:t>
      </w:r>
      <w:r w:rsidRPr="00835985">
        <w:t>186/1472-6963-7-166</w:t>
      </w:r>
    </w:p>
    <w:p w14:paraId="1A91CAD8" w14:textId="51221605" w:rsidR="00835985" w:rsidRPr="00835985" w:rsidRDefault="00835985" w:rsidP="00835985">
      <w:pPr>
        <w:pStyle w:val="EndNoteBibliography"/>
        <w:ind w:left="720" w:hanging="720"/>
      </w:pPr>
      <w:r w:rsidRPr="00835985">
        <w:t xml:space="preserve">22. Bottle A, Millett C, Xie Y, et al. Quality of </w:t>
      </w:r>
      <w:r w:rsidR="004C52D1">
        <w:t>p</w:t>
      </w:r>
      <w:r w:rsidRPr="00835985">
        <w:t xml:space="preserve">rimary </w:t>
      </w:r>
      <w:r w:rsidR="004C52D1">
        <w:t>c</w:t>
      </w:r>
      <w:r w:rsidRPr="00835985">
        <w:t xml:space="preserve">are and </w:t>
      </w:r>
      <w:r w:rsidR="004C52D1">
        <w:t>h</w:t>
      </w:r>
      <w:r w:rsidRPr="00835985">
        <w:t xml:space="preserve">ospital </w:t>
      </w:r>
      <w:r w:rsidR="004C52D1">
        <w:t>a</w:t>
      </w:r>
      <w:r w:rsidRPr="00835985">
        <w:t xml:space="preserve">dmissions for </w:t>
      </w:r>
      <w:r w:rsidR="004C52D1">
        <w:t>d</w:t>
      </w:r>
      <w:r w:rsidRPr="00835985">
        <w:t xml:space="preserve">iabetes </w:t>
      </w:r>
      <w:r w:rsidR="004C52D1">
        <w:t>m</w:t>
      </w:r>
      <w:r w:rsidRPr="00835985">
        <w:t xml:space="preserve">ellitus in England. </w:t>
      </w:r>
      <w:r w:rsidRPr="00835985">
        <w:rPr>
          <w:i/>
        </w:rPr>
        <w:t>J Ambul Care Manage</w:t>
      </w:r>
      <w:r w:rsidRPr="00835985">
        <w:t xml:space="preserve"> 2008;31(3)</w:t>
      </w:r>
      <w:r w:rsidR="004C52D1">
        <w:t>.</w:t>
      </w:r>
      <w:r w:rsidR="00C61819" w:rsidRPr="00C61819">
        <w:t xml:space="preserve"> </w:t>
      </w:r>
      <w:r w:rsidR="00C61819">
        <w:t>doi</w:t>
      </w:r>
      <w:r w:rsidR="00C61819" w:rsidRPr="00C61819">
        <w:t>: 1</w:t>
      </w:r>
      <w:r w:rsidR="00FB4D24" w:rsidRPr="00C61819">
        <w:t>0</w:t>
      </w:r>
      <w:r w:rsidR="00FB4D24">
        <w:t>.</w:t>
      </w:r>
      <w:r w:rsidR="00FB4D24" w:rsidRPr="00C61819">
        <w:t>1</w:t>
      </w:r>
      <w:r w:rsidR="00C61819" w:rsidRPr="00C61819">
        <w:t>097/01.JAC.000032466</w:t>
      </w:r>
      <w:r w:rsidR="00FB4D24" w:rsidRPr="00C61819">
        <w:t>8</w:t>
      </w:r>
      <w:r w:rsidR="00FB4D24">
        <w:t>.</w:t>
      </w:r>
      <w:r w:rsidR="00FB4D24" w:rsidRPr="00C61819">
        <w:t>8</w:t>
      </w:r>
      <w:r w:rsidR="00C61819" w:rsidRPr="00C61819">
        <w:t>353</w:t>
      </w:r>
      <w:r w:rsidR="00FB4D24" w:rsidRPr="00C61819">
        <w:t>0</w:t>
      </w:r>
      <w:r w:rsidR="00FB4D24">
        <w:t>.</w:t>
      </w:r>
      <w:r w:rsidR="00FB4D24" w:rsidRPr="00C61819">
        <w:t>6</w:t>
      </w:r>
      <w:r w:rsidR="00C61819" w:rsidRPr="00C61819">
        <w:t>d</w:t>
      </w:r>
    </w:p>
    <w:p w14:paraId="3F949852" w14:textId="561EB996" w:rsidR="00835985" w:rsidRPr="00835985" w:rsidRDefault="00835985" w:rsidP="00835985">
      <w:pPr>
        <w:pStyle w:val="EndNoteBibliography"/>
        <w:ind w:left="720" w:hanging="720"/>
      </w:pPr>
      <w:r w:rsidRPr="00835985">
        <w:t xml:space="preserve">23. Saxena S, George J, Barber J, et al. Association of population and practice factors with potentially avoidable admission rates for chronic diseases in London: cross sectional analysis. </w:t>
      </w:r>
      <w:r w:rsidRPr="00835985">
        <w:rPr>
          <w:i/>
        </w:rPr>
        <w:t>J R Soc Med</w:t>
      </w:r>
      <w:r w:rsidRPr="00835985">
        <w:t xml:space="preserve"> 2006;99(2):81-89. doi: 1</w:t>
      </w:r>
      <w:r w:rsidR="00FB4D24" w:rsidRPr="00835985">
        <w:t>0</w:t>
      </w:r>
      <w:r w:rsidR="00FB4D24">
        <w:t>.</w:t>
      </w:r>
      <w:r w:rsidR="00FB4D24" w:rsidRPr="00835985">
        <w:t>1</w:t>
      </w:r>
      <w:r w:rsidRPr="00835985">
        <w:t>258/jrsm.9</w:t>
      </w:r>
      <w:r w:rsidR="00FB4D24" w:rsidRPr="00835985">
        <w:t>9</w:t>
      </w:r>
      <w:r w:rsidR="00FB4D24">
        <w:t>.</w:t>
      </w:r>
      <w:r w:rsidR="00FB4D24" w:rsidRPr="00835985">
        <w:t>2</w:t>
      </w:r>
      <w:r w:rsidRPr="00835985">
        <w:t>.81</w:t>
      </w:r>
    </w:p>
    <w:p w14:paraId="2082F86C" w14:textId="7C4B285E" w:rsidR="00835985" w:rsidRPr="00835985" w:rsidRDefault="00835985" w:rsidP="00835985">
      <w:pPr>
        <w:pStyle w:val="EndNoteBibliography"/>
        <w:ind w:left="720" w:hanging="720"/>
      </w:pPr>
      <w:r w:rsidRPr="00835985">
        <w:t xml:space="preserve">24. Dusheiko M, Doran T, Gravelle H, et al. Does higher quality of diabetes management in family practice reduce unplanned hospital admissions? </w:t>
      </w:r>
      <w:r w:rsidRPr="00835985">
        <w:rPr>
          <w:i/>
        </w:rPr>
        <w:t>Health Serv Res</w:t>
      </w:r>
      <w:r w:rsidRPr="00835985">
        <w:t xml:space="preserve"> 2011;46(1 Pt 1):27-46. doi: 1</w:t>
      </w:r>
      <w:r w:rsidR="00FB4D24" w:rsidRPr="00835985">
        <w:t>0</w:t>
      </w:r>
      <w:r w:rsidR="00FB4D24">
        <w:t>.</w:t>
      </w:r>
      <w:r w:rsidR="00FB4D24" w:rsidRPr="00835985">
        <w:t>1</w:t>
      </w:r>
      <w:r w:rsidRPr="00835985">
        <w:t>111/j.1475-677</w:t>
      </w:r>
      <w:r w:rsidR="00FB4D24" w:rsidRPr="00835985">
        <w:t>3</w:t>
      </w:r>
      <w:r w:rsidR="00FB4D24">
        <w:t>.</w:t>
      </w:r>
      <w:r w:rsidR="00FB4D24" w:rsidRPr="00835985">
        <w:t>2</w:t>
      </w:r>
      <w:r w:rsidRPr="00835985">
        <w:t>01</w:t>
      </w:r>
      <w:r w:rsidR="00FB4D24" w:rsidRPr="00835985">
        <w:t>0</w:t>
      </w:r>
      <w:r w:rsidR="00FB4D24">
        <w:t>.</w:t>
      </w:r>
      <w:r w:rsidR="00FB4D24" w:rsidRPr="00835985">
        <w:t>0</w:t>
      </w:r>
      <w:r w:rsidRPr="00835985">
        <w:t xml:space="preserve">1184.x [published </w:t>
      </w:r>
      <w:r w:rsidR="004C52D1">
        <w:t>o</w:t>
      </w:r>
      <w:r w:rsidRPr="00835985">
        <w:t xml:space="preserve">nline </w:t>
      </w:r>
      <w:r w:rsidR="004C52D1">
        <w:t>f</w:t>
      </w:r>
      <w:r w:rsidRPr="00835985">
        <w:t>irst: 2010/09/28]</w:t>
      </w:r>
    </w:p>
    <w:p w14:paraId="6D55486D" w14:textId="44353580" w:rsidR="00835985" w:rsidRPr="00835985" w:rsidRDefault="00835985" w:rsidP="00835985">
      <w:pPr>
        <w:pStyle w:val="EndNoteBibliography"/>
        <w:ind w:left="720" w:hanging="720"/>
      </w:pPr>
      <w:r w:rsidRPr="00835985">
        <w:t>25. Wang N, Fulcher J, Abeysuriya N, et al. Intensive LDL cholesterol-lowering treatment beyond current recommendations for the prevention of major vascular events: a systematic review and meta-analysis of randomised trials including 327</w:t>
      </w:r>
      <w:r w:rsidR="004C52D1">
        <w:t>,</w:t>
      </w:r>
      <w:r w:rsidRPr="00835985">
        <w:t xml:space="preserve">037 participants. </w:t>
      </w:r>
      <w:r w:rsidRPr="00835985">
        <w:rPr>
          <w:i/>
        </w:rPr>
        <w:t>Lancet Diabetes Endocrinol</w:t>
      </w:r>
      <w:r w:rsidRPr="00835985">
        <w:t xml:space="preserve"> 2020;8(1):36-49. doi: 1</w:t>
      </w:r>
      <w:r w:rsidR="00FB4D24" w:rsidRPr="00835985">
        <w:t>0</w:t>
      </w:r>
      <w:r w:rsidR="00FB4D24">
        <w:t>.</w:t>
      </w:r>
      <w:r w:rsidR="00FB4D24" w:rsidRPr="00835985">
        <w:t>1</w:t>
      </w:r>
      <w:r w:rsidRPr="00835985">
        <w:t>016/S2213-8587(19)30388-2</w:t>
      </w:r>
    </w:p>
    <w:p w14:paraId="25796FE5" w14:textId="5253ACE4" w:rsidR="00835985" w:rsidRPr="00835985" w:rsidRDefault="00835985" w:rsidP="00835985">
      <w:pPr>
        <w:pStyle w:val="EndNoteBibliography"/>
        <w:ind w:left="720" w:hanging="720"/>
      </w:pPr>
      <w:r w:rsidRPr="00835985">
        <w:t xml:space="preserve">26. Kelly TN, Bazzano LA, Fonseca VA, et al. Systematic review: glucose control and cardiovascular disease in type 2 diabetes. </w:t>
      </w:r>
      <w:r w:rsidRPr="00835985">
        <w:rPr>
          <w:i/>
        </w:rPr>
        <w:t>Ann Intern Med</w:t>
      </w:r>
      <w:r w:rsidRPr="00835985">
        <w:t xml:space="preserve"> 2009;151(6):394-403. doi: 1</w:t>
      </w:r>
      <w:r w:rsidR="00FB4D24" w:rsidRPr="00835985">
        <w:t>0</w:t>
      </w:r>
      <w:r w:rsidR="00FB4D24">
        <w:t>.</w:t>
      </w:r>
      <w:r w:rsidR="00FB4D24" w:rsidRPr="00835985">
        <w:t>7</w:t>
      </w:r>
      <w:r w:rsidRPr="00835985">
        <w:t>326/0003-4819-151-6-200909150-00137 [published Online First: 2009/07/22]</w:t>
      </w:r>
    </w:p>
    <w:p w14:paraId="411E0894" w14:textId="408C98B5" w:rsidR="00835985" w:rsidRPr="00835985" w:rsidRDefault="00835985" w:rsidP="00835985">
      <w:pPr>
        <w:pStyle w:val="EndNoteBibliography"/>
        <w:ind w:left="720" w:hanging="720"/>
      </w:pPr>
      <w:r w:rsidRPr="00835985">
        <w:lastRenderedPageBreak/>
        <w:t xml:space="preserve">27. Rodriguez-Gutierrez R, Gonzalez-Gonzalez JG, Zuñiga-Hernandez JA, et al. Benefits and harms of intensive glycemic control in patients with type 2 diabetes. </w:t>
      </w:r>
      <w:r w:rsidRPr="00835985">
        <w:rPr>
          <w:i/>
        </w:rPr>
        <w:t>BMJ</w:t>
      </w:r>
      <w:r w:rsidRPr="00835985">
        <w:t xml:space="preserve"> 2019;367:l5887. doi: 1</w:t>
      </w:r>
      <w:r w:rsidR="00FB4D24" w:rsidRPr="00835985">
        <w:t>0</w:t>
      </w:r>
      <w:r w:rsidR="00FB4D24">
        <w:t>.</w:t>
      </w:r>
      <w:r w:rsidR="00FB4D24" w:rsidRPr="00835985">
        <w:t>1</w:t>
      </w:r>
      <w:r w:rsidRPr="00835985">
        <w:t>136/bmj.l5887</w:t>
      </w:r>
    </w:p>
    <w:p w14:paraId="43EB1CA1" w14:textId="452802F5" w:rsidR="00835985" w:rsidRPr="00835985" w:rsidRDefault="00835985" w:rsidP="00835985">
      <w:pPr>
        <w:pStyle w:val="EndNoteBibliography"/>
        <w:ind w:left="720" w:hanging="720"/>
      </w:pPr>
      <w:r w:rsidRPr="00835985">
        <w:t xml:space="preserve">28. Millett C, Bottle A, Ng A, et al. Pay for perfomance and the quality of diabetes management in individuals with and without co-morbid medical conditions. </w:t>
      </w:r>
      <w:r w:rsidRPr="00835985">
        <w:rPr>
          <w:i/>
        </w:rPr>
        <w:t>J  R Soc Med</w:t>
      </w:r>
      <w:r w:rsidRPr="00835985">
        <w:t xml:space="preserve"> 2009;102(9):369-77. doi: 1</w:t>
      </w:r>
      <w:r w:rsidR="00FB4D24" w:rsidRPr="00835985">
        <w:t>0</w:t>
      </w:r>
      <w:r w:rsidR="00FB4D24">
        <w:t>.</w:t>
      </w:r>
      <w:r w:rsidR="00FB4D24" w:rsidRPr="00835985">
        <w:t>1</w:t>
      </w:r>
      <w:r w:rsidRPr="00835985">
        <w:t>258/jrsm.200</w:t>
      </w:r>
      <w:r w:rsidR="00FB4D24" w:rsidRPr="00835985">
        <w:t>9</w:t>
      </w:r>
      <w:r w:rsidR="00FB4D24">
        <w:t>.</w:t>
      </w:r>
      <w:r w:rsidR="00FB4D24" w:rsidRPr="00835985">
        <w:t>0</w:t>
      </w:r>
      <w:r w:rsidRPr="00835985">
        <w:t>90171</w:t>
      </w:r>
    </w:p>
    <w:p w14:paraId="5D8D85F9" w14:textId="5B1B9D66" w:rsidR="00835985" w:rsidRPr="00835985" w:rsidRDefault="00835985" w:rsidP="00835985">
      <w:pPr>
        <w:pStyle w:val="EndNoteBibliography"/>
        <w:ind w:left="720" w:hanging="720"/>
      </w:pPr>
      <w:r w:rsidRPr="00835985">
        <w:t xml:space="preserve">29. NHS England.  The NHS </w:t>
      </w:r>
      <w:r w:rsidR="00A34A7D">
        <w:t>l</w:t>
      </w:r>
      <w:r w:rsidRPr="00835985">
        <w:t xml:space="preserve">ong </w:t>
      </w:r>
      <w:r w:rsidR="00A34A7D">
        <w:t>t</w:t>
      </w:r>
      <w:r w:rsidRPr="00835985">
        <w:t xml:space="preserve">erm </w:t>
      </w:r>
      <w:r w:rsidR="00A34A7D">
        <w:t>p</w:t>
      </w:r>
      <w:r w:rsidRPr="00835985">
        <w:t xml:space="preserve">lan.  January 2019, corrected June 2019.  Available at: </w:t>
      </w:r>
      <w:hyperlink r:id="rId17" w:history="1">
        <w:r w:rsidRPr="00835985">
          <w:rPr>
            <w:rStyle w:val="Hyperlink"/>
          </w:rPr>
          <w:t>https://www.longtermplan.nhs.uk/wp-content/uploads/2019/01/nhs-long-term-plan-june-2019.pdf</w:t>
        </w:r>
      </w:hyperlink>
      <w:r w:rsidRPr="00835985">
        <w:t xml:space="preserve">.  </w:t>
      </w:r>
    </w:p>
    <w:p w14:paraId="485B044A" w14:textId="4D79D916" w:rsidR="00835985" w:rsidRPr="00835985" w:rsidRDefault="00835985" w:rsidP="00835985">
      <w:pPr>
        <w:pStyle w:val="EndNoteBibliography"/>
        <w:ind w:left="720" w:hanging="720"/>
      </w:pPr>
      <w:r w:rsidRPr="00835985">
        <w:t xml:space="preserve">30. NHS Digital.  Report of the review of the Quality and Outcomes Framework in England.  4 July 2018.  Available at: </w:t>
      </w:r>
      <w:r w:rsidRPr="00E8270F">
        <w:rPr>
          <w:rStyle w:val="Hyperlink"/>
        </w:rPr>
        <w:t>https://www.england.nhs.uk/publication/report-of-the-review-of-the-quality-and-outcomes-framework-in-england</w:t>
      </w:r>
      <w:r w:rsidRPr="00835985">
        <w:t xml:space="preserve">.  </w:t>
      </w:r>
    </w:p>
    <w:p w14:paraId="79AD49C0" w14:textId="5D07F41C" w:rsidR="00835985" w:rsidRPr="00835985" w:rsidRDefault="00835985" w:rsidP="00835985">
      <w:pPr>
        <w:pStyle w:val="EndNoteBibliography"/>
        <w:ind w:left="720" w:hanging="720"/>
      </w:pPr>
      <w:r w:rsidRPr="00835985">
        <w:t xml:space="preserve">31. NHS England. 2019/20 General </w:t>
      </w:r>
      <w:r w:rsidR="00A34A7D">
        <w:t>m</w:t>
      </w:r>
      <w:r w:rsidRPr="00835985">
        <w:t xml:space="preserve">edical </w:t>
      </w:r>
      <w:r w:rsidR="00A34A7D">
        <w:t>s</w:t>
      </w:r>
      <w:r w:rsidRPr="00835985">
        <w:t xml:space="preserve">ervices (GMS) contract Quality and Outcomes Framework (QOF): </w:t>
      </w:r>
      <w:r w:rsidR="00A34A7D">
        <w:t>g</w:t>
      </w:r>
      <w:r w:rsidRPr="00835985">
        <w:t xml:space="preserve">uidance for GMS contract 2019/20 in England. April 2019. Available at: </w:t>
      </w:r>
      <w:hyperlink r:id="rId18" w:history="1">
        <w:r w:rsidRPr="00835985">
          <w:rPr>
            <w:rStyle w:val="Hyperlink"/>
          </w:rPr>
          <w:t>https://www.england.nhs.uk/wp-content/uploads/2019/05/gms-contract-qof-guidance-april-2019.pdf</w:t>
        </w:r>
      </w:hyperlink>
      <w:r w:rsidRPr="00835985">
        <w:t xml:space="preserve">. </w:t>
      </w:r>
    </w:p>
    <w:p w14:paraId="5AE21448" w14:textId="2412FC9F" w:rsidR="00835985" w:rsidRPr="00835985" w:rsidRDefault="00835985" w:rsidP="00835985">
      <w:pPr>
        <w:pStyle w:val="EndNoteBibliography"/>
        <w:ind w:left="720" w:hanging="720"/>
      </w:pPr>
      <w:r w:rsidRPr="00835985">
        <w:t xml:space="preserve">32. Adamsson Eryd S, Gudbjörnsdottir S, Manhem K, et al. Blood pressure and complications in individuals with type 2 diabetes and no previous cardiovascular disease: national population based cohort study. </w:t>
      </w:r>
      <w:r w:rsidRPr="00835985">
        <w:rPr>
          <w:i/>
        </w:rPr>
        <w:t>BMJ</w:t>
      </w:r>
      <w:r w:rsidRPr="00835985">
        <w:t xml:space="preserve"> 2016;354:i4070. doi: 1</w:t>
      </w:r>
      <w:r w:rsidR="00FB4D24" w:rsidRPr="00835985">
        <w:t>0</w:t>
      </w:r>
      <w:r w:rsidR="00FB4D24">
        <w:t>.</w:t>
      </w:r>
      <w:r w:rsidR="00FB4D24" w:rsidRPr="00835985">
        <w:t>1</w:t>
      </w:r>
      <w:r w:rsidRPr="00835985">
        <w:t>136/bmj.i4070</w:t>
      </w:r>
    </w:p>
    <w:p w14:paraId="728E2DA3" w14:textId="0A124849" w:rsidR="00080DF3" w:rsidRPr="00080DF3" w:rsidRDefault="00AB7B19" w:rsidP="00080DF3">
      <w:pPr>
        <w:tabs>
          <w:tab w:val="left" w:pos="2835"/>
        </w:tabs>
        <w:spacing w:line="360" w:lineRule="auto"/>
        <w:rPr>
          <w:rFonts w:ascii="Arial" w:hAnsi="Arial" w:cs="Arial"/>
          <w:sz w:val="22"/>
          <w:szCs w:val="22"/>
        </w:rPr>
      </w:pPr>
      <w:r>
        <w:rPr>
          <w:rFonts w:ascii="Arial" w:hAnsi="Arial" w:cs="Arial"/>
          <w:sz w:val="22"/>
          <w:szCs w:val="22"/>
        </w:rPr>
        <w:fldChar w:fldCharType="end"/>
      </w:r>
      <w:bookmarkEnd w:id="11"/>
    </w:p>
    <w:sectPr w:rsidR="00080DF3" w:rsidRPr="00080DF3" w:rsidSect="00F63F4A">
      <w:footerReference w:type="default" r:id="rId19"/>
      <w:pgSz w:w="11906" w:h="16838"/>
      <w:pgMar w:top="1440" w:right="1440" w:bottom="1440" w:left="144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C9A2CA" w16cex:dateUtc="2020-07-27T18:00:00Z"/>
  <w16cex:commentExtensible w16cex:durableId="22C9A325" w16cex:dateUtc="2020-07-27T18:01:00Z"/>
  <w16cex:commentExtensible w16cex:durableId="22D3F55A" w16cex:dateUtc="2020-08-04T13:55:00Z"/>
  <w16cex:commentExtensible w16cex:durableId="22C9A4E6" w16cex:dateUtc="2020-07-27T18:09:00Z"/>
  <w16cex:commentExtensible w16cex:durableId="22C9A53D" w16cex:dateUtc="2020-07-27T18:10:00Z"/>
  <w16cex:commentExtensible w16cex:durableId="22CAAD57" w16cex:dateUtc="2020-07-28T12:57:00Z"/>
  <w16cex:commentExtensible w16cex:durableId="22D3F5F1" w16cex:dateUtc="2020-08-04T13:57:00Z"/>
  <w16cex:commentExtensible w16cex:durableId="22CAE077" w16cex:dateUtc="2020-07-28T16:35:00Z"/>
  <w16cex:commentExtensible w16cex:durableId="22D3F720" w16cex:dateUtc="2020-08-04T14:02:00Z"/>
  <w16cex:commentExtensible w16cex:durableId="22CAE53A" w16cex:dateUtc="2020-07-28T16:56:00Z"/>
  <w16cex:commentExtensible w16cex:durableId="22D3F7EC" w16cex:dateUtc="2020-08-04T14:06:00Z"/>
  <w16cex:commentExtensible w16cex:durableId="22CAE569" w16cex:dateUtc="2020-07-28T16:56:00Z"/>
  <w16cex:commentExtensible w16cex:durableId="22D3F80E" w16cex:dateUtc="2020-08-04T14:06:00Z"/>
  <w16cex:commentExtensible w16cex:durableId="22CAE5A7" w16cex:dateUtc="2020-07-28T16:57:00Z"/>
  <w16cex:commentExtensible w16cex:durableId="22D3F832" w16cex:dateUtc="2020-08-04T14:07:00Z"/>
  <w16cex:commentExtensible w16cex:durableId="22CAE64E" w16cex:dateUtc="2020-07-28T17:00:00Z"/>
  <w16cex:commentExtensible w16cex:durableId="22D3F876" w16cex:dateUtc="2020-08-04T14:08:00Z"/>
  <w16cex:commentExtensible w16cex:durableId="22CAEA97" w16cex:dateUtc="2020-07-28T17:19:00Z"/>
  <w16cex:commentExtensible w16cex:durableId="22D3F8D7" w16cex:dateUtc="2020-08-04T14:10:00Z"/>
  <w16cex:commentExtensible w16cex:durableId="22D3FA00" w16cex:dateUtc="2020-08-04T14:15:00Z"/>
  <w16cex:commentExtensible w16cex:durableId="22CAF733" w16cex:dateUtc="2020-07-28T18:12:00Z"/>
  <w16cex:commentExtensible w16cex:durableId="22CAF81D" w16cex:dateUtc="2020-07-28T18:16:00Z"/>
  <w16cex:commentExtensible w16cex:durableId="22CAFDC6" w16cex:dateUtc="2020-07-28T18:40:00Z"/>
  <w16cex:commentExtensible w16cex:durableId="22D3F910" w16cex:dateUtc="2020-08-04T14:11:00Z"/>
  <w16cex:commentExtensible w16cex:durableId="22CB004B" w16cex:dateUtc="2020-07-28T18:51:00Z"/>
  <w16cex:commentExtensible w16cex:durableId="22CB00F4" w16cex:dateUtc="2020-07-28T18:54:00Z"/>
  <w16cex:commentExtensible w16cex:durableId="22CB0186" w16cex:dateUtc="2020-07-28T18:56:00Z"/>
  <w16cex:commentExtensible w16cex:durableId="22CB022A" w16cex:dateUtc="2020-07-28T18:59:00Z"/>
  <w16cex:commentExtensible w16cex:durableId="22CB0257" w16cex:dateUtc="2020-07-28T19:00:00Z"/>
  <w16cex:commentExtensible w16cex:durableId="22CB02AB" w16cex:dateUtc="2020-07-28T19:01:00Z"/>
  <w16cex:commentExtensible w16cex:durableId="22CB02FE" w16cex:dateUtc="2020-07-28T19:03:00Z"/>
  <w16cex:commentExtensible w16cex:durableId="22D3FB14" w16cex:dateUtc="2020-08-04T14:19:00Z"/>
  <w16cex:commentExtensible w16cex:durableId="22CB032A" w16cex:dateUtc="2020-07-28T19:03:00Z"/>
  <w16cex:commentExtensible w16cex:durableId="22D3FAB0" w16cex:dateUtc="2020-08-04T14:18:00Z"/>
</w16cex:commentsExtensibl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973D4E4" w14:textId="77777777" w:rsidR="00BD50E1" w:rsidRDefault="00BD50E1" w:rsidP="008468E8">
      <w:r>
        <w:separator/>
      </w:r>
    </w:p>
  </w:endnote>
  <w:endnote w:type="continuationSeparator" w:id="0">
    <w:p w14:paraId="090D5898" w14:textId="77777777" w:rsidR="00BD50E1" w:rsidRDefault="00BD50E1" w:rsidP="008468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altName w:val="Calibr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91325795"/>
      <w:docPartObj>
        <w:docPartGallery w:val="Page Numbers (Bottom of Page)"/>
        <w:docPartUnique/>
      </w:docPartObj>
    </w:sdtPr>
    <w:sdtEndPr>
      <w:rPr>
        <w:noProof/>
      </w:rPr>
    </w:sdtEndPr>
    <w:sdtContent>
      <w:p w14:paraId="2B93E9B1" w14:textId="392987FB" w:rsidR="00AB030E" w:rsidRDefault="00AB030E">
        <w:pPr>
          <w:pStyle w:val="Footer"/>
          <w:jc w:val="right"/>
        </w:pPr>
        <w:r>
          <w:fldChar w:fldCharType="begin"/>
        </w:r>
        <w:r>
          <w:instrText xml:space="preserve"> PAGE   \* MERGEFORMAT </w:instrText>
        </w:r>
        <w:r>
          <w:fldChar w:fldCharType="separate"/>
        </w:r>
        <w:r w:rsidR="001853AA">
          <w:rPr>
            <w:noProof/>
          </w:rPr>
          <w:t>1</w:t>
        </w:r>
        <w:r>
          <w:rPr>
            <w:noProof/>
          </w:rPr>
          <w:fldChar w:fldCharType="end"/>
        </w:r>
      </w:p>
    </w:sdtContent>
  </w:sdt>
  <w:p w14:paraId="0D1EA985" w14:textId="77777777" w:rsidR="00AB030E" w:rsidRDefault="00AB030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B0D8299" w14:textId="77777777" w:rsidR="00BD50E1" w:rsidRDefault="00BD50E1" w:rsidP="008468E8">
      <w:r>
        <w:separator/>
      </w:r>
    </w:p>
  </w:footnote>
  <w:footnote w:type="continuationSeparator" w:id="0">
    <w:p w14:paraId="752563FF" w14:textId="77777777" w:rsidR="00BD50E1" w:rsidRDefault="00BD50E1" w:rsidP="008468E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1D7DFD"/>
    <w:multiLevelType w:val="hybridMultilevel"/>
    <w:tmpl w:val="2856C9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EEE5A9D"/>
    <w:multiLevelType w:val="hybridMultilevel"/>
    <w:tmpl w:val="CD000836"/>
    <w:lvl w:ilvl="0" w:tplc="7A2A3692">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3BD3AAD"/>
    <w:multiLevelType w:val="multilevel"/>
    <w:tmpl w:val="60DC4D80"/>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58212F7"/>
    <w:multiLevelType w:val="hybridMultilevel"/>
    <w:tmpl w:val="CD20DA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31682788"/>
    <w:multiLevelType w:val="hybridMultilevel"/>
    <w:tmpl w:val="7BB681E4"/>
    <w:lvl w:ilvl="0" w:tplc="D4685ADE">
      <w:start w:val="1"/>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340D0DFC"/>
    <w:multiLevelType w:val="hybridMultilevel"/>
    <w:tmpl w:val="67C45DB0"/>
    <w:lvl w:ilvl="0" w:tplc="152A505C">
      <w:start w:val="1"/>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3ABD31F2"/>
    <w:multiLevelType w:val="hybridMultilevel"/>
    <w:tmpl w:val="8520A0F8"/>
    <w:lvl w:ilvl="0" w:tplc="56FA37FE">
      <w:start w:val="3"/>
      <w:numFmt w:val="bullet"/>
      <w:lvlText w:val="-"/>
      <w:lvlJc w:val="left"/>
      <w:pPr>
        <w:ind w:left="720" w:hanging="360"/>
      </w:pPr>
      <w:rPr>
        <w:rFonts w:ascii="Arial" w:eastAsiaTheme="minorEastAsia"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453A0D93"/>
    <w:multiLevelType w:val="hybridMultilevel"/>
    <w:tmpl w:val="1C66FADA"/>
    <w:lvl w:ilvl="0" w:tplc="635A1168">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5EB16A43"/>
    <w:multiLevelType w:val="hybridMultilevel"/>
    <w:tmpl w:val="F32EC24A"/>
    <w:lvl w:ilvl="0" w:tplc="3BA6979E">
      <w:start w:val="1"/>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8"/>
  </w:num>
  <w:num w:numId="4">
    <w:abstractNumId w:val="7"/>
  </w:num>
  <w:num w:numId="5">
    <w:abstractNumId w:val="1"/>
  </w:num>
  <w:num w:numId="6">
    <w:abstractNumId w:val="6"/>
  </w:num>
  <w:num w:numId="7">
    <w:abstractNumId w:val="0"/>
  </w:num>
  <w:num w:numId="8">
    <w:abstractNumId w:val="4"/>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BMJ&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2azdzad8zzffgepeftvwx02atsvddxzdve0&quot;&gt;Diabetes_QOF_NDA_outcomes-Converted&lt;record-ids&gt;&lt;item&gt;5&lt;/item&gt;&lt;item&gt;12&lt;/item&gt;&lt;item&gt;21&lt;/item&gt;&lt;item&gt;22&lt;/item&gt;&lt;item&gt;40&lt;/item&gt;&lt;item&gt;48&lt;/item&gt;&lt;item&gt;50&lt;/item&gt;&lt;item&gt;54&lt;/item&gt;&lt;item&gt;55&lt;/item&gt;&lt;item&gt;56&lt;/item&gt;&lt;item&gt;67&lt;/item&gt;&lt;item&gt;92&lt;/item&gt;&lt;item&gt;93&lt;/item&gt;&lt;item&gt;95&lt;/item&gt;&lt;item&gt;96&lt;/item&gt;&lt;item&gt;98&lt;/item&gt;&lt;item&gt;99&lt;/item&gt;&lt;item&gt;100&lt;/item&gt;&lt;item&gt;101&lt;/item&gt;&lt;item&gt;102&lt;/item&gt;&lt;item&gt;103&lt;/item&gt;&lt;item&gt;104&lt;/item&gt;&lt;item&gt;105&lt;/item&gt;&lt;item&gt;106&lt;/item&gt;&lt;item&gt;107&lt;/item&gt;&lt;item&gt;108&lt;/item&gt;&lt;item&gt;116&lt;/item&gt;&lt;item&gt;117&lt;/item&gt;&lt;item&gt;119&lt;/item&gt;&lt;item&gt;120&lt;/item&gt;&lt;item&gt;121&lt;/item&gt;&lt;item&gt;122&lt;/item&gt;&lt;/record-ids&gt;&lt;/item&gt;&lt;/Libraries&gt;"/>
  </w:docVars>
  <w:rsids>
    <w:rsidRoot w:val="00A73886"/>
    <w:rsid w:val="0000180D"/>
    <w:rsid w:val="00001B36"/>
    <w:rsid w:val="000025BB"/>
    <w:rsid w:val="000038AC"/>
    <w:rsid w:val="00004443"/>
    <w:rsid w:val="0000763F"/>
    <w:rsid w:val="00007C53"/>
    <w:rsid w:val="00010E9C"/>
    <w:rsid w:val="00011133"/>
    <w:rsid w:val="000125BC"/>
    <w:rsid w:val="00014416"/>
    <w:rsid w:val="000144EB"/>
    <w:rsid w:val="00014A2F"/>
    <w:rsid w:val="000170BC"/>
    <w:rsid w:val="00022AD6"/>
    <w:rsid w:val="00023B5F"/>
    <w:rsid w:val="00025085"/>
    <w:rsid w:val="000250CA"/>
    <w:rsid w:val="0002584B"/>
    <w:rsid w:val="00025E2E"/>
    <w:rsid w:val="00031AC6"/>
    <w:rsid w:val="000358CB"/>
    <w:rsid w:val="00035C2A"/>
    <w:rsid w:val="000363E6"/>
    <w:rsid w:val="0003732B"/>
    <w:rsid w:val="00042920"/>
    <w:rsid w:val="00042B80"/>
    <w:rsid w:val="00044468"/>
    <w:rsid w:val="00052337"/>
    <w:rsid w:val="00052ED1"/>
    <w:rsid w:val="00053CD3"/>
    <w:rsid w:val="00053E21"/>
    <w:rsid w:val="00056F20"/>
    <w:rsid w:val="00057662"/>
    <w:rsid w:val="00057DBB"/>
    <w:rsid w:val="00060870"/>
    <w:rsid w:val="00061453"/>
    <w:rsid w:val="0006527C"/>
    <w:rsid w:val="00065A45"/>
    <w:rsid w:val="0006786F"/>
    <w:rsid w:val="00067D81"/>
    <w:rsid w:val="00071D50"/>
    <w:rsid w:val="000735EF"/>
    <w:rsid w:val="00073ECD"/>
    <w:rsid w:val="00076292"/>
    <w:rsid w:val="00080615"/>
    <w:rsid w:val="00080DF3"/>
    <w:rsid w:val="00080E0D"/>
    <w:rsid w:val="00082C6F"/>
    <w:rsid w:val="00087B91"/>
    <w:rsid w:val="000914BA"/>
    <w:rsid w:val="0009240B"/>
    <w:rsid w:val="00095C4A"/>
    <w:rsid w:val="000A25D7"/>
    <w:rsid w:val="000A3994"/>
    <w:rsid w:val="000A3A5B"/>
    <w:rsid w:val="000A6FE5"/>
    <w:rsid w:val="000B1015"/>
    <w:rsid w:val="000B1B91"/>
    <w:rsid w:val="000B5C17"/>
    <w:rsid w:val="000C1554"/>
    <w:rsid w:val="000C1B71"/>
    <w:rsid w:val="000C2187"/>
    <w:rsid w:val="000C25CE"/>
    <w:rsid w:val="000C4A9F"/>
    <w:rsid w:val="000C4D82"/>
    <w:rsid w:val="000C4E19"/>
    <w:rsid w:val="000C6368"/>
    <w:rsid w:val="000C6871"/>
    <w:rsid w:val="000C71E6"/>
    <w:rsid w:val="000D2D24"/>
    <w:rsid w:val="000D567A"/>
    <w:rsid w:val="000D7BA4"/>
    <w:rsid w:val="000E0C06"/>
    <w:rsid w:val="000E1077"/>
    <w:rsid w:val="000E2580"/>
    <w:rsid w:val="000E3E5A"/>
    <w:rsid w:val="000E79AF"/>
    <w:rsid w:val="000E7A64"/>
    <w:rsid w:val="000F24C7"/>
    <w:rsid w:val="000F347A"/>
    <w:rsid w:val="000F3804"/>
    <w:rsid w:val="000F4416"/>
    <w:rsid w:val="000F7410"/>
    <w:rsid w:val="000F7766"/>
    <w:rsid w:val="001043DE"/>
    <w:rsid w:val="00106AD6"/>
    <w:rsid w:val="001105FC"/>
    <w:rsid w:val="00111BCC"/>
    <w:rsid w:val="00114E85"/>
    <w:rsid w:val="00116EFE"/>
    <w:rsid w:val="001205BB"/>
    <w:rsid w:val="00121F7D"/>
    <w:rsid w:val="00132FD4"/>
    <w:rsid w:val="001401F2"/>
    <w:rsid w:val="001412D1"/>
    <w:rsid w:val="00142C84"/>
    <w:rsid w:val="001466D9"/>
    <w:rsid w:val="001511E5"/>
    <w:rsid w:val="00151FA3"/>
    <w:rsid w:val="00153E5A"/>
    <w:rsid w:val="00155419"/>
    <w:rsid w:val="00156B8B"/>
    <w:rsid w:val="0016020F"/>
    <w:rsid w:val="0016140E"/>
    <w:rsid w:val="0017123A"/>
    <w:rsid w:val="001750B2"/>
    <w:rsid w:val="00177A4A"/>
    <w:rsid w:val="001842EA"/>
    <w:rsid w:val="001853AA"/>
    <w:rsid w:val="00185633"/>
    <w:rsid w:val="001879A0"/>
    <w:rsid w:val="00187A6B"/>
    <w:rsid w:val="00187B45"/>
    <w:rsid w:val="00190D5F"/>
    <w:rsid w:val="001925A2"/>
    <w:rsid w:val="0019375A"/>
    <w:rsid w:val="00193E7C"/>
    <w:rsid w:val="00194791"/>
    <w:rsid w:val="0019545D"/>
    <w:rsid w:val="00196727"/>
    <w:rsid w:val="001A10B7"/>
    <w:rsid w:val="001A2541"/>
    <w:rsid w:val="001A4BA0"/>
    <w:rsid w:val="001A54AD"/>
    <w:rsid w:val="001A7AC8"/>
    <w:rsid w:val="001B1525"/>
    <w:rsid w:val="001B2B33"/>
    <w:rsid w:val="001B5179"/>
    <w:rsid w:val="001B6108"/>
    <w:rsid w:val="001C07F8"/>
    <w:rsid w:val="001C1C0D"/>
    <w:rsid w:val="001C336F"/>
    <w:rsid w:val="001C3683"/>
    <w:rsid w:val="001C3723"/>
    <w:rsid w:val="001C5079"/>
    <w:rsid w:val="001C603D"/>
    <w:rsid w:val="001C66DD"/>
    <w:rsid w:val="001C66E1"/>
    <w:rsid w:val="001C6850"/>
    <w:rsid w:val="001D4738"/>
    <w:rsid w:val="001D4FCE"/>
    <w:rsid w:val="001E035E"/>
    <w:rsid w:val="001E5F04"/>
    <w:rsid w:val="001E6B4B"/>
    <w:rsid w:val="001E76AF"/>
    <w:rsid w:val="001F0B6B"/>
    <w:rsid w:val="001F1DE2"/>
    <w:rsid w:val="001F62D0"/>
    <w:rsid w:val="001F7D41"/>
    <w:rsid w:val="002025C7"/>
    <w:rsid w:val="002031EA"/>
    <w:rsid w:val="002052EB"/>
    <w:rsid w:val="002116EF"/>
    <w:rsid w:val="00212BB1"/>
    <w:rsid w:val="00217B48"/>
    <w:rsid w:val="00222615"/>
    <w:rsid w:val="0022589F"/>
    <w:rsid w:val="00225A7D"/>
    <w:rsid w:val="00231D4C"/>
    <w:rsid w:val="00232869"/>
    <w:rsid w:val="00232E04"/>
    <w:rsid w:val="00235390"/>
    <w:rsid w:val="002368A0"/>
    <w:rsid w:val="00240287"/>
    <w:rsid w:val="00241664"/>
    <w:rsid w:val="002451D3"/>
    <w:rsid w:val="00245773"/>
    <w:rsid w:val="00246A37"/>
    <w:rsid w:val="00246CF2"/>
    <w:rsid w:val="00247E64"/>
    <w:rsid w:val="00250596"/>
    <w:rsid w:val="00251AEC"/>
    <w:rsid w:val="0025329D"/>
    <w:rsid w:val="0025373B"/>
    <w:rsid w:val="002551F9"/>
    <w:rsid w:val="00255A0A"/>
    <w:rsid w:val="00256FF4"/>
    <w:rsid w:val="0026148B"/>
    <w:rsid w:val="00265BE2"/>
    <w:rsid w:val="002724C8"/>
    <w:rsid w:val="00276294"/>
    <w:rsid w:val="002825F7"/>
    <w:rsid w:val="002826E1"/>
    <w:rsid w:val="002845EF"/>
    <w:rsid w:val="002854E0"/>
    <w:rsid w:val="00285684"/>
    <w:rsid w:val="00287568"/>
    <w:rsid w:val="00290E3E"/>
    <w:rsid w:val="00293390"/>
    <w:rsid w:val="002934B6"/>
    <w:rsid w:val="00293C6D"/>
    <w:rsid w:val="00294B9F"/>
    <w:rsid w:val="002956EB"/>
    <w:rsid w:val="00295E48"/>
    <w:rsid w:val="002973B9"/>
    <w:rsid w:val="002973CE"/>
    <w:rsid w:val="002A2F8A"/>
    <w:rsid w:val="002A5502"/>
    <w:rsid w:val="002A552A"/>
    <w:rsid w:val="002A6619"/>
    <w:rsid w:val="002B12E9"/>
    <w:rsid w:val="002B324E"/>
    <w:rsid w:val="002B6BA1"/>
    <w:rsid w:val="002B6E4E"/>
    <w:rsid w:val="002C0718"/>
    <w:rsid w:val="002C779C"/>
    <w:rsid w:val="002E1B79"/>
    <w:rsid w:val="002E4190"/>
    <w:rsid w:val="002E4A17"/>
    <w:rsid w:val="002E767E"/>
    <w:rsid w:val="002F2018"/>
    <w:rsid w:val="002F3FC1"/>
    <w:rsid w:val="002F4DE3"/>
    <w:rsid w:val="002F76D8"/>
    <w:rsid w:val="00300B9A"/>
    <w:rsid w:val="003014A1"/>
    <w:rsid w:val="00301961"/>
    <w:rsid w:val="00302B4B"/>
    <w:rsid w:val="00303EC6"/>
    <w:rsid w:val="003045A6"/>
    <w:rsid w:val="003052CD"/>
    <w:rsid w:val="003058F9"/>
    <w:rsid w:val="003062C8"/>
    <w:rsid w:val="003108DA"/>
    <w:rsid w:val="00310EE3"/>
    <w:rsid w:val="00312920"/>
    <w:rsid w:val="00312B58"/>
    <w:rsid w:val="00313489"/>
    <w:rsid w:val="00316DEA"/>
    <w:rsid w:val="0032164A"/>
    <w:rsid w:val="00321660"/>
    <w:rsid w:val="003251C1"/>
    <w:rsid w:val="00326660"/>
    <w:rsid w:val="003268EA"/>
    <w:rsid w:val="00326EE3"/>
    <w:rsid w:val="0033216F"/>
    <w:rsid w:val="003324A7"/>
    <w:rsid w:val="00336033"/>
    <w:rsid w:val="003364EA"/>
    <w:rsid w:val="00336E39"/>
    <w:rsid w:val="0034103A"/>
    <w:rsid w:val="003422BB"/>
    <w:rsid w:val="003457E2"/>
    <w:rsid w:val="00346713"/>
    <w:rsid w:val="003513BF"/>
    <w:rsid w:val="003533E1"/>
    <w:rsid w:val="003542A8"/>
    <w:rsid w:val="00354FEE"/>
    <w:rsid w:val="003605CE"/>
    <w:rsid w:val="0036075E"/>
    <w:rsid w:val="0036141D"/>
    <w:rsid w:val="00362D57"/>
    <w:rsid w:val="00364045"/>
    <w:rsid w:val="0036541E"/>
    <w:rsid w:val="00365FA1"/>
    <w:rsid w:val="00367718"/>
    <w:rsid w:val="003719FF"/>
    <w:rsid w:val="0037209A"/>
    <w:rsid w:val="003748EB"/>
    <w:rsid w:val="00374FF9"/>
    <w:rsid w:val="003768CD"/>
    <w:rsid w:val="00377EDD"/>
    <w:rsid w:val="00381DFF"/>
    <w:rsid w:val="00381E17"/>
    <w:rsid w:val="003835A5"/>
    <w:rsid w:val="0038505A"/>
    <w:rsid w:val="00387A22"/>
    <w:rsid w:val="00387C67"/>
    <w:rsid w:val="0039760B"/>
    <w:rsid w:val="0039796B"/>
    <w:rsid w:val="003A051A"/>
    <w:rsid w:val="003A08BF"/>
    <w:rsid w:val="003A3A12"/>
    <w:rsid w:val="003B2108"/>
    <w:rsid w:val="003B2690"/>
    <w:rsid w:val="003B3AF5"/>
    <w:rsid w:val="003B5C85"/>
    <w:rsid w:val="003B7DD5"/>
    <w:rsid w:val="003C1F4B"/>
    <w:rsid w:val="003C2855"/>
    <w:rsid w:val="003C366B"/>
    <w:rsid w:val="003C6F35"/>
    <w:rsid w:val="003C7F54"/>
    <w:rsid w:val="003D0A63"/>
    <w:rsid w:val="003D0D9B"/>
    <w:rsid w:val="003D1478"/>
    <w:rsid w:val="003D4E41"/>
    <w:rsid w:val="003D5E37"/>
    <w:rsid w:val="003D6A33"/>
    <w:rsid w:val="003E3B2D"/>
    <w:rsid w:val="003E6265"/>
    <w:rsid w:val="003E7822"/>
    <w:rsid w:val="003F0959"/>
    <w:rsid w:val="003F1D2E"/>
    <w:rsid w:val="003F2836"/>
    <w:rsid w:val="003F6422"/>
    <w:rsid w:val="003F7DD6"/>
    <w:rsid w:val="0040364E"/>
    <w:rsid w:val="00403752"/>
    <w:rsid w:val="00411A28"/>
    <w:rsid w:val="0041246A"/>
    <w:rsid w:val="00415538"/>
    <w:rsid w:val="00415858"/>
    <w:rsid w:val="00417402"/>
    <w:rsid w:val="004206A0"/>
    <w:rsid w:val="00421484"/>
    <w:rsid w:val="00421E4C"/>
    <w:rsid w:val="004304F0"/>
    <w:rsid w:val="004340CE"/>
    <w:rsid w:val="00436AE6"/>
    <w:rsid w:val="00440B6C"/>
    <w:rsid w:val="0044438E"/>
    <w:rsid w:val="00446686"/>
    <w:rsid w:val="00450E35"/>
    <w:rsid w:val="00451631"/>
    <w:rsid w:val="004524D5"/>
    <w:rsid w:val="0045382F"/>
    <w:rsid w:val="0045418F"/>
    <w:rsid w:val="00454497"/>
    <w:rsid w:val="00456ADF"/>
    <w:rsid w:val="004623AB"/>
    <w:rsid w:val="00462F7E"/>
    <w:rsid w:val="0046519D"/>
    <w:rsid w:val="00465B43"/>
    <w:rsid w:val="00466165"/>
    <w:rsid w:val="0046655C"/>
    <w:rsid w:val="00471A2E"/>
    <w:rsid w:val="00481634"/>
    <w:rsid w:val="00481747"/>
    <w:rsid w:val="00482DDE"/>
    <w:rsid w:val="00485C93"/>
    <w:rsid w:val="00490037"/>
    <w:rsid w:val="004923F7"/>
    <w:rsid w:val="00494D06"/>
    <w:rsid w:val="004A00DC"/>
    <w:rsid w:val="004A2649"/>
    <w:rsid w:val="004A4D52"/>
    <w:rsid w:val="004B0340"/>
    <w:rsid w:val="004B095C"/>
    <w:rsid w:val="004B268F"/>
    <w:rsid w:val="004B43F7"/>
    <w:rsid w:val="004B6402"/>
    <w:rsid w:val="004B7A36"/>
    <w:rsid w:val="004B7BC7"/>
    <w:rsid w:val="004C0C44"/>
    <w:rsid w:val="004C208A"/>
    <w:rsid w:val="004C52D1"/>
    <w:rsid w:val="004C578A"/>
    <w:rsid w:val="004D724A"/>
    <w:rsid w:val="004D76F7"/>
    <w:rsid w:val="004E132E"/>
    <w:rsid w:val="004E557B"/>
    <w:rsid w:val="004F5300"/>
    <w:rsid w:val="004F566E"/>
    <w:rsid w:val="005035B0"/>
    <w:rsid w:val="00503D15"/>
    <w:rsid w:val="00505D55"/>
    <w:rsid w:val="00506310"/>
    <w:rsid w:val="00506688"/>
    <w:rsid w:val="0050726A"/>
    <w:rsid w:val="00507A79"/>
    <w:rsid w:val="0051289E"/>
    <w:rsid w:val="00512D52"/>
    <w:rsid w:val="00513F07"/>
    <w:rsid w:val="00515D9A"/>
    <w:rsid w:val="005176E6"/>
    <w:rsid w:val="005178B9"/>
    <w:rsid w:val="00517C67"/>
    <w:rsid w:val="00517CFC"/>
    <w:rsid w:val="00524184"/>
    <w:rsid w:val="00524720"/>
    <w:rsid w:val="00531335"/>
    <w:rsid w:val="00531DF1"/>
    <w:rsid w:val="00534E3E"/>
    <w:rsid w:val="00535FD0"/>
    <w:rsid w:val="005365AC"/>
    <w:rsid w:val="00541064"/>
    <w:rsid w:val="005411E9"/>
    <w:rsid w:val="00542C9B"/>
    <w:rsid w:val="00543D44"/>
    <w:rsid w:val="0054767E"/>
    <w:rsid w:val="005506A4"/>
    <w:rsid w:val="0055198A"/>
    <w:rsid w:val="0055221A"/>
    <w:rsid w:val="0055465C"/>
    <w:rsid w:val="00560784"/>
    <w:rsid w:val="00561178"/>
    <w:rsid w:val="00562F0F"/>
    <w:rsid w:val="0056312A"/>
    <w:rsid w:val="0056546E"/>
    <w:rsid w:val="005662BE"/>
    <w:rsid w:val="00566944"/>
    <w:rsid w:val="00567F47"/>
    <w:rsid w:val="00571618"/>
    <w:rsid w:val="0057226B"/>
    <w:rsid w:val="0057391C"/>
    <w:rsid w:val="00574794"/>
    <w:rsid w:val="0057487B"/>
    <w:rsid w:val="00574CE5"/>
    <w:rsid w:val="00576F69"/>
    <w:rsid w:val="00580CBB"/>
    <w:rsid w:val="00581F88"/>
    <w:rsid w:val="00583206"/>
    <w:rsid w:val="00583EF5"/>
    <w:rsid w:val="00584184"/>
    <w:rsid w:val="00584572"/>
    <w:rsid w:val="00585494"/>
    <w:rsid w:val="005856A7"/>
    <w:rsid w:val="00590E83"/>
    <w:rsid w:val="0059247B"/>
    <w:rsid w:val="005A2647"/>
    <w:rsid w:val="005A2E74"/>
    <w:rsid w:val="005A2EE3"/>
    <w:rsid w:val="005A3F71"/>
    <w:rsid w:val="005A66BD"/>
    <w:rsid w:val="005A7F89"/>
    <w:rsid w:val="005B150B"/>
    <w:rsid w:val="005B2481"/>
    <w:rsid w:val="005B607D"/>
    <w:rsid w:val="005C1BAE"/>
    <w:rsid w:val="005C1CB3"/>
    <w:rsid w:val="005C3498"/>
    <w:rsid w:val="005D1CCB"/>
    <w:rsid w:val="005D434D"/>
    <w:rsid w:val="005D4BD5"/>
    <w:rsid w:val="005D4FD9"/>
    <w:rsid w:val="005D50D5"/>
    <w:rsid w:val="005D6456"/>
    <w:rsid w:val="005E22FD"/>
    <w:rsid w:val="005E2785"/>
    <w:rsid w:val="005E4864"/>
    <w:rsid w:val="005E5FA6"/>
    <w:rsid w:val="005E7F6E"/>
    <w:rsid w:val="005F007A"/>
    <w:rsid w:val="005F2F74"/>
    <w:rsid w:val="005F4665"/>
    <w:rsid w:val="005F4EBC"/>
    <w:rsid w:val="005F56B7"/>
    <w:rsid w:val="005F7940"/>
    <w:rsid w:val="00601A9B"/>
    <w:rsid w:val="0060471F"/>
    <w:rsid w:val="0060549F"/>
    <w:rsid w:val="00606679"/>
    <w:rsid w:val="006072F1"/>
    <w:rsid w:val="00614383"/>
    <w:rsid w:val="006158DF"/>
    <w:rsid w:val="0061782F"/>
    <w:rsid w:val="006201E4"/>
    <w:rsid w:val="00621D2E"/>
    <w:rsid w:val="006223AD"/>
    <w:rsid w:val="00626BF2"/>
    <w:rsid w:val="006278BA"/>
    <w:rsid w:val="006357E1"/>
    <w:rsid w:val="00636EF0"/>
    <w:rsid w:val="0063792C"/>
    <w:rsid w:val="00637BEC"/>
    <w:rsid w:val="00641069"/>
    <w:rsid w:val="0065681D"/>
    <w:rsid w:val="00661219"/>
    <w:rsid w:val="006622D7"/>
    <w:rsid w:val="00662671"/>
    <w:rsid w:val="006626C7"/>
    <w:rsid w:val="00663FB9"/>
    <w:rsid w:val="006662F6"/>
    <w:rsid w:val="00667E8E"/>
    <w:rsid w:val="00670205"/>
    <w:rsid w:val="00670AB9"/>
    <w:rsid w:val="00670DFC"/>
    <w:rsid w:val="00671F49"/>
    <w:rsid w:val="00672941"/>
    <w:rsid w:val="0068113E"/>
    <w:rsid w:val="0068136A"/>
    <w:rsid w:val="00684515"/>
    <w:rsid w:val="00695C9A"/>
    <w:rsid w:val="006961E9"/>
    <w:rsid w:val="006A3532"/>
    <w:rsid w:val="006A411B"/>
    <w:rsid w:val="006A5CAB"/>
    <w:rsid w:val="006A5CD8"/>
    <w:rsid w:val="006A5CDC"/>
    <w:rsid w:val="006B1EAB"/>
    <w:rsid w:val="006B2E5F"/>
    <w:rsid w:val="006B3649"/>
    <w:rsid w:val="006B3EE9"/>
    <w:rsid w:val="006B7C51"/>
    <w:rsid w:val="006C0D7B"/>
    <w:rsid w:val="006C12FC"/>
    <w:rsid w:val="006C34F4"/>
    <w:rsid w:val="006C3AA2"/>
    <w:rsid w:val="006C407D"/>
    <w:rsid w:val="006C4A1D"/>
    <w:rsid w:val="006C685A"/>
    <w:rsid w:val="006D19D8"/>
    <w:rsid w:val="006D1C11"/>
    <w:rsid w:val="006D6C53"/>
    <w:rsid w:val="006D6D93"/>
    <w:rsid w:val="006E1296"/>
    <w:rsid w:val="006E268A"/>
    <w:rsid w:val="006E36DA"/>
    <w:rsid w:val="006E4A35"/>
    <w:rsid w:val="006E5662"/>
    <w:rsid w:val="006E5F51"/>
    <w:rsid w:val="006E67D0"/>
    <w:rsid w:val="006E7BDC"/>
    <w:rsid w:val="006F3BCD"/>
    <w:rsid w:val="006F4C59"/>
    <w:rsid w:val="006F5FAB"/>
    <w:rsid w:val="006F799C"/>
    <w:rsid w:val="00700743"/>
    <w:rsid w:val="00702D3B"/>
    <w:rsid w:val="00703A46"/>
    <w:rsid w:val="00706CAE"/>
    <w:rsid w:val="00707D06"/>
    <w:rsid w:val="00714C22"/>
    <w:rsid w:val="007159DC"/>
    <w:rsid w:val="007169A7"/>
    <w:rsid w:val="00716CCC"/>
    <w:rsid w:val="00720579"/>
    <w:rsid w:val="00722359"/>
    <w:rsid w:val="0072535D"/>
    <w:rsid w:val="00726797"/>
    <w:rsid w:val="00732B70"/>
    <w:rsid w:val="0073625A"/>
    <w:rsid w:val="00736B37"/>
    <w:rsid w:val="00736F57"/>
    <w:rsid w:val="00741E62"/>
    <w:rsid w:val="00743321"/>
    <w:rsid w:val="00747783"/>
    <w:rsid w:val="00750214"/>
    <w:rsid w:val="0075146D"/>
    <w:rsid w:val="00753BCB"/>
    <w:rsid w:val="00753F49"/>
    <w:rsid w:val="0075759C"/>
    <w:rsid w:val="00762619"/>
    <w:rsid w:val="00765F5B"/>
    <w:rsid w:val="00767EE2"/>
    <w:rsid w:val="00770F74"/>
    <w:rsid w:val="00771D5F"/>
    <w:rsid w:val="00772A43"/>
    <w:rsid w:val="00777CB5"/>
    <w:rsid w:val="00777E3A"/>
    <w:rsid w:val="00780D72"/>
    <w:rsid w:val="00781839"/>
    <w:rsid w:val="007828FE"/>
    <w:rsid w:val="007851BF"/>
    <w:rsid w:val="00785BED"/>
    <w:rsid w:val="00785BF5"/>
    <w:rsid w:val="00786D13"/>
    <w:rsid w:val="0078779F"/>
    <w:rsid w:val="0079387E"/>
    <w:rsid w:val="007942EE"/>
    <w:rsid w:val="00794A81"/>
    <w:rsid w:val="00794BA5"/>
    <w:rsid w:val="007961F4"/>
    <w:rsid w:val="00797A5A"/>
    <w:rsid w:val="007A00EE"/>
    <w:rsid w:val="007A0C36"/>
    <w:rsid w:val="007A3189"/>
    <w:rsid w:val="007A3D51"/>
    <w:rsid w:val="007A4710"/>
    <w:rsid w:val="007A6443"/>
    <w:rsid w:val="007A7130"/>
    <w:rsid w:val="007A720F"/>
    <w:rsid w:val="007A7D71"/>
    <w:rsid w:val="007B4549"/>
    <w:rsid w:val="007B4A40"/>
    <w:rsid w:val="007B72D7"/>
    <w:rsid w:val="007C115B"/>
    <w:rsid w:val="007C17E0"/>
    <w:rsid w:val="007C3278"/>
    <w:rsid w:val="007C4017"/>
    <w:rsid w:val="007D3E9B"/>
    <w:rsid w:val="007D444B"/>
    <w:rsid w:val="007D448A"/>
    <w:rsid w:val="007D50FE"/>
    <w:rsid w:val="007D695D"/>
    <w:rsid w:val="007E56A6"/>
    <w:rsid w:val="007E58A0"/>
    <w:rsid w:val="007E58F0"/>
    <w:rsid w:val="007E5AC0"/>
    <w:rsid w:val="007F0A94"/>
    <w:rsid w:val="007F3863"/>
    <w:rsid w:val="007F4486"/>
    <w:rsid w:val="007F48B0"/>
    <w:rsid w:val="007F5FD5"/>
    <w:rsid w:val="00801D5D"/>
    <w:rsid w:val="00804C20"/>
    <w:rsid w:val="00804F51"/>
    <w:rsid w:val="00806C61"/>
    <w:rsid w:val="00807445"/>
    <w:rsid w:val="00807AA7"/>
    <w:rsid w:val="00810E77"/>
    <w:rsid w:val="00811FEC"/>
    <w:rsid w:val="0081511F"/>
    <w:rsid w:val="0081581E"/>
    <w:rsid w:val="00816A20"/>
    <w:rsid w:val="00817692"/>
    <w:rsid w:val="00820C69"/>
    <w:rsid w:val="008211DA"/>
    <w:rsid w:val="0082272F"/>
    <w:rsid w:val="00823374"/>
    <w:rsid w:val="008234DF"/>
    <w:rsid w:val="0082450D"/>
    <w:rsid w:val="00824587"/>
    <w:rsid w:val="00827D2D"/>
    <w:rsid w:val="008331CA"/>
    <w:rsid w:val="00834105"/>
    <w:rsid w:val="00835985"/>
    <w:rsid w:val="00835F86"/>
    <w:rsid w:val="00837736"/>
    <w:rsid w:val="008400F1"/>
    <w:rsid w:val="00842094"/>
    <w:rsid w:val="008458E2"/>
    <w:rsid w:val="0084647A"/>
    <w:rsid w:val="008468E8"/>
    <w:rsid w:val="00846EA6"/>
    <w:rsid w:val="0084796C"/>
    <w:rsid w:val="00850065"/>
    <w:rsid w:val="00851702"/>
    <w:rsid w:val="00851EED"/>
    <w:rsid w:val="008539DA"/>
    <w:rsid w:val="0085444A"/>
    <w:rsid w:val="0085618E"/>
    <w:rsid w:val="00860CD1"/>
    <w:rsid w:val="00860EB3"/>
    <w:rsid w:val="008639B8"/>
    <w:rsid w:val="0086676C"/>
    <w:rsid w:val="00871531"/>
    <w:rsid w:val="008733FD"/>
    <w:rsid w:val="00874374"/>
    <w:rsid w:val="008751F9"/>
    <w:rsid w:val="00877C69"/>
    <w:rsid w:val="00877F7D"/>
    <w:rsid w:val="008802DC"/>
    <w:rsid w:val="008846F3"/>
    <w:rsid w:val="008849AD"/>
    <w:rsid w:val="00884DCF"/>
    <w:rsid w:val="00887C44"/>
    <w:rsid w:val="00893597"/>
    <w:rsid w:val="00895A8F"/>
    <w:rsid w:val="00895BA9"/>
    <w:rsid w:val="00896028"/>
    <w:rsid w:val="00897D4A"/>
    <w:rsid w:val="008A2D2B"/>
    <w:rsid w:val="008A59E4"/>
    <w:rsid w:val="008A7B8A"/>
    <w:rsid w:val="008B0A85"/>
    <w:rsid w:val="008B3A4F"/>
    <w:rsid w:val="008B5E95"/>
    <w:rsid w:val="008B6D5C"/>
    <w:rsid w:val="008B6ECD"/>
    <w:rsid w:val="008C3BEC"/>
    <w:rsid w:val="008C4D6E"/>
    <w:rsid w:val="008C6BCC"/>
    <w:rsid w:val="008D04B5"/>
    <w:rsid w:val="008D3766"/>
    <w:rsid w:val="008D5F12"/>
    <w:rsid w:val="008D774A"/>
    <w:rsid w:val="008E319C"/>
    <w:rsid w:val="008E639B"/>
    <w:rsid w:val="008F10C5"/>
    <w:rsid w:val="00900E05"/>
    <w:rsid w:val="009011F3"/>
    <w:rsid w:val="0090310C"/>
    <w:rsid w:val="009144F4"/>
    <w:rsid w:val="00917123"/>
    <w:rsid w:val="0092129B"/>
    <w:rsid w:val="009219E1"/>
    <w:rsid w:val="00922A59"/>
    <w:rsid w:val="009253D3"/>
    <w:rsid w:val="0092561C"/>
    <w:rsid w:val="00926B53"/>
    <w:rsid w:val="0093194F"/>
    <w:rsid w:val="00932738"/>
    <w:rsid w:val="009374CB"/>
    <w:rsid w:val="00940E5B"/>
    <w:rsid w:val="009432F8"/>
    <w:rsid w:val="0094349C"/>
    <w:rsid w:val="00946C45"/>
    <w:rsid w:val="00950382"/>
    <w:rsid w:val="0095132F"/>
    <w:rsid w:val="0095162A"/>
    <w:rsid w:val="009527E0"/>
    <w:rsid w:val="0095280D"/>
    <w:rsid w:val="009571EC"/>
    <w:rsid w:val="00957BB3"/>
    <w:rsid w:val="009629A0"/>
    <w:rsid w:val="00966F16"/>
    <w:rsid w:val="0097539F"/>
    <w:rsid w:val="0097619F"/>
    <w:rsid w:val="00977473"/>
    <w:rsid w:val="009777AC"/>
    <w:rsid w:val="0098015A"/>
    <w:rsid w:val="00986102"/>
    <w:rsid w:val="0098665C"/>
    <w:rsid w:val="00987511"/>
    <w:rsid w:val="0099228A"/>
    <w:rsid w:val="009940AD"/>
    <w:rsid w:val="00996414"/>
    <w:rsid w:val="00996A9C"/>
    <w:rsid w:val="009975DA"/>
    <w:rsid w:val="00997F36"/>
    <w:rsid w:val="009A324D"/>
    <w:rsid w:val="009A3D9A"/>
    <w:rsid w:val="009A4E0E"/>
    <w:rsid w:val="009A680B"/>
    <w:rsid w:val="009A78E4"/>
    <w:rsid w:val="009B1BA1"/>
    <w:rsid w:val="009B4123"/>
    <w:rsid w:val="009B5126"/>
    <w:rsid w:val="009B53B8"/>
    <w:rsid w:val="009B6415"/>
    <w:rsid w:val="009B7111"/>
    <w:rsid w:val="009C0B5D"/>
    <w:rsid w:val="009C13E5"/>
    <w:rsid w:val="009C552E"/>
    <w:rsid w:val="009C6247"/>
    <w:rsid w:val="009C64BE"/>
    <w:rsid w:val="009D0F5E"/>
    <w:rsid w:val="009D2AD2"/>
    <w:rsid w:val="009E3213"/>
    <w:rsid w:val="009E51ED"/>
    <w:rsid w:val="009E6AA7"/>
    <w:rsid w:val="009E722F"/>
    <w:rsid w:val="009F0515"/>
    <w:rsid w:val="00A02F22"/>
    <w:rsid w:val="00A038BD"/>
    <w:rsid w:val="00A03F3C"/>
    <w:rsid w:val="00A04E60"/>
    <w:rsid w:val="00A06996"/>
    <w:rsid w:val="00A06C21"/>
    <w:rsid w:val="00A06E0F"/>
    <w:rsid w:val="00A110DF"/>
    <w:rsid w:val="00A127C6"/>
    <w:rsid w:val="00A12B74"/>
    <w:rsid w:val="00A12CDD"/>
    <w:rsid w:val="00A133BA"/>
    <w:rsid w:val="00A224CC"/>
    <w:rsid w:val="00A228AB"/>
    <w:rsid w:val="00A24DD8"/>
    <w:rsid w:val="00A2533E"/>
    <w:rsid w:val="00A2569A"/>
    <w:rsid w:val="00A30362"/>
    <w:rsid w:val="00A3074D"/>
    <w:rsid w:val="00A30D9B"/>
    <w:rsid w:val="00A31607"/>
    <w:rsid w:val="00A327D9"/>
    <w:rsid w:val="00A341A1"/>
    <w:rsid w:val="00A3433F"/>
    <w:rsid w:val="00A3468D"/>
    <w:rsid w:val="00A34A7D"/>
    <w:rsid w:val="00A40E78"/>
    <w:rsid w:val="00A43E4D"/>
    <w:rsid w:val="00A44F08"/>
    <w:rsid w:val="00A44F1D"/>
    <w:rsid w:val="00A469B6"/>
    <w:rsid w:val="00A51DB1"/>
    <w:rsid w:val="00A52D5E"/>
    <w:rsid w:val="00A557F3"/>
    <w:rsid w:val="00A5755F"/>
    <w:rsid w:val="00A57BFD"/>
    <w:rsid w:val="00A61E55"/>
    <w:rsid w:val="00A63D86"/>
    <w:rsid w:val="00A64D87"/>
    <w:rsid w:val="00A71DC5"/>
    <w:rsid w:val="00A722B3"/>
    <w:rsid w:val="00A73221"/>
    <w:rsid w:val="00A73886"/>
    <w:rsid w:val="00A762F0"/>
    <w:rsid w:val="00A80194"/>
    <w:rsid w:val="00A8110D"/>
    <w:rsid w:val="00A8139A"/>
    <w:rsid w:val="00A81B4F"/>
    <w:rsid w:val="00A84034"/>
    <w:rsid w:val="00A864D4"/>
    <w:rsid w:val="00A90381"/>
    <w:rsid w:val="00A9100A"/>
    <w:rsid w:val="00A92391"/>
    <w:rsid w:val="00A93258"/>
    <w:rsid w:val="00AA1182"/>
    <w:rsid w:val="00AA58D5"/>
    <w:rsid w:val="00AA5B47"/>
    <w:rsid w:val="00AA632C"/>
    <w:rsid w:val="00AB002F"/>
    <w:rsid w:val="00AB030E"/>
    <w:rsid w:val="00AB0A52"/>
    <w:rsid w:val="00AB0C6A"/>
    <w:rsid w:val="00AB1308"/>
    <w:rsid w:val="00AB1BE0"/>
    <w:rsid w:val="00AB2798"/>
    <w:rsid w:val="00AB2932"/>
    <w:rsid w:val="00AB64F6"/>
    <w:rsid w:val="00AB7B19"/>
    <w:rsid w:val="00AC30D1"/>
    <w:rsid w:val="00AC4A4C"/>
    <w:rsid w:val="00AC7AF2"/>
    <w:rsid w:val="00AD0FD1"/>
    <w:rsid w:val="00AD240B"/>
    <w:rsid w:val="00AD732D"/>
    <w:rsid w:val="00AD73B7"/>
    <w:rsid w:val="00AE076B"/>
    <w:rsid w:val="00AE0A1C"/>
    <w:rsid w:val="00AE20DE"/>
    <w:rsid w:val="00AE42B4"/>
    <w:rsid w:val="00AE4710"/>
    <w:rsid w:val="00AE4E14"/>
    <w:rsid w:val="00AE519C"/>
    <w:rsid w:val="00AF45DB"/>
    <w:rsid w:val="00AF5CCA"/>
    <w:rsid w:val="00AF635B"/>
    <w:rsid w:val="00AF72C8"/>
    <w:rsid w:val="00B00D12"/>
    <w:rsid w:val="00B03E39"/>
    <w:rsid w:val="00B07930"/>
    <w:rsid w:val="00B107AB"/>
    <w:rsid w:val="00B1125F"/>
    <w:rsid w:val="00B128E3"/>
    <w:rsid w:val="00B156DE"/>
    <w:rsid w:val="00B21945"/>
    <w:rsid w:val="00B22DA7"/>
    <w:rsid w:val="00B23132"/>
    <w:rsid w:val="00B24206"/>
    <w:rsid w:val="00B30472"/>
    <w:rsid w:val="00B3123F"/>
    <w:rsid w:val="00B32CB1"/>
    <w:rsid w:val="00B35F27"/>
    <w:rsid w:val="00B40366"/>
    <w:rsid w:val="00B408F8"/>
    <w:rsid w:val="00B425E6"/>
    <w:rsid w:val="00B4729B"/>
    <w:rsid w:val="00B52058"/>
    <w:rsid w:val="00B552E8"/>
    <w:rsid w:val="00B57C3A"/>
    <w:rsid w:val="00B61294"/>
    <w:rsid w:val="00B61691"/>
    <w:rsid w:val="00B636ED"/>
    <w:rsid w:val="00B638BF"/>
    <w:rsid w:val="00B64311"/>
    <w:rsid w:val="00B664C2"/>
    <w:rsid w:val="00B66CDD"/>
    <w:rsid w:val="00B66DCB"/>
    <w:rsid w:val="00B75876"/>
    <w:rsid w:val="00B76AF0"/>
    <w:rsid w:val="00B852E1"/>
    <w:rsid w:val="00B86505"/>
    <w:rsid w:val="00B9199F"/>
    <w:rsid w:val="00B93031"/>
    <w:rsid w:val="00B93470"/>
    <w:rsid w:val="00B94C5E"/>
    <w:rsid w:val="00BA008E"/>
    <w:rsid w:val="00BA04DA"/>
    <w:rsid w:val="00BA21F5"/>
    <w:rsid w:val="00BA2210"/>
    <w:rsid w:val="00BA2D0F"/>
    <w:rsid w:val="00BB3262"/>
    <w:rsid w:val="00BB467B"/>
    <w:rsid w:val="00BB6328"/>
    <w:rsid w:val="00BB775E"/>
    <w:rsid w:val="00BB7CF3"/>
    <w:rsid w:val="00BC1177"/>
    <w:rsid w:val="00BC347D"/>
    <w:rsid w:val="00BC3D20"/>
    <w:rsid w:val="00BC6717"/>
    <w:rsid w:val="00BD1533"/>
    <w:rsid w:val="00BD4235"/>
    <w:rsid w:val="00BD50E1"/>
    <w:rsid w:val="00BD62DD"/>
    <w:rsid w:val="00BE0875"/>
    <w:rsid w:val="00BE2E71"/>
    <w:rsid w:val="00BE467B"/>
    <w:rsid w:val="00BE5CD2"/>
    <w:rsid w:val="00BE7AA2"/>
    <w:rsid w:val="00BF3E17"/>
    <w:rsid w:val="00BF4984"/>
    <w:rsid w:val="00BF4B8C"/>
    <w:rsid w:val="00BF5177"/>
    <w:rsid w:val="00BF66DD"/>
    <w:rsid w:val="00BF7CEB"/>
    <w:rsid w:val="00C01F52"/>
    <w:rsid w:val="00C02224"/>
    <w:rsid w:val="00C04639"/>
    <w:rsid w:val="00C04B5C"/>
    <w:rsid w:val="00C07EBD"/>
    <w:rsid w:val="00C12914"/>
    <w:rsid w:val="00C15007"/>
    <w:rsid w:val="00C1679E"/>
    <w:rsid w:val="00C2014E"/>
    <w:rsid w:val="00C23222"/>
    <w:rsid w:val="00C23EA8"/>
    <w:rsid w:val="00C25D80"/>
    <w:rsid w:val="00C2601C"/>
    <w:rsid w:val="00C30724"/>
    <w:rsid w:val="00C31B61"/>
    <w:rsid w:val="00C330F3"/>
    <w:rsid w:val="00C350CF"/>
    <w:rsid w:val="00C3663F"/>
    <w:rsid w:val="00C36C8B"/>
    <w:rsid w:val="00C37FA4"/>
    <w:rsid w:val="00C43ED3"/>
    <w:rsid w:val="00C449C8"/>
    <w:rsid w:val="00C46209"/>
    <w:rsid w:val="00C50AD8"/>
    <w:rsid w:val="00C50E20"/>
    <w:rsid w:val="00C53D9B"/>
    <w:rsid w:val="00C54DD8"/>
    <w:rsid w:val="00C55EC7"/>
    <w:rsid w:val="00C566F8"/>
    <w:rsid w:val="00C56840"/>
    <w:rsid w:val="00C57A79"/>
    <w:rsid w:val="00C57CC9"/>
    <w:rsid w:val="00C61819"/>
    <w:rsid w:val="00C64652"/>
    <w:rsid w:val="00C64F34"/>
    <w:rsid w:val="00C669EE"/>
    <w:rsid w:val="00C71CDD"/>
    <w:rsid w:val="00C7206D"/>
    <w:rsid w:val="00C7212D"/>
    <w:rsid w:val="00C7240F"/>
    <w:rsid w:val="00C74EBA"/>
    <w:rsid w:val="00C75BF5"/>
    <w:rsid w:val="00C831A5"/>
    <w:rsid w:val="00C83256"/>
    <w:rsid w:val="00C853F3"/>
    <w:rsid w:val="00C85766"/>
    <w:rsid w:val="00C86A25"/>
    <w:rsid w:val="00C871A8"/>
    <w:rsid w:val="00C8757A"/>
    <w:rsid w:val="00C95F8C"/>
    <w:rsid w:val="00C973BC"/>
    <w:rsid w:val="00CA28B6"/>
    <w:rsid w:val="00CA3562"/>
    <w:rsid w:val="00CA3F76"/>
    <w:rsid w:val="00CA7C6D"/>
    <w:rsid w:val="00CB4942"/>
    <w:rsid w:val="00CB66AF"/>
    <w:rsid w:val="00CC3B47"/>
    <w:rsid w:val="00CC49F9"/>
    <w:rsid w:val="00CC615F"/>
    <w:rsid w:val="00CC701E"/>
    <w:rsid w:val="00CC74FD"/>
    <w:rsid w:val="00CD5479"/>
    <w:rsid w:val="00CD5885"/>
    <w:rsid w:val="00CD6FDA"/>
    <w:rsid w:val="00CD7518"/>
    <w:rsid w:val="00CE0D83"/>
    <w:rsid w:val="00CE1DA8"/>
    <w:rsid w:val="00CE2790"/>
    <w:rsid w:val="00CE56FD"/>
    <w:rsid w:val="00CE668B"/>
    <w:rsid w:val="00CF6B79"/>
    <w:rsid w:val="00D00154"/>
    <w:rsid w:val="00D00358"/>
    <w:rsid w:val="00D01C6E"/>
    <w:rsid w:val="00D02D97"/>
    <w:rsid w:val="00D056FA"/>
    <w:rsid w:val="00D074F7"/>
    <w:rsid w:val="00D0774F"/>
    <w:rsid w:val="00D11B96"/>
    <w:rsid w:val="00D15D43"/>
    <w:rsid w:val="00D16DFC"/>
    <w:rsid w:val="00D17157"/>
    <w:rsid w:val="00D17FAA"/>
    <w:rsid w:val="00D22FFB"/>
    <w:rsid w:val="00D26296"/>
    <w:rsid w:val="00D27605"/>
    <w:rsid w:val="00D3063D"/>
    <w:rsid w:val="00D31135"/>
    <w:rsid w:val="00D31F5E"/>
    <w:rsid w:val="00D330B3"/>
    <w:rsid w:val="00D3451F"/>
    <w:rsid w:val="00D34C96"/>
    <w:rsid w:val="00D35DE3"/>
    <w:rsid w:val="00D36BA1"/>
    <w:rsid w:val="00D410AE"/>
    <w:rsid w:val="00D4123F"/>
    <w:rsid w:val="00D42E06"/>
    <w:rsid w:val="00D44191"/>
    <w:rsid w:val="00D443BD"/>
    <w:rsid w:val="00D47533"/>
    <w:rsid w:val="00D5206B"/>
    <w:rsid w:val="00D610FB"/>
    <w:rsid w:val="00D65F3D"/>
    <w:rsid w:val="00D67306"/>
    <w:rsid w:val="00D70133"/>
    <w:rsid w:val="00D70414"/>
    <w:rsid w:val="00D70A58"/>
    <w:rsid w:val="00D74B15"/>
    <w:rsid w:val="00D75426"/>
    <w:rsid w:val="00D765EB"/>
    <w:rsid w:val="00D76B15"/>
    <w:rsid w:val="00D823F6"/>
    <w:rsid w:val="00D83B23"/>
    <w:rsid w:val="00D85777"/>
    <w:rsid w:val="00D86D18"/>
    <w:rsid w:val="00D900C2"/>
    <w:rsid w:val="00D90276"/>
    <w:rsid w:val="00D910FC"/>
    <w:rsid w:val="00D914B7"/>
    <w:rsid w:val="00D91886"/>
    <w:rsid w:val="00D92B28"/>
    <w:rsid w:val="00D93369"/>
    <w:rsid w:val="00D93934"/>
    <w:rsid w:val="00D9422E"/>
    <w:rsid w:val="00D95133"/>
    <w:rsid w:val="00DA13F5"/>
    <w:rsid w:val="00DA2D24"/>
    <w:rsid w:val="00DA4C5E"/>
    <w:rsid w:val="00DA4D58"/>
    <w:rsid w:val="00DA7036"/>
    <w:rsid w:val="00DB17EB"/>
    <w:rsid w:val="00DB2144"/>
    <w:rsid w:val="00DB3F81"/>
    <w:rsid w:val="00DB42D8"/>
    <w:rsid w:val="00DB4E4B"/>
    <w:rsid w:val="00DB6C4D"/>
    <w:rsid w:val="00DC4562"/>
    <w:rsid w:val="00DC5FBE"/>
    <w:rsid w:val="00DD0C78"/>
    <w:rsid w:val="00DD120D"/>
    <w:rsid w:val="00DD2996"/>
    <w:rsid w:val="00DD5EF5"/>
    <w:rsid w:val="00DD673E"/>
    <w:rsid w:val="00DD6D12"/>
    <w:rsid w:val="00DE1402"/>
    <w:rsid w:val="00DE2A56"/>
    <w:rsid w:val="00DE2C18"/>
    <w:rsid w:val="00DE4103"/>
    <w:rsid w:val="00DE416C"/>
    <w:rsid w:val="00DE4798"/>
    <w:rsid w:val="00DE4A3E"/>
    <w:rsid w:val="00DE5FA0"/>
    <w:rsid w:val="00DE6E44"/>
    <w:rsid w:val="00DE77D0"/>
    <w:rsid w:val="00DE7F1F"/>
    <w:rsid w:val="00DF1D67"/>
    <w:rsid w:val="00DF4F86"/>
    <w:rsid w:val="00E01D47"/>
    <w:rsid w:val="00E027FF"/>
    <w:rsid w:val="00E05427"/>
    <w:rsid w:val="00E06733"/>
    <w:rsid w:val="00E06B3A"/>
    <w:rsid w:val="00E10A3C"/>
    <w:rsid w:val="00E10E4E"/>
    <w:rsid w:val="00E126D7"/>
    <w:rsid w:val="00E14CC0"/>
    <w:rsid w:val="00E152C9"/>
    <w:rsid w:val="00E15D68"/>
    <w:rsid w:val="00E15FE0"/>
    <w:rsid w:val="00E17185"/>
    <w:rsid w:val="00E271FA"/>
    <w:rsid w:val="00E338FE"/>
    <w:rsid w:val="00E34271"/>
    <w:rsid w:val="00E40231"/>
    <w:rsid w:val="00E42363"/>
    <w:rsid w:val="00E42963"/>
    <w:rsid w:val="00E43E87"/>
    <w:rsid w:val="00E46DD3"/>
    <w:rsid w:val="00E56DF2"/>
    <w:rsid w:val="00E6086D"/>
    <w:rsid w:val="00E637FD"/>
    <w:rsid w:val="00E63B7D"/>
    <w:rsid w:val="00E64C19"/>
    <w:rsid w:val="00E66638"/>
    <w:rsid w:val="00E66B9B"/>
    <w:rsid w:val="00E70ABA"/>
    <w:rsid w:val="00E74082"/>
    <w:rsid w:val="00E749B7"/>
    <w:rsid w:val="00E758C6"/>
    <w:rsid w:val="00E77C25"/>
    <w:rsid w:val="00E826FF"/>
    <w:rsid w:val="00E8270F"/>
    <w:rsid w:val="00E82D4A"/>
    <w:rsid w:val="00E84A47"/>
    <w:rsid w:val="00E855D0"/>
    <w:rsid w:val="00E85B34"/>
    <w:rsid w:val="00E85B46"/>
    <w:rsid w:val="00E85DE1"/>
    <w:rsid w:val="00E866FC"/>
    <w:rsid w:val="00E93BCC"/>
    <w:rsid w:val="00E9780C"/>
    <w:rsid w:val="00E97CB8"/>
    <w:rsid w:val="00EA05C2"/>
    <w:rsid w:val="00EA4D9D"/>
    <w:rsid w:val="00EA68B3"/>
    <w:rsid w:val="00EB0130"/>
    <w:rsid w:val="00EB063C"/>
    <w:rsid w:val="00EB3E86"/>
    <w:rsid w:val="00EB4BC1"/>
    <w:rsid w:val="00EC0F52"/>
    <w:rsid w:val="00EC1C70"/>
    <w:rsid w:val="00EC2369"/>
    <w:rsid w:val="00EC2906"/>
    <w:rsid w:val="00ED0975"/>
    <w:rsid w:val="00ED1CC2"/>
    <w:rsid w:val="00ED4AA6"/>
    <w:rsid w:val="00ED570C"/>
    <w:rsid w:val="00ED585F"/>
    <w:rsid w:val="00ED6774"/>
    <w:rsid w:val="00ED775F"/>
    <w:rsid w:val="00ED783E"/>
    <w:rsid w:val="00EE13E9"/>
    <w:rsid w:val="00EE2A93"/>
    <w:rsid w:val="00EE2BDC"/>
    <w:rsid w:val="00EF0DF5"/>
    <w:rsid w:val="00EF3E7A"/>
    <w:rsid w:val="00EF447A"/>
    <w:rsid w:val="00EF4840"/>
    <w:rsid w:val="00EF4D34"/>
    <w:rsid w:val="00EF6DC3"/>
    <w:rsid w:val="00F005ED"/>
    <w:rsid w:val="00F0194B"/>
    <w:rsid w:val="00F04735"/>
    <w:rsid w:val="00F047FF"/>
    <w:rsid w:val="00F0569E"/>
    <w:rsid w:val="00F0578F"/>
    <w:rsid w:val="00F057ED"/>
    <w:rsid w:val="00F0761A"/>
    <w:rsid w:val="00F10623"/>
    <w:rsid w:val="00F115D3"/>
    <w:rsid w:val="00F13A02"/>
    <w:rsid w:val="00F153D4"/>
    <w:rsid w:val="00F1623D"/>
    <w:rsid w:val="00F1668B"/>
    <w:rsid w:val="00F23183"/>
    <w:rsid w:val="00F3585F"/>
    <w:rsid w:val="00F4500B"/>
    <w:rsid w:val="00F456D8"/>
    <w:rsid w:val="00F4662F"/>
    <w:rsid w:val="00F4797F"/>
    <w:rsid w:val="00F52F2A"/>
    <w:rsid w:val="00F5490E"/>
    <w:rsid w:val="00F5624F"/>
    <w:rsid w:val="00F63912"/>
    <w:rsid w:val="00F63F4A"/>
    <w:rsid w:val="00F653B4"/>
    <w:rsid w:val="00F70363"/>
    <w:rsid w:val="00F7092F"/>
    <w:rsid w:val="00F71C3E"/>
    <w:rsid w:val="00F726D5"/>
    <w:rsid w:val="00F7754C"/>
    <w:rsid w:val="00F77A2D"/>
    <w:rsid w:val="00F83944"/>
    <w:rsid w:val="00F87818"/>
    <w:rsid w:val="00F87EB0"/>
    <w:rsid w:val="00F93A9A"/>
    <w:rsid w:val="00F95FFD"/>
    <w:rsid w:val="00F97B4B"/>
    <w:rsid w:val="00FA26C0"/>
    <w:rsid w:val="00FA5F98"/>
    <w:rsid w:val="00FA6B38"/>
    <w:rsid w:val="00FA6F8C"/>
    <w:rsid w:val="00FA73A9"/>
    <w:rsid w:val="00FA7CBE"/>
    <w:rsid w:val="00FB05DA"/>
    <w:rsid w:val="00FB1ABB"/>
    <w:rsid w:val="00FB1E97"/>
    <w:rsid w:val="00FB3BFC"/>
    <w:rsid w:val="00FB4D24"/>
    <w:rsid w:val="00FB6447"/>
    <w:rsid w:val="00FB74A3"/>
    <w:rsid w:val="00FB7800"/>
    <w:rsid w:val="00FC1554"/>
    <w:rsid w:val="00FC2399"/>
    <w:rsid w:val="00FC3896"/>
    <w:rsid w:val="00FC4EAA"/>
    <w:rsid w:val="00FC6412"/>
    <w:rsid w:val="00FC6B7C"/>
    <w:rsid w:val="00FC72D9"/>
    <w:rsid w:val="00FD2AAF"/>
    <w:rsid w:val="00FD2CB8"/>
    <w:rsid w:val="00FD5204"/>
    <w:rsid w:val="00FE7C38"/>
    <w:rsid w:val="00FF1600"/>
    <w:rsid w:val="00FF2FB7"/>
    <w:rsid w:val="00FF5261"/>
    <w:rsid w:val="00FF5452"/>
    <w:rsid w:val="00FF5C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353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0DF3"/>
    <w:pPr>
      <w:spacing w:after="0" w:line="240" w:lineRule="auto"/>
    </w:pPr>
    <w:rPr>
      <w:rFonts w:eastAsiaTheme="minorEastAsia"/>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80DF3"/>
    <w:pPr>
      <w:ind w:left="720"/>
      <w:contextualSpacing/>
    </w:pPr>
  </w:style>
  <w:style w:type="character" w:styleId="Hyperlink">
    <w:name w:val="Hyperlink"/>
    <w:basedOn w:val="DefaultParagraphFont"/>
    <w:uiPriority w:val="99"/>
    <w:unhideWhenUsed/>
    <w:rsid w:val="00080DF3"/>
    <w:rPr>
      <w:color w:val="0563C1" w:themeColor="hyperlink"/>
      <w:u w:val="single"/>
    </w:rPr>
  </w:style>
  <w:style w:type="character" w:customStyle="1" w:styleId="apple-converted-space">
    <w:name w:val="apple-converted-space"/>
    <w:basedOn w:val="DefaultParagraphFont"/>
    <w:rsid w:val="00080DF3"/>
  </w:style>
  <w:style w:type="paragraph" w:styleId="PlainText">
    <w:name w:val="Plain Text"/>
    <w:basedOn w:val="Normal"/>
    <w:link w:val="PlainTextChar"/>
    <w:uiPriority w:val="99"/>
    <w:unhideWhenUsed/>
    <w:rsid w:val="00080DF3"/>
    <w:rPr>
      <w:rFonts w:ascii="Calibri" w:eastAsiaTheme="minorHAnsi" w:hAnsi="Calibri"/>
      <w:sz w:val="22"/>
      <w:szCs w:val="21"/>
      <w:lang w:val="en-GB"/>
    </w:rPr>
  </w:style>
  <w:style w:type="character" w:customStyle="1" w:styleId="PlainTextChar">
    <w:name w:val="Plain Text Char"/>
    <w:basedOn w:val="DefaultParagraphFont"/>
    <w:link w:val="PlainText"/>
    <w:uiPriority w:val="99"/>
    <w:rsid w:val="00080DF3"/>
    <w:rPr>
      <w:rFonts w:ascii="Calibri" w:hAnsi="Calibri"/>
      <w:szCs w:val="21"/>
    </w:rPr>
  </w:style>
  <w:style w:type="paragraph" w:customStyle="1" w:styleId="Text">
    <w:name w:val="Text"/>
    <w:aliases w:val="本文,JP Body Text"/>
    <w:basedOn w:val="Normal"/>
    <w:link w:val="TextChar"/>
    <w:qFormat/>
    <w:rsid w:val="00080DF3"/>
    <w:pPr>
      <w:suppressAutoHyphens/>
      <w:spacing w:before="120" w:after="120" w:line="380" w:lineRule="atLeast"/>
    </w:pPr>
    <w:rPr>
      <w:rFonts w:ascii="Arial" w:eastAsia="Times New Roman" w:hAnsi="Arial" w:cs="Times New Roman"/>
      <w:sz w:val="22"/>
      <w:szCs w:val="20"/>
    </w:rPr>
  </w:style>
  <w:style w:type="character" w:customStyle="1" w:styleId="TextChar">
    <w:name w:val="Text Char"/>
    <w:link w:val="Text"/>
    <w:locked/>
    <w:rsid w:val="00080DF3"/>
    <w:rPr>
      <w:rFonts w:ascii="Arial" w:eastAsia="Times New Roman" w:hAnsi="Arial" w:cs="Times New Roman"/>
      <w:szCs w:val="20"/>
      <w:lang w:val="en-US"/>
    </w:rPr>
  </w:style>
  <w:style w:type="character" w:styleId="CommentReference">
    <w:name w:val="annotation reference"/>
    <w:basedOn w:val="DefaultParagraphFont"/>
    <w:uiPriority w:val="99"/>
    <w:semiHidden/>
    <w:unhideWhenUsed/>
    <w:rsid w:val="00FD2AAF"/>
    <w:rPr>
      <w:sz w:val="16"/>
      <w:szCs w:val="16"/>
    </w:rPr>
  </w:style>
  <w:style w:type="paragraph" w:styleId="CommentText">
    <w:name w:val="annotation text"/>
    <w:basedOn w:val="Normal"/>
    <w:link w:val="CommentTextChar"/>
    <w:uiPriority w:val="99"/>
    <w:unhideWhenUsed/>
    <w:rsid w:val="00FD2AAF"/>
    <w:rPr>
      <w:sz w:val="20"/>
      <w:szCs w:val="20"/>
    </w:rPr>
  </w:style>
  <w:style w:type="character" w:customStyle="1" w:styleId="CommentTextChar">
    <w:name w:val="Comment Text Char"/>
    <w:basedOn w:val="DefaultParagraphFont"/>
    <w:link w:val="CommentText"/>
    <w:uiPriority w:val="99"/>
    <w:rsid w:val="00FD2AAF"/>
    <w:rPr>
      <w:rFonts w:eastAsiaTheme="minorEastAsia"/>
      <w:sz w:val="20"/>
      <w:szCs w:val="20"/>
      <w:lang w:val="en-US"/>
    </w:rPr>
  </w:style>
  <w:style w:type="paragraph" w:styleId="CommentSubject">
    <w:name w:val="annotation subject"/>
    <w:basedOn w:val="CommentText"/>
    <w:next w:val="CommentText"/>
    <w:link w:val="CommentSubjectChar"/>
    <w:uiPriority w:val="99"/>
    <w:semiHidden/>
    <w:unhideWhenUsed/>
    <w:rsid w:val="00FD2AAF"/>
    <w:rPr>
      <w:b/>
      <w:bCs/>
    </w:rPr>
  </w:style>
  <w:style w:type="character" w:customStyle="1" w:styleId="CommentSubjectChar">
    <w:name w:val="Comment Subject Char"/>
    <w:basedOn w:val="CommentTextChar"/>
    <w:link w:val="CommentSubject"/>
    <w:uiPriority w:val="99"/>
    <w:semiHidden/>
    <w:rsid w:val="00FD2AAF"/>
    <w:rPr>
      <w:rFonts w:eastAsiaTheme="minorEastAsia"/>
      <w:b/>
      <w:bCs/>
      <w:sz w:val="20"/>
      <w:szCs w:val="20"/>
      <w:lang w:val="en-US"/>
    </w:rPr>
  </w:style>
  <w:style w:type="paragraph" w:styleId="BalloonText">
    <w:name w:val="Balloon Text"/>
    <w:basedOn w:val="Normal"/>
    <w:link w:val="BalloonTextChar"/>
    <w:uiPriority w:val="99"/>
    <w:semiHidden/>
    <w:unhideWhenUsed/>
    <w:rsid w:val="00FD2AA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2AAF"/>
    <w:rPr>
      <w:rFonts w:ascii="Segoe UI" w:eastAsiaTheme="minorEastAsia" w:hAnsi="Segoe UI" w:cs="Segoe UI"/>
      <w:sz w:val="18"/>
      <w:szCs w:val="18"/>
      <w:lang w:val="en-US"/>
    </w:rPr>
  </w:style>
  <w:style w:type="paragraph" w:styleId="Header">
    <w:name w:val="header"/>
    <w:basedOn w:val="Normal"/>
    <w:link w:val="HeaderChar"/>
    <w:uiPriority w:val="99"/>
    <w:unhideWhenUsed/>
    <w:rsid w:val="008468E8"/>
    <w:pPr>
      <w:tabs>
        <w:tab w:val="center" w:pos="4513"/>
        <w:tab w:val="right" w:pos="9026"/>
      </w:tabs>
    </w:pPr>
  </w:style>
  <w:style w:type="character" w:customStyle="1" w:styleId="HeaderChar">
    <w:name w:val="Header Char"/>
    <w:basedOn w:val="DefaultParagraphFont"/>
    <w:link w:val="Header"/>
    <w:uiPriority w:val="99"/>
    <w:rsid w:val="008468E8"/>
    <w:rPr>
      <w:rFonts w:eastAsiaTheme="minorEastAsia"/>
      <w:sz w:val="24"/>
      <w:szCs w:val="24"/>
      <w:lang w:val="en-US"/>
    </w:rPr>
  </w:style>
  <w:style w:type="paragraph" w:styleId="Footer">
    <w:name w:val="footer"/>
    <w:basedOn w:val="Normal"/>
    <w:link w:val="FooterChar"/>
    <w:uiPriority w:val="99"/>
    <w:unhideWhenUsed/>
    <w:rsid w:val="008468E8"/>
    <w:pPr>
      <w:tabs>
        <w:tab w:val="center" w:pos="4513"/>
        <w:tab w:val="right" w:pos="9026"/>
      </w:tabs>
    </w:pPr>
  </w:style>
  <w:style w:type="character" w:customStyle="1" w:styleId="FooterChar">
    <w:name w:val="Footer Char"/>
    <w:basedOn w:val="DefaultParagraphFont"/>
    <w:link w:val="Footer"/>
    <w:uiPriority w:val="99"/>
    <w:rsid w:val="008468E8"/>
    <w:rPr>
      <w:rFonts w:eastAsiaTheme="minorEastAsia"/>
      <w:sz w:val="24"/>
      <w:szCs w:val="24"/>
      <w:lang w:val="en-US"/>
    </w:rPr>
  </w:style>
  <w:style w:type="paragraph" w:customStyle="1" w:styleId="EndNoteBibliographyTitle">
    <w:name w:val="EndNote Bibliography Title"/>
    <w:basedOn w:val="Normal"/>
    <w:link w:val="EndNoteBibliographyTitleChar"/>
    <w:rsid w:val="00AB7B19"/>
    <w:pPr>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AB7B19"/>
    <w:rPr>
      <w:rFonts w:ascii="Calibri" w:eastAsiaTheme="minorEastAsia" w:hAnsi="Calibri" w:cs="Calibri"/>
      <w:noProof/>
      <w:sz w:val="24"/>
      <w:szCs w:val="24"/>
      <w:lang w:val="en-US"/>
    </w:rPr>
  </w:style>
  <w:style w:type="paragraph" w:customStyle="1" w:styleId="EndNoteBibliography">
    <w:name w:val="EndNote Bibliography"/>
    <w:basedOn w:val="Normal"/>
    <w:link w:val="EndNoteBibliographyChar"/>
    <w:rsid w:val="00AB7B19"/>
    <w:rPr>
      <w:rFonts w:ascii="Calibri" w:hAnsi="Calibri" w:cs="Calibri"/>
      <w:noProof/>
    </w:rPr>
  </w:style>
  <w:style w:type="character" w:customStyle="1" w:styleId="EndNoteBibliographyChar">
    <w:name w:val="EndNote Bibliography Char"/>
    <w:basedOn w:val="DefaultParagraphFont"/>
    <w:link w:val="EndNoteBibliography"/>
    <w:rsid w:val="00AB7B19"/>
    <w:rPr>
      <w:rFonts w:ascii="Calibri" w:eastAsiaTheme="minorEastAsia" w:hAnsi="Calibri" w:cs="Calibri"/>
      <w:noProof/>
      <w:sz w:val="24"/>
      <w:szCs w:val="24"/>
      <w:lang w:val="en-US"/>
    </w:rPr>
  </w:style>
  <w:style w:type="table" w:styleId="MediumGrid1">
    <w:name w:val="Medium Grid 1"/>
    <w:basedOn w:val="TableNormal"/>
    <w:uiPriority w:val="67"/>
    <w:rsid w:val="00AF72C8"/>
    <w:pPr>
      <w:spacing w:after="0" w:line="240" w:lineRule="auto"/>
    </w:pPr>
    <w:rPr>
      <w:lang w:val="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TableGrid">
    <w:name w:val="Table Grid"/>
    <w:basedOn w:val="TableNormal"/>
    <w:uiPriority w:val="39"/>
    <w:rsid w:val="00065A45"/>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C3498"/>
    <w:pPr>
      <w:spacing w:after="0" w:line="240" w:lineRule="auto"/>
    </w:pPr>
    <w:rPr>
      <w:rFonts w:eastAsiaTheme="minorEastAsia"/>
      <w:sz w:val="24"/>
      <w:szCs w:val="24"/>
      <w:lang w:val="en-US"/>
    </w:rPr>
  </w:style>
  <w:style w:type="paragraph" w:styleId="NormalWeb">
    <w:name w:val="Normal (Web)"/>
    <w:basedOn w:val="Normal"/>
    <w:uiPriority w:val="99"/>
    <w:unhideWhenUsed/>
    <w:rsid w:val="00837736"/>
    <w:pPr>
      <w:spacing w:before="100" w:beforeAutospacing="1" w:after="100" w:afterAutospacing="1"/>
    </w:pPr>
    <w:rPr>
      <w:rFonts w:ascii="Times New Roman" w:eastAsia="Times New Roman" w:hAnsi="Times New Roman" w:cs="Times New Roman"/>
      <w:lang w:val="en-GB" w:eastAsia="en-GB"/>
    </w:rPr>
  </w:style>
  <w:style w:type="character" w:customStyle="1" w:styleId="UnresolvedMention1">
    <w:name w:val="Unresolved Mention1"/>
    <w:basedOn w:val="DefaultParagraphFont"/>
    <w:uiPriority w:val="99"/>
    <w:semiHidden/>
    <w:unhideWhenUsed/>
    <w:rsid w:val="00F0194B"/>
    <w:rPr>
      <w:color w:val="605E5C"/>
      <w:shd w:val="clear" w:color="auto" w:fill="E1DFDD"/>
    </w:rPr>
  </w:style>
  <w:style w:type="character" w:customStyle="1" w:styleId="ref-journal">
    <w:name w:val="ref-journal"/>
    <w:basedOn w:val="DefaultParagraphFont"/>
    <w:rsid w:val="000C1554"/>
  </w:style>
  <w:style w:type="character" w:customStyle="1" w:styleId="ref-vol">
    <w:name w:val="ref-vol"/>
    <w:basedOn w:val="DefaultParagraphFont"/>
    <w:rsid w:val="000C1554"/>
  </w:style>
  <w:style w:type="character" w:styleId="FollowedHyperlink">
    <w:name w:val="FollowedHyperlink"/>
    <w:basedOn w:val="DefaultParagraphFont"/>
    <w:uiPriority w:val="99"/>
    <w:semiHidden/>
    <w:unhideWhenUsed/>
    <w:rsid w:val="00E77C25"/>
    <w:rPr>
      <w:color w:val="954F72" w:themeColor="followedHyperlink"/>
      <w:u w:val="single"/>
    </w:rPr>
  </w:style>
  <w:style w:type="character" w:customStyle="1" w:styleId="UnresolvedMention2">
    <w:name w:val="Unresolved Mention2"/>
    <w:basedOn w:val="DefaultParagraphFont"/>
    <w:uiPriority w:val="99"/>
    <w:semiHidden/>
    <w:unhideWhenUsed/>
    <w:rsid w:val="00CA28B6"/>
    <w:rPr>
      <w:color w:val="605E5C"/>
      <w:shd w:val="clear" w:color="auto" w:fill="E1DFDD"/>
    </w:rPr>
  </w:style>
  <w:style w:type="character" w:customStyle="1" w:styleId="UnresolvedMention3">
    <w:name w:val="Unresolved Mention3"/>
    <w:basedOn w:val="DefaultParagraphFont"/>
    <w:uiPriority w:val="99"/>
    <w:semiHidden/>
    <w:unhideWhenUsed/>
    <w:rsid w:val="002A2F8A"/>
    <w:rPr>
      <w:color w:val="605E5C"/>
      <w:shd w:val="clear" w:color="auto" w:fill="E1DFDD"/>
    </w:rPr>
  </w:style>
  <w:style w:type="character" w:customStyle="1" w:styleId="UnresolvedMention">
    <w:name w:val="Unresolved Mention"/>
    <w:basedOn w:val="DefaultParagraphFont"/>
    <w:uiPriority w:val="99"/>
    <w:semiHidden/>
    <w:unhideWhenUsed/>
    <w:rsid w:val="0040364E"/>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0DF3"/>
    <w:pPr>
      <w:spacing w:after="0" w:line="240" w:lineRule="auto"/>
    </w:pPr>
    <w:rPr>
      <w:rFonts w:eastAsiaTheme="minorEastAsia"/>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80DF3"/>
    <w:pPr>
      <w:ind w:left="720"/>
      <w:contextualSpacing/>
    </w:pPr>
  </w:style>
  <w:style w:type="character" w:styleId="Hyperlink">
    <w:name w:val="Hyperlink"/>
    <w:basedOn w:val="DefaultParagraphFont"/>
    <w:uiPriority w:val="99"/>
    <w:unhideWhenUsed/>
    <w:rsid w:val="00080DF3"/>
    <w:rPr>
      <w:color w:val="0563C1" w:themeColor="hyperlink"/>
      <w:u w:val="single"/>
    </w:rPr>
  </w:style>
  <w:style w:type="character" w:customStyle="1" w:styleId="apple-converted-space">
    <w:name w:val="apple-converted-space"/>
    <w:basedOn w:val="DefaultParagraphFont"/>
    <w:rsid w:val="00080DF3"/>
  </w:style>
  <w:style w:type="paragraph" w:styleId="PlainText">
    <w:name w:val="Plain Text"/>
    <w:basedOn w:val="Normal"/>
    <w:link w:val="PlainTextChar"/>
    <w:uiPriority w:val="99"/>
    <w:unhideWhenUsed/>
    <w:rsid w:val="00080DF3"/>
    <w:rPr>
      <w:rFonts w:ascii="Calibri" w:eastAsiaTheme="minorHAnsi" w:hAnsi="Calibri"/>
      <w:sz w:val="22"/>
      <w:szCs w:val="21"/>
      <w:lang w:val="en-GB"/>
    </w:rPr>
  </w:style>
  <w:style w:type="character" w:customStyle="1" w:styleId="PlainTextChar">
    <w:name w:val="Plain Text Char"/>
    <w:basedOn w:val="DefaultParagraphFont"/>
    <w:link w:val="PlainText"/>
    <w:uiPriority w:val="99"/>
    <w:rsid w:val="00080DF3"/>
    <w:rPr>
      <w:rFonts w:ascii="Calibri" w:hAnsi="Calibri"/>
      <w:szCs w:val="21"/>
    </w:rPr>
  </w:style>
  <w:style w:type="paragraph" w:customStyle="1" w:styleId="Text">
    <w:name w:val="Text"/>
    <w:aliases w:val="本文,JP Body Text"/>
    <w:basedOn w:val="Normal"/>
    <w:link w:val="TextChar"/>
    <w:qFormat/>
    <w:rsid w:val="00080DF3"/>
    <w:pPr>
      <w:suppressAutoHyphens/>
      <w:spacing w:before="120" w:after="120" w:line="380" w:lineRule="atLeast"/>
    </w:pPr>
    <w:rPr>
      <w:rFonts w:ascii="Arial" w:eastAsia="Times New Roman" w:hAnsi="Arial" w:cs="Times New Roman"/>
      <w:sz w:val="22"/>
      <w:szCs w:val="20"/>
    </w:rPr>
  </w:style>
  <w:style w:type="character" w:customStyle="1" w:styleId="TextChar">
    <w:name w:val="Text Char"/>
    <w:link w:val="Text"/>
    <w:locked/>
    <w:rsid w:val="00080DF3"/>
    <w:rPr>
      <w:rFonts w:ascii="Arial" w:eastAsia="Times New Roman" w:hAnsi="Arial" w:cs="Times New Roman"/>
      <w:szCs w:val="20"/>
      <w:lang w:val="en-US"/>
    </w:rPr>
  </w:style>
  <w:style w:type="character" w:styleId="CommentReference">
    <w:name w:val="annotation reference"/>
    <w:basedOn w:val="DefaultParagraphFont"/>
    <w:uiPriority w:val="99"/>
    <w:semiHidden/>
    <w:unhideWhenUsed/>
    <w:rsid w:val="00FD2AAF"/>
    <w:rPr>
      <w:sz w:val="16"/>
      <w:szCs w:val="16"/>
    </w:rPr>
  </w:style>
  <w:style w:type="paragraph" w:styleId="CommentText">
    <w:name w:val="annotation text"/>
    <w:basedOn w:val="Normal"/>
    <w:link w:val="CommentTextChar"/>
    <w:uiPriority w:val="99"/>
    <w:unhideWhenUsed/>
    <w:rsid w:val="00FD2AAF"/>
    <w:rPr>
      <w:sz w:val="20"/>
      <w:szCs w:val="20"/>
    </w:rPr>
  </w:style>
  <w:style w:type="character" w:customStyle="1" w:styleId="CommentTextChar">
    <w:name w:val="Comment Text Char"/>
    <w:basedOn w:val="DefaultParagraphFont"/>
    <w:link w:val="CommentText"/>
    <w:uiPriority w:val="99"/>
    <w:rsid w:val="00FD2AAF"/>
    <w:rPr>
      <w:rFonts w:eastAsiaTheme="minorEastAsia"/>
      <w:sz w:val="20"/>
      <w:szCs w:val="20"/>
      <w:lang w:val="en-US"/>
    </w:rPr>
  </w:style>
  <w:style w:type="paragraph" w:styleId="CommentSubject">
    <w:name w:val="annotation subject"/>
    <w:basedOn w:val="CommentText"/>
    <w:next w:val="CommentText"/>
    <w:link w:val="CommentSubjectChar"/>
    <w:uiPriority w:val="99"/>
    <w:semiHidden/>
    <w:unhideWhenUsed/>
    <w:rsid w:val="00FD2AAF"/>
    <w:rPr>
      <w:b/>
      <w:bCs/>
    </w:rPr>
  </w:style>
  <w:style w:type="character" w:customStyle="1" w:styleId="CommentSubjectChar">
    <w:name w:val="Comment Subject Char"/>
    <w:basedOn w:val="CommentTextChar"/>
    <w:link w:val="CommentSubject"/>
    <w:uiPriority w:val="99"/>
    <w:semiHidden/>
    <w:rsid w:val="00FD2AAF"/>
    <w:rPr>
      <w:rFonts w:eastAsiaTheme="minorEastAsia"/>
      <w:b/>
      <w:bCs/>
      <w:sz w:val="20"/>
      <w:szCs w:val="20"/>
      <w:lang w:val="en-US"/>
    </w:rPr>
  </w:style>
  <w:style w:type="paragraph" w:styleId="BalloonText">
    <w:name w:val="Balloon Text"/>
    <w:basedOn w:val="Normal"/>
    <w:link w:val="BalloonTextChar"/>
    <w:uiPriority w:val="99"/>
    <w:semiHidden/>
    <w:unhideWhenUsed/>
    <w:rsid w:val="00FD2AA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2AAF"/>
    <w:rPr>
      <w:rFonts w:ascii="Segoe UI" w:eastAsiaTheme="minorEastAsia" w:hAnsi="Segoe UI" w:cs="Segoe UI"/>
      <w:sz w:val="18"/>
      <w:szCs w:val="18"/>
      <w:lang w:val="en-US"/>
    </w:rPr>
  </w:style>
  <w:style w:type="paragraph" w:styleId="Header">
    <w:name w:val="header"/>
    <w:basedOn w:val="Normal"/>
    <w:link w:val="HeaderChar"/>
    <w:uiPriority w:val="99"/>
    <w:unhideWhenUsed/>
    <w:rsid w:val="008468E8"/>
    <w:pPr>
      <w:tabs>
        <w:tab w:val="center" w:pos="4513"/>
        <w:tab w:val="right" w:pos="9026"/>
      </w:tabs>
    </w:pPr>
  </w:style>
  <w:style w:type="character" w:customStyle="1" w:styleId="HeaderChar">
    <w:name w:val="Header Char"/>
    <w:basedOn w:val="DefaultParagraphFont"/>
    <w:link w:val="Header"/>
    <w:uiPriority w:val="99"/>
    <w:rsid w:val="008468E8"/>
    <w:rPr>
      <w:rFonts w:eastAsiaTheme="minorEastAsia"/>
      <w:sz w:val="24"/>
      <w:szCs w:val="24"/>
      <w:lang w:val="en-US"/>
    </w:rPr>
  </w:style>
  <w:style w:type="paragraph" w:styleId="Footer">
    <w:name w:val="footer"/>
    <w:basedOn w:val="Normal"/>
    <w:link w:val="FooterChar"/>
    <w:uiPriority w:val="99"/>
    <w:unhideWhenUsed/>
    <w:rsid w:val="008468E8"/>
    <w:pPr>
      <w:tabs>
        <w:tab w:val="center" w:pos="4513"/>
        <w:tab w:val="right" w:pos="9026"/>
      </w:tabs>
    </w:pPr>
  </w:style>
  <w:style w:type="character" w:customStyle="1" w:styleId="FooterChar">
    <w:name w:val="Footer Char"/>
    <w:basedOn w:val="DefaultParagraphFont"/>
    <w:link w:val="Footer"/>
    <w:uiPriority w:val="99"/>
    <w:rsid w:val="008468E8"/>
    <w:rPr>
      <w:rFonts w:eastAsiaTheme="minorEastAsia"/>
      <w:sz w:val="24"/>
      <w:szCs w:val="24"/>
      <w:lang w:val="en-US"/>
    </w:rPr>
  </w:style>
  <w:style w:type="paragraph" w:customStyle="1" w:styleId="EndNoteBibliographyTitle">
    <w:name w:val="EndNote Bibliography Title"/>
    <w:basedOn w:val="Normal"/>
    <w:link w:val="EndNoteBibliographyTitleChar"/>
    <w:rsid w:val="00AB7B19"/>
    <w:pPr>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AB7B19"/>
    <w:rPr>
      <w:rFonts w:ascii="Calibri" w:eastAsiaTheme="minorEastAsia" w:hAnsi="Calibri" w:cs="Calibri"/>
      <w:noProof/>
      <w:sz w:val="24"/>
      <w:szCs w:val="24"/>
      <w:lang w:val="en-US"/>
    </w:rPr>
  </w:style>
  <w:style w:type="paragraph" w:customStyle="1" w:styleId="EndNoteBibliography">
    <w:name w:val="EndNote Bibliography"/>
    <w:basedOn w:val="Normal"/>
    <w:link w:val="EndNoteBibliographyChar"/>
    <w:rsid w:val="00AB7B19"/>
    <w:rPr>
      <w:rFonts w:ascii="Calibri" w:hAnsi="Calibri" w:cs="Calibri"/>
      <w:noProof/>
    </w:rPr>
  </w:style>
  <w:style w:type="character" w:customStyle="1" w:styleId="EndNoteBibliographyChar">
    <w:name w:val="EndNote Bibliography Char"/>
    <w:basedOn w:val="DefaultParagraphFont"/>
    <w:link w:val="EndNoteBibliography"/>
    <w:rsid w:val="00AB7B19"/>
    <w:rPr>
      <w:rFonts w:ascii="Calibri" w:eastAsiaTheme="minorEastAsia" w:hAnsi="Calibri" w:cs="Calibri"/>
      <w:noProof/>
      <w:sz w:val="24"/>
      <w:szCs w:val="24"/>
      <w:lang w:val="en-US"/>
    </w:rPr>
  </w:style>
  <w:style w:type="table" w:styleId="MediumGrid1">
    <w:name w:val="Medium Grid 1"/>
    <w:basedOn w:val="TableNormal"/>
    <w:uiPriority w:val="67"/>
    <w:rsid w:val="00AF72C8"/>
    <w:pPr>
      <w:spacing w:after="0" w:line="240" w:lineRule="auto"/>
    </w:pPr>
    <w:rPr>
      <w:lang w:val="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TableGrid">
    <w:name w:val="Table Grid"/>
    <w:basedOn w:val="TableNormal"/>
    <w:uiPriority w:val="39"/>
    <w:rsid w:val="00065A45"/>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C3498"/>
    <w:pPr>
      <w:spacing w:after="0" w:line="240" w:lineRule="auto"/>
    </w:pPr>
    <w:rPr>
      <w:rFonts w:eastAsiaTheme="minorEastAsia"/>
      <w:sz w:val="24"/>
      <w:szCs w:val="24"/>
      <w:lang w:val="en-US"/>
    </w:rPr>
  </w:style>
  <w:style w:type="paragraph" w:styleId="NormalWeb">
    <w:name w:val="Normal (Web)"/>
    <w:basedOn w:val="Normal"/>
    <w:uiPriority w:val="99"/>
    <w:unhideWhenUsed/>
    <w:rsid w:val="00837736"/>
    <w:pPr>
      <w:spacing w:before="100" w:beforeAutospacing="1" w:after="100" w:afterAutospacing="1"/>
    </w:pPr>
    <w:rPr>
      <w:rFonts w:ascii="Times New Roman" w:eastAsia="Times New Roman" w:hAnsi="Times New Roman" w:cs="Times New Roman"/>
      <w:lang w:val="en-GB" w:eastAsia="en-GB"/>
    </w:rPr>
  </w:style>
  <w:style w:type="character" w:customStyle="1" w:styleId="UnresolvedMention1">
    <w:name w:val="Unresolved Mention1"/>
    <w:basedOn w:val="DefaultParagraphFont"/>
    <w:uiPriority w:val="99"/>
    <w:semiHidden/>
    <w:unhideWhenUsed/>
    <w:rsid w:val="00F0194B"/>
    <w:rPr>
      <w:color w:val="605E5C"/>
      <w:shd w:val="clear" w:color="auto" w:fill="E1DFDD"/>
    </w:rPr>
  </w:style>
  <w:style w:type="character" w:customStyle="1" w:styleId="ref-journal">
    <w:name w:val="ref-journal"/>
    <w:basedOn w:val="DefaultParagraphFont"/>
    <w:rsid w:val="000C1554"/>
  </w:style>
  <w:style w:type="character" w:customStyle="1" w:styleId="ref-vol">
    <w:name w:val="ref-vol"/>
    <w:basedOn w:val="DefaultParagraphFont"/>
    <w:rsid w:val="000C1554"/>
  </w:style>
  <w:style w:type="character" w:styleId="FollowedHyperlink">
    <w:name w:val="FollowedHyperlink"/>
    <w:basedOn w:val="DefaultParagraphFont"/>
    <w:uiPriority w:val="99"/>
    <w:semiHidden/>
    <w:unhideWhenUsed/>
    <w:rsid w:val="00E77C25"/>
    <w:rPr>
      <w:color w:val="954F72" w:themeColor="followedHyperlink"/>
      <w:u w:val="single"/>
    </w:rPr>
  </w:style>
  <w:style w:type="character" w:customStyle="1" w:styleId="UnresolvedMention2">
    <w:name w:val="Unresolved Mention2"/>
    <w:basedOn w:val="DefaultParagraphFont"/>
    <w:uiPriority w:val="99"/>
    <w:semiHidden/>
    <w:unhideWhenUsed/>
    <w:rsid w:val="00CA28B6"/>
    <w:rPr>
      <w:color w:val="605E5C"/>
      <w:shd w:val="clear" w:color="auto" w:fill="E1DFDD"/>
    </w:rPr>
  </w:style>
  <w:style w:type="character" w:customStyle="1" w:styleId="UnresolvedMention3">
    <w:name w:val="Unresolved Mention3"/>
    <w:basedOn w:val="DefaultParagraphFont"/>
    <w:uiPriority w:val="99"/>
    <w:semiHidden/>
    <w:unhideWhenUsed/>
    <w:rsid w:val="002A2F8A"/>
    <w:rPr>
      <w:color w:val="605E5C"/>
      <w:shd w:val="clear" w:color="auto" w:fill="E1DFDD"/>
    </w:rPr>
  </w:style>
  <w:style w:type="character" w:customStyle="1" w:styleId="UnresolvedMention">
    <w:name w:val="Unresolved Mention"/>
    <w:basedOn w:val="DefaultParagraphFont"/>
    <w:uiPriority w:val="99"/>
    <w:semiHidden/>
    <w:unhideWhenUsed/>
    <w:rsid w:val="004036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4048126">
      <w:bodyDiv w:val="1"/>
      <w:marLeft w:val="0"/>
      <w:marRight w:val="0"/>
      <w:marTop w:val="0"/>
      <w:marBottom w:val="0"/>
      <w:divBdr>
        <w:top w:val="none" w:sz="0" w:space="0" w:color="auto"/>
        <w:left w:val="none" w:sz="0" w:space="0" w:color="auto"/>
        <w:bottom w:val="none" w:sz="0" w:space="0" w:color="auto"/>
        <w:right w:val="none" w:sz="0" w:space="0" w:color="auto"/>
      </w:divBdr>
      <w:divsChild>
        <w:div w:id="804931172">
          <w:marLeft w:val="0"/>
          <w:marRight w:val="0"/>
          <w:marTop w:val="0"/>
          <w:marBottom w:val="0"/>
          <w:divBdr>
            <w:top w:val="none" w:sz="0" w:space="0" w:color="auto"/>
            <w:left w:val="none" w:sz="0" w:space="0" w:color="auto"/>
            <w:bottom w:val="none" w:sz="0" w:space="0" w:color="auto"/>
            <w:right w:val="none" w:sz="0" w:space="0" w:color="auto"/>
          </w:divBdr>
          <w:divsChild>
            <w:div w:id="735738753">
              <w:marLeft w:val="0"/>
              <w:marRight w:val="0"/>
              <w:marTop w:val="0"/>
              <w:marBottom w:val="0"/>
              <w:divBdr>
                <w:top w:val="none" w:sz="0" w:space="0" w:color="auto"/>
                <w:left w:val="none" w:sz="0" w:space="0" w:color="auto"/>
                <w:bottom w:val="none" w:sz="0" w:space="0" w:color="auto"/>
                <w:right w:val="none" w:sz="0" w:space="0" w:color="auto"/>
              </w:divBdr>
              <w:divsChild>
                <w:div w:id="507136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1355201">
      <w:bodyDiv w:val="1"/>
      <w:marLeft w:val="0"/>
      <w:marRight w:val="0"/>
      <w:marTop w:val="0"/>
      <w:marBottom w:val="0"/>
      <w:divBdr>
        <w:top w:val="none" w:sz="0" w:space="0" w:color="auto"/>
        <w:left w:val="none" w:sz="0" w:space="0" w:color="auto"/>
        <w:bottom w:val="none" w:sz="0" w:space="0" w:color="auto"/>
        <w:right w:val="none" w:sz="0" w:space="0" w:color="auto"/>
      </w:divBdr>
    </w:div>
    <w:div w:id="503670751">
      <w:bodyDiv w:val="1"/>
      <w:marLeft w:val="0"/>
      <w:marRight w:val="0"/>
      <w:marTop w:val="0"/>
      <w:marBottom w:val="0"/>
      <w:divBdr>
        <w:top w:val="none" w:sz="0" w:space="0" w:color="auto"/>
        <w:left w:val="none" w:sz="0" w:space="0" w:color="auto"/>
        <w:bottom w:val="none" w:sz="0" w:space="0" w:color="auto"/>
        <w:right w:val="none" w:sz="0" w:space="0" w:color="auto"/>
      </w:divBdr>
      <w:divsChild>
        <w:div w:id="2071881913">
          <w:marLeft w:val="0"/>
          <w:marRight w:val="0"/>
          <w:marTop w:val="0"/>
          <w:marBottom w:val="0"/>
          <w:divBdr>
            <w:top w:val="none" w:sz="0" w:space="0" w:color="auto"/>
            <w:left w:val="none" w:sz="0" w:space="0" w:color="auto"/>
            <w:bottom w:val="none" w:sz="0" w:space="0" w:color="auto"/>
            <w:right w:val="none" w:sz="0" w:space="0" w:color="auto"/>
          </w:divBdr>
          <w:divsChild>
            <w:div w:id="843083503">
              <w:marLeft w:val="0"/>
              <w:marRight w:val="0"/>
              <w:marTop w:val="0"/>
              <w:marBottom w:val="0"/>
              <w:divBdr>
                <w:top w:val="none" w:sz="0" w:space="0" w:color="auto"/>
                <w:left w:val="none" w:sz="0" w:space="0" w:color="auto"/>
                <w:bottom w:val="none" w:sz="0" w:space="0" w:color="auto"/>
                <w:right w:val="none" w:sz="0" w:space="0" w:color="auto"/>
              </w:divBdr>
              <w:divsChild>
                <w:div w:id="1014915617">
                  <w:marLeft w:val="0"/>
                  <w:marRight w:val="0"/>
                  <w:marTop w:val="0"/>
                  <w:marBottom w:val="0"/>
                  <w:divBdr>
                    <w:top w:val="none" w:sz="0" w:space="0" w:color="auto"/>
                    <w:left w:val="none" w:sz="0" w:space="0" w:color="auto"/>
                    <w:bottom w:val="none" w:sz="0" w:space="0" w:color="auto"/>
                    <w:right w:val="none" w:sz="0" w:space="0" w:color="auto"/>
                  </w:divBdr>
                  <w:divsChild>
                    <w:div w:id="451023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9334567">
      <w:bodyDiv w:val="1"/>
      <w:marLeft w:val="0"/>
      <w:marRight w:val="0"/>
      <w:marTop w:val="0"/>
      <w:marBottom w:val="0"/>
      <w:divBdr>
        <w:top w:val="none" w:sz="0" w:space="0" w:color="auto"/>
        <w:left w:val="none" w:sz="0" w:space="0" w:color="auto"/>
        <w:bottom w:val="none" w:sz="0" w:space="0" w:color="auto"/>
        <w:right w:val="none" w:sz="0" w:space="0" w:color="auto"/>
      </w:divBdr>
      <w:divsChild>
        <w:div w:id="1618682907">
          <w:marLeft w:val="0"/>
          <w:marRight w:val="0"/>
          <w:marTop w:val="0"/>
          <w:marBottom w:val="0"/>
          <w:divBdr>
            <w:top w:val="none" w:sz="0" w:space="0" w:color="auto"/>
            <w:left w:val="none" w:sz="0" w:space="0" w:color="auto"/>
            <w:bottom w:val="none" w:sz="0" w:space="0" w:color="auto"/>
            <w:right w:val="none" w:sz="0" w:space="0" w:color="auto"/>
          </w:divBdr>
          <w:divsChild>
            <w:div w:id="76903758">
              <w:marLeft w:val="0"/>
              <w:marRight w:val="0"/>
              <w:marTop w:val="0"/>
              <w:marBottom w:val="0"/>
              <w:divBdr>
                <w:top w:val="none" w:sz="0" w:space="0" w:color="auto"/>
                <w:left w:val="none" w:sz="0" w:space="0" w:color="auto"/>
                <w:bottom w:val="none" w:sz="0" w:space="0" w:color="auto"/>
                <w:right w:val="none" w:sz="0" w:space="0" w:color="auto"/>
              </w:divBdr>
              <w:divsChild>
                <w:div w:id="2100756560">
                  <w:marLeft w:val="0"/>
                  <w:marRight w:val="0"/>
                  <w:marTop w:val="0"/>
                  <w:marBottom w:val="0"/>
                  <w:divBdr>
                    <w:top w:val="none" w:sz="0" w:space="0" w:color="auto"/>
                    <w:left w:val="none" w:sz="0" w:space="0" w:color="auto"/>
                    <w:bottom w:val="none" w:sz="0" w:space="0" w:color="auto"/>
                    <w:right w:val="none" w:sz="0" w:space="0" w:color="auto"/>
                  </w:divBdr>
                  <w:divsChild>
                    <w:div w:id="25378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0378540">
      <w:bodyDiv w:val="1"/>
      <w:marLeft w:val="0"/>
      <w:marRight w:val="0"/>
      <w:marTop w:val="0"/>
      <w:marBottom w:val="0"/>
      <w:divBdr>
        <w:top w:val="none" w:sz="0" w:space="0" w:color="auto"/>
        <w:left w:val="none" w:sz="0" w:space="0" w:color="auto"/>
        <w:bottom w:val="none" w:sz="0" w:space="0" w:color="auto"/>
        <w:right w:val="none" w:sz="0" w:space="0" w:color="auto"/>
      </w:divBdr>
      <w:divsChild>
        <w:div w:id="195241757">
          <w:marLeft w:val="0"/>
          <w:marRight w:val="0"/>
          <w:marTop w:val="0"/>
          <w:marBottom w:val="0"/>
          <w:divBdr>
            <w:top w:val="none" w:sz="0" w:space="0" w:color="auto"/>
            <w:left w:val="none" w:sz="0" w:space="0" w:color="auto"/>
            <w:bottom w:val="none" w:sz="0" w:space="0" w:color="auto"/>
            <w:right w:val="none" w:sz="0" w:space="0" w:color="auto"/>
          </w:divBdr>
          <w:divsChild>
            <w:div w:id="1712724794">
              <w:marLeft w:val="0"/>
              <w:marRight w:val="0"/>
              <w:marTop w:val="0"/>
              <w:marBottom w:val="0"/>
              <w:divBdr>
                <w:top w:val="none" w:sz="0" w:space="0" w:color="auto"/>
                <w:left w:val="none" w:sz="0" w:space="0" w:color="auto"/>
                <w:bottom w:val="none" w:sz="0" w:space="0" w:color="auto"/>
                <w:right w:val="none" w:sz="0" w:space="0" w:color="auto"/>
              </w:divBdr>
              <w:divsChild>
                <w:div w:id="2087922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6121491">
      <w:bodyDiv w:val="1"/>
      <w:marLeft w:val="0"/>
      <w:marRight w:val="0"/>
      <w:marTop w:val="0"/>
      <w:marBottom w:val="0"/>
      <w:divBdr>
        <w:top w:val="none" w:sz="0" w:space="0" w:color="auto"/>
        <w:left w:val="none" w:sz="0" w:space="0" w:color="auto"/>
        <w:bottom w:val="none" w:sz="0" w:space="0" w:color="auto"/>
        <w:right w:val="none" w:sz="0" w:space="0" w:color="auto"/>
      </w:divBdr>
    </w:div>
    <w:div w:id="895242260">
      <w:bodyDiv w:val="1"/>
      <w:marLeft w:val="0"/>
      <w:marRight w:val="0"/>
      <w:marTop w:val="0"/>
      <w:marBottom w:val="0"/>
      <w:divBdr>
        <w:top w:val="none" w:sz="0" w:space="0" w:color="auto"/>
        <w:left w:val="none" w:sz="0" w:space="0" w:color="auto"/>
        <w:bottom w:val="none" w:sz="0" w:space="0" w:color="auto"/>
        <w:right w:val="none" w:sz="0" w:space="0" w:color="auto"/>
      </w:divBdr>
      <w:divsChild>
        <w:div w:id="818303463">
          <w:marLeft w:val="0"/>
          <w:marRight w:val="0"/>
          <w:marTop w:val="0"/>
          <w:marBottom w:val="0"/>
          <w:divBdr>
            <w:top w:val="none" w:sz="0" w:space="0" w:color="auto"/>
            <w:left w:val="none" w:sz="0" w:space="0" w:color="auto"/>
            <w:bottom w:val="none" w:sz="0" w:space="0" w:color="auto"/>
            <w:right w:val="none" w:sz="0" w:space="0" w:color="auto"/>
          </w:divBdr>
          <w:divsChild>
            <w:div w:id="1644122306">
              <w:marLeft w:val="0"/>
              <w:marRight w:val="0"/>
              <w:marTop w:val="0"/>
              <w:marBottom w:val="0"/>
              <w:divBdr>
                <w:top w:val="none" w:sz="0" w:space="0" w:color="auto"/>
                <w:left w:val="none" w:sz="0" w:space="0" w:color="auto"/>
                <w:bottom w:val="none" w:sz="0" w:space="0" w:color="auto"/>
                <w:right w:val="none" w:sz="0" w:space="0" w:color="auto"/>
              </w:divBdr>
              <w:divsChild>
                <w:div w:id="267154546">
                  <w:marLeft w:val="0"/>
                  <w:marRight w:val="0"/>
                  <w:marTop w:val="0"/>
                  <w:marBottom w:val="0"/>
                  <w:divBdr>
                    <w:top w:val="none" w:sz="0" w:space="0" w:color="auto"/>
                    <w:left w:val="none" w:sz="0" w:space="0" w:color="auto"/>
                    <w:bottom w:val="none" w:sz="0" w:space="0" w:color="auto"/>
                    <w:right w:val="none" w:sz="0" w:space="0" w:color="auto"/>
                  </w:divBdr>
                  <w:divsChild>
                    <w:div w:id="179971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4398026">
      <w:bodyDiv w:val="1"/>
      <w:marLeft w:val="0"/>
      <w:marRight w:val="0"/>
      <w:marTop w:val="0"/>
      <w:marBottom w:val="0"/>
      <w:divBdr>
        <w:top w:val="none" w:sz="0" w:space="0" w:color="auto"/>
        <w:left w:val="none" w:sz="0" w:space="0" w:color="auto"/>
        <w:bottom w:val="none" w:sz="0" w:space="0" w:color="auto"/>
        <w:right w:val="none" w:sz="0" w:space="0" w:color="auto"/>
      </w:divBdr>
      <w:divsChild>
        <w:div w:id="1133601447">
          <w:marLeft w:val="0"/>
          <w:marRight w:val="0"/>
          <w:marTop w:val="0"/>
          <w:marBottom w:val="0"/>
          <w:divBdr>
            <w:top w:val="none" w:sz="0" w:space="0" w:color="auto"/>
            <w:left w:val="none" w:sz="0" w:space="0" w:color="auto"/>
            <w:bottom w:val="none" w:sz="0" w:space="0" w:color="auto"/>
            <w:right w:val="none" w:sz="0" w:space="0" w:color="auto"/>
          </w:divBdr>
          <w:divsChild>
            <w:div w:id="1051927089">
              <w:marLeft w:val="0"/>
              <w:marRight w:val="0"/>
              <w:marTop w:val="0"/>
              <w:marBottom w:val="0"/>
              <w:divBdr>
                <w:top w:val="none" w:sz="0" w:space="0" w:color="auto"/>
                <w:left w:val="none" w:sz="0" w:space="0" w:color="auto"/>
                <w:bottom w:val="none" w:sz="0" w:space="0" w:color="auto"/>
                <w:right w:val="none" w:sz="0" w:space="0" w:color="auto"/>
              </w:divBdr>
              <w:divsChild>
                <w:div w:id="1279988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0497958">
      <w:bodyDiv w:val="1"/>
      <w:marLeft w:val="0"/>
      <w:marRight w:val="0"/>
      <w:marTop w:val="0"/>
      <w:marBottom w:val="0"/>
      <w:divBdr>
        <w:top w:val="none" w:sz="0" w:space="0" w:color="auto"/>
        <w:left w:val="none" w:sz="0" w:space="0" w:color="auto"/>
        <w:bottom w:val="none" w:sz="0" w:space="0" w:color="auto"/>
        <w:right w:val="none" w:sz="0" w:space="0" w:color="auto"/>
      </w:divBdr>
    </w:div>
    <w:div w:id="1347169596">
      <w:bodyDiv w:val="1"/>
      <w:marLeft w:val="0"/>
      <w:marRight w:val="0"/>
      <w:marTop w:val="0"/>
      <w:marBottom w:val="0"/>
      <w:divBdr>
        <w:top w:val="none" w:sz="0" w:space="0" w:color="auto"/>
        <w:left w:val="none" w:sz="0" w:space="0" w:color="auto"/>
        <w:bottom w:val="none" w:sz="0" w:space="0" w:color="auto"/>
        <w:right w:val="none" w:sz="0" w:space="0" w:color="auto"/>
      </w:divBdr>
      <w:divsChild>
        <w:div w:id="168984293">
          <w:marLeft w:val="0"/>
          <w:marRight w:val="0"/>
          <w:marTop w:val="0"/>
          <w:marBottom w:val="0"/>
          <w:divBdr>
            <w:top w:val="none" w:sz="0" w:space="0" w:color="auto"/>
            <w:left w:val="none" w:sz="0" w:space="0" w:color="auto"/>
            <w:bottom w:val="none" w:sz="0" w:space="0" w:color="auto"/>
            <w:right w:val="none" w:sz="0" w:space="0" w:color="auto"/>
          </w:divBdr>
        </w:div>
        <w:div w:id="1051617743">
          <w:marLeft w:val="0"/>
          <w:marRight w:val="0"/>
          <w:marTop w:val="0"/>
          <w:marBottom w:val="0"/>
          <w:divBdr>
            <w:top w:val="none" w:sz="0" w:space="0" w:color="auto"/>
            <w:left w:val="none" w:sz="0" w:space="0" w:color="auto"/>
            <w:bottom w:val="none" w:sz="0" w:space="0" w:color="auto"/>
            <w:right w:val="none" w:sz="0" w:space="0" w:color="auto"/>
          </w:divBdr>
          <w:divsChild>
            <w:div w:id="1409422046">
              <w:marLeft w:val="0"/>
              <w:marRight w:val="0"/>
              <w:marTop w:val="0"/>
              <w:marBottom w:val="0"/>
              <w:divBdr>
                <w:top w:val="none" w:sz="0" w:space="0" w:color="auto"/>
                <w:left w:val="none" w:sz="0" w:space="0" w:color="auto"/>
                <w:bottom w:val="none" w:sz="0" w:space="0" w:color="auto"/>
                <w:right w:val="none" w:sz="0" w:space="0" w:color="auto"/>
              </w:divBdr>
            </w:div>
            <w:div w:id="1677414212">
              <w:marLeft w:val="0"/>
              <w:marRight w:val="0"/>
              <w:marTop w:val="0"/>
              <w:marBottom w:val="0"/>
              <w:divBdr>
                <w:top w:val="none" w:sz="0" w:space="0" w:color="auto"/>
                <w:left w:val="none" w:sz="0" w:space="0" w:color="auto"/>
                <w:bottom w:val="none" w:sz="0" w:space="0" w:color="auto"/>
                <w:right w:val="none" w:sz="0" w:space="0" w:color="auto"/>
              </w:divBdr>
            </w:div>
            <w:div w:id="1903759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150052">
      <w:bodyDiv w:val="1"/>
      <w:marLeft w:val="0"/>
      <w:marRight w:val="0"/>
      <w:marTop w:val="0"/>
      <w:marBottom w:val="0"/>
      <w:divBdr>
        <w:top w:val="none" w:sz="0" w:space="0" w:color="auto"/>
        <w:left w:val="none" w:sz="0" w:space="0" w:color="auto"/>
        <w:bottom w:val="none" w:sz="0" w:space="0" w:color="auto"/>
        <w:right w:val="none" w:sz="0" w:space="0" w:color="auto"/>
      </w:divBdr>
      <w:divsChild>
        <w:div w:id="1946229617">
          <w:marLeft w:val="0"/>
          <w:marRight w:val="0"/>
          <w:marTop w:val="0"/>
          <w:marBottom w:val="0"/>
          <w:divBdr>
            <w:top w:val="none" w:sz="0" w:space="0" w:color="auto"/>
            <w:left w:val="none" w:sz="0" w:space="0" w:color="auto"/>
            <w:bottom w:val="none" w:sz="0" w:space="0" w:color="auto"/>
            <w:right w:val="none" w:sz="0" w:space="0" w:color="auto"/>
          </w:divBdr>
          <w:divsChild>
            <w:div w:id="1558587891">
              <w:marLeft w:val="0"/>
              <w:marRight w:val="0"/>
              <w:marTop w:val="0"/>
              <w:marBottom w:val="0"/>
              <w:divBdr>
                <w:top w:val="none" w:sz="0" w:space="0" w:color="auto"/>
                <w:left w:val="none" w:sz="0" w:space="0" w:color="auto"/>
                <w:bottom w:val="none" w:sz="0" w:space="0" w:color="auto"/>
                <w:right w:val="none" w:sz="0" w:space="0" w:color="auto"/>
              </w:divBdr>
              <w:divsChild>
                <w:div w:id="445275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6170665">
      <w:bodyDiv w:val="1"/>
      <w:marLeft w:val="0"/>
      <w:marRight w:val="0"/>
      <w:marTop w:val="0"/>
      <w:marBottom w:val="0"/>
      <w:divBdr>
        <w:top w:val="none" w:sz="0" w:space="0" w:color="auto"/>
        <w:left w:val="none" w:sz="0" w:space="0" w:color="auto"/>
        <w:bottom w:val="none" w:sz="0" w:space="0" w:color="auto"/>
        <w:right w:val="none" w:sz="0" w:space="0" w:color="auto"/>
      </w:divBdr>
      <w:divsChild>
        <w:div w:id="1309749887">
          <w:marLeft w:val="0"/>
          <w:marRight w:val="0"/>
          <w:marTop w:val="0"/>
          <w:marBottom w:val="0"/>
          <w:divBdr>
            <w:top w:val="none" w:sz="0" w:space="0" w:color="auto"/>
            <w:left w:val="none" w:sz="0" w:space="0" w:color="auto"/>
            <w:bottom w:val="none" w:sz="0" w:space="0" w:color="auto"/>
            <w:right w:val="none" w:sz="0" w:space="0" w:color="auto"/>
          </w:divBdr>
          <w:divsChild>
            <w:div w:id="234439697">
              <w:marLeft w:val="0"/>
              <w:marRight w:val="0"/>
              <w:marTop w:val="0"/>
              <w:marBottom w:val="0"/>
              <w:divBdr>
                <w:top w:val="none" w:sz="0" w:space="0" w:color="auto"/>
                <w:left w:val="none" w:sz="0" w:space="0" w:color="auto"/>
                <w:bottom w:val="none" w:sz="0" w:space="0" w:color="auto"/>
                <w:right w:val="none" w:sz="0" w:space="0" w:color="auto"/>
              </w:divBdr>
              <w:divsChild>
                <w:div w:id="1274558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0706807">
      <w:bodyDiv w:val="1"/>
      <w:marLeft w:val="0"/>
      <w:marRight w:val="0"/>
      <w:marTop w:val="0"/>
      <w:marBottom w:val="0"/>
      <w:divBdr>
        <w:top w:val="none" w:sz="0" w:space="0" w:color="auto"/>
        <w:left w:val="none" w:sz="0" w:space="0" w:color="auto"/>
        <w:bottom w:val="none" w:sz="0" w:space="0" w:color="auto"/>
        <w:right w:val="none" w:sz="0" w:space="0" w:color="auto"/>
      </w:divBdr>
    </w:div>
    <w:div w:id="1552690532">
      <w:bodyDiv w:val="1"/>
      <w:marLeft w:val="0"/>
      <w:marRight w:val="0"/>
      <w:marTop w:val="0"/>
      <w:marBottom w:val="0"/>
      <w:divBdr>
        <w:top w:val="none" w:sz="0" w:space="0" w:color="auto"/>
        <w:left w:val="none" w:sz="0" w:space="0" w:color="auto"/>
        <w:bottom w:val="none" w:sz="0" w:space="0" w:color="auto"/>
        <w:right w:val="none" w:sz="0" w:space="0" w:color="auto"/>
      </w:divBdr>
      <w:divsChild>
        <w:div w:id="161702871">
          <w:marLeft w:val="0"/>
          <w:marRight w:val="0"/>
          <w:marTop w:val="0"/>
          <w:marBottom w:val="0"/>
          <w:divBdr>
            <w:top w:val="none" w:sz="0" w:space="0" w:color="auto"/>
            <w:left w:val="none" w:sz="0" w:space="0" w:color="auto"/>
            <w:bottom w:val="none" w:sz="0" w:space="0" w:color="auto"/>
            <w:right w:val="none" w:sz="0" w:space="0" w:color="auto"/>
          </w:divBdr>
          <w:divsChild>
            <w:div w:id="938875826">
              <w:marLeft w:val="0"/>
              <w:marRight w:val="0"/>
              <w:marTop w:val="0"/>
              <w:marBottom w:val="0"/>
              <w:divBdr>
                <w:top w:val="none" w:sz="0" w:space="0" w:color="auto"/>
                <w:left w:val="none" w:sz="0" w:space="0" w:color="auto"/>
                <w:bottom w:val="none" w:sz="0" w:space="0" w:color="auto"/>
                <w:right w:val="none" w:sz="0" w:space="0" w:color="auto"/>
              </w:divBdr>
              <w:divsChild>
                <w:div w:id="1005128793">
                  <w:marLeft w:val="0"/>
                  <w:marRight w:val="0"/>
                  <w:marTop w:val="0"/>
                  <w:marBottom w:val="0"/>
                  <w:divBdr>
                    <w:top w:val="none" w:sz="0" w:space="0" w:color="auto"/>
                    <w:left w:val="none" w:sz="0" w:space="0" w:color="auto"/>
                    <w:bottom w:val="none" w:sz="0" w:space="0" w:color="auto"/>
                    <w:right w:val="none" w:sz="0" w:space="0" w:color="auto"/>
                  </w:divBdr>
                  <w:divsChild>
                    <w:div w:id="811557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0191322">
      <w:bodyDiv w:val="1"/>
      <w:marLeft w:val="0"/>
      <w:marRight w:val="0"/>
      <w:marTop w:val="0"/>
      <w:marBottom w:val="0"/>
      <w:divBdr>
        <w:top w:val="none" w:sz="0" w:space="0" w:color="auto"/>
        <w:left w:val="none" w:sz="0" w:space="0" w:color="auto"/>
        <w:bottom w:val="none" w:sz="0" w:space="0" w:color="auto"/>
        <w:right w:val="none" w:sz="0" w:space="0" w:color="auto"/>
      </w:divBdr>
      <w:divsChild>
        <w:div w:id="1270627538">
          <w:marLeft w:val="0"/>
          <w:marRight w:val="0"/>
          <w:marTop w:val="0"/>
          <w:marBottom w:val="0"/>
          <w:divBdr>
            <w:top w:val="none" w:sz="0" w:space="0" w:color="auto"/>
            <w:left w:val="none" w:sz="0" w:space="0" w:color="auto"/>
            <w:bottom w:val="none" w:sz="0" w:space="0" w:color="auto"/>
            <w:right w:val="none" w:sz="0" w:space="0" w:color="auto"/>
          </w:divBdr>
          <w:divsChild>
            <w:div w:id="2070613095">
              <w:marLeft w:val="0"/>
              <w:marRight w:val="0"/>
              <w:marTop w:val="0"/>
              <w:marBottom w:val="0"/>
              <w:divBdr>
                <w:top w:val="none" w:sz="0" w:space="0" w:color="auto"/>
                <w:left w:val="none" w:sz="0" w:space="0" w:color="auto"/>
                <w:bottom w:val="none" w:sz="0" w:space="0" w:color="auto"/>
                <w:right w:val="none" w:sz="0" w:space="0" w:color="auto"/>
              </w:divBdr>
              <w:divsChild>
                <w:div w:id="1011951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581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nice.org.uk/guidance/ng28" TargetMode="External"/><Relationship Id="rId18" Type="http://schemas.openxmlformats.org/officeDocument/2006/relationships/hyperlink" Target="https://www.england.nhs.uk/wp-content/uploads/2019/05/gms-contract-qof-guidance-april-2019.pdf"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files.digital.nhs.uk/publicationimport/pub20xxx/pub20206/nati-diab-inp-audi-15-nat-rep.pdf" TargetMode="External"/><Relationship Id="rId17" Type="http://schemas.openxmlformats.org/officeDocument/2006/relationships/hyperlink" Target="https://www.longtermplan.nhs.uk/wp-content/uploads/2019/01/nhs-long-term-plan-june-2019.pdf" TargetMode="External"/><Relationship Id="rId2" Type="http://schemas.openxmlformats.org/officeDocument/2006/relationships/numbering" Target="numbering.xml"/><Relationship Id="rId16" Type="http://schemas.openxmlformats.org/officeDocument/2006/relationships/hyperlink" Target="https://digital.nhs.uk/data-and-information/data-collections-and-data-sets/data-collections/quality-and-outcomes-framework-qof/quality-and-outcome-framework-qof-business-rules/quality-and-outcomes-framework-qof-business-rules-v-38-2017-2018-october-code-releas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ink.springer.com/content/pdf/10.1007%2Fs00125-019-4946-6.pdf" TargetMode="External"/><Relationship Id="rId5" Type="http://schemas.openxmlformats.org/officeDocument/2006/relationships/settings" Target="settings.xml"/><Relationship Id="rId15" Type="http://schemas.openxmlformats.org/officeDocument/2006/relationships/hyperlink" Target="https://clininf.eu/wp-content/uploads/2017/02/nhs_diabetes_and_rcgp_cod_final_report.pdf" TargetMode="External"/><Relationship Id="rId10" Type="http://schemas.openxmlformats.org/officeDocument/2006/relationships/hyperlink" Target="https://digital.nhs.uk/data-and-information/publications/statistical/national-diabetes-inpatient-audit/2018" TargetMode="External"/><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mailto:laura.gunn@uncc.edu" TargetMode="External"/><Relationship Id="rId14" Type="http://schemas.openxmlformats.org/officeDocument/2006/relationships/hyperlink" Target="https://digital.nhs.uk/data-and-information/clinical-audits-and-registries/national-diabetes-audit" TargetMode="External"/><Relationship Id="rId27"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49AC7B-490A-4EB0-8849-2845AC876E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10649</Words>
  <Characters>60702</Characters>
  <Application>Microsoft Office Word</Application>
  <DocSecurity>0</DocSecurity>
  <Lines>505</Lines>
  <Paragraphs>142</Paragraphs>
  <ScaleCrop>false</ScaleCrop>
  <HeadingPairs>
    <vt:vector size="2" baseType="variant">
      <vt:variant>
        <vt:lpstr>Title</vt:lpstr>
      </vt:variant>
      <vt:variant>
        <vt:i4>1</vt:i4>
      </vt:variant>
    </vt:vector>
  </HeadingPairs>
  <TitlesOfParts>
    <vt:vector size="1" baseType="lpstr">
      <vt:lpstr/>
    </vt:vector>
  </TitlesOfParts>
  <Company>Imperial College London</Company>
  <LinksUpToDate>false</LinksUpToDate>
  <CharactersWithSpaces>71209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Gunn</dc:creator>
  <cp:lastModifiedBy>LHG</cp:lastModifiedBy>
  <cp:revision>6</cp:revision>
  <dcterms:created xsi:type="dcterms:W3CDTF">2021-02-23T00:00:00Z</dcterms:created>
  <dcterms:modified xsi:type="dcterms:W3CDTF">2021-02-23T00:34:00Z</dcterms:modified>
</cp:coreProperties>
</file>