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1BDC66" w14:textId="7D897822" w:rsidR="00F4755F" w:rsidRPr="00B91261" w:rsidRDefault="004C7037" w:rsidP="003235F7">
      <w:pPr>
        <w:spacing w:after="0" w:line="480" w:lineRule="auto"/>
        <w:jc w:val="center"/>
        <w:outlineLvl w:val="0"/>
        <w:rPr>
          <w:rFonts w:ascii="Calibri" w:hAnsi="Calibri" w:cs="Calibri"/>
          <w:b/>
          <w:sz w:val="24"/>
          <w:szCs w:val="24"/>
        </w:rPr>
      </w:pPr>
      <w:bookmarkStart w:id="0" w:name="_GoBack"/>
      <w:bookmarkEnd w:id="0"/>
      <w:r>
        <w:rPr>
          <w:rFonts w:ascii="Calibri" w:hAnsi="Calibri" w:cs="Calibri"/>
          <w:b/>
          <w:sz w:val="40"/>
          <w:szCs w:val="40"/>
        </w:rPr>
        <w:t xml:space="preserve">Functional effects of </w:t>
      </w:r>
      <w:r w:rsidR="00F4755F" w:rsidRPr="00B91261">
        <w:rPr>
          <w:rFonts w:ascii="Calibri" w:hAnsi="Calibri" w:cs="Calibri"/>
          <w:b/>
          <w:sz w:val="40"/>
          <w:szCs w:val="40"/>
        </w:rPr>
        <w:t>microbiota in chronic respiratory disease</w:t>
      </w:r>
    </w:p>
    <w:p w14:paraId="49AF9BD5" w14:textId="44FEB1AB" w:rsidR="00EC7AE0" w:rsidRPr="003235F7" w:rsidRDefault="00EC7AE0" w:rsidP="003235F7">
      <w:pPr>
        <w:spacing w:after="0" w:line="480" w:lineRule="auto"/>
        <w:jc w:val="center"/>
        <w:outlineLvl w:val="0"/>
        <w:rPr>
          <w:rFonts w:cstheme="minorHAnsi"/>
          <w:sz w:val="24"/>
          <w:szCs w:val="24"/>
        </w:rPr>
      </w:pPr>
    </w:p>
    <w:p w14:paraId="1570EF83" w14:textId="06A1E31D" w:rsidR="00EC7AE0" w:rsidRPr="003235F7" w:rsidRDefault="00B91261" w:rsidP="003235F7">
      <w:pPr>
        <w:spacing w:after="0" w:line="480" w:lineRule="auto"/>
        <w:outlineLvl w:val="0"/>
        <w:rPr>
          <w:rFonts w:cstheme="minorHAnsi"/>
          <w:i/>
          <w:color w:val="00B050"/>
          <w:sz w:val="24"/>
          <w:szCs w:val="24"/>
        </w:rPr>
      </w:pPr>
      <w:r w:rsidRPr="003235F7">
        <w:rPr>
          <w:rFonts w:cstheme="minorHAnsi"/>
          <w:i/>
          <w:color w:val="00B050"/>
          <w:sz w:val="24"/>
          <w:szCs w:val="24"/>
        </w:rPr>
        <w:t xml:space="preserve">Kurtis F </w:t>
      </w:r>
      <w:r w:rsidR="00EC7AE0" w:rsidRPr="003235F7">
        <w:rPr>
          <w:rFonts w:cstheme="minorHAnsi"/>
          <w:i/>
          <w:color w:val="00B050"/>
          <w:sz w:val="24"/>
          <w:szCs w:val="24"/>
        </w:rPr>
        <w:t>Budden</w:t>
      </w:r>
      <w:r w:rsidR="00F72DBE" w:rsidRPr="003235F7">
        <w:rPr>
          <w:rFonts w:cstheme="minorHAnsi"/>
          <w:i/>
          <w:color w:val="00B050"/>
          <w:sz w:val="24"/>
          <w:szCs w:val="24"/>
        </w:rPr>
        <w:t>*</w:t>
      </w:r>
      <w:r w:rsidR="00AB7BE1" w:rsidRPr="003235F7">
        <w:rPr>
          <w:rFonts w:cstheme="minorHAnsi"/>
          <w:i/>
          <w:color w:val="00B050"/>
          <w:sz w:val="24"/>
          <w:szCs w:val="24"/>
        </w:rPr>
        <w:t xml:space="preserve">, </w:t>
      </w:r>
      <w:r w:rsidRPr="003235F7">
        <w:rPr>
          <w:rFonts w:cstheme="minorHAnsi"/>
          <w:i/>
          <w:color w:val="00B050"/>
          <w:sz w:val="24"/>
          <w:szCs w:val="24"/>
        </w:rPr>
        <w:t>Shakti D Shukla</w:t>
      </w:r>
      <w:r w:rsidR="00F72DBE" w:rsidRPr="003235F7">
        <w:rPr>
          <w:rFonts w:cstheme="minorHAnsi"/>
          <w:i/>
          <w:color w:val="00B050"/>
          <w:sz w:val="24"/>
          <w:szCs w:val="24"/>
        </w:rPr>
        <w:t>*</w:t>
      </w:r>
      <w:r w:rsidR="00AB7BE1" w:rsidRPr="003235F7">
        <w:rPr>
          <w:rFonts w:cstheme="minorHAnsi"/>
          <w:i/>
          <w:color w:val="00B050"/>
          <w:sz w:val="24"/>
          <w:szCs w:val="24"/>
        </w:rPr>
        <w:t xml:space="preserve">, </w:t>
      </w:r>
      <w:r w:rsidRPr="003235F7">
        <w:rPr>
          <w:rFonts w:cstheme="minorHAnsi"/>
          <w:i/>
          <w:color w:val="00B050"/>
          <w:sz w:val="24"/>
          <w:szCs w:val="24"/>
        </w:rPr>
        <w:t>Saima Firdous</w:t>
      </w:r>
      <w:r w:rsidR="00980F04" w:rsidRPr="003235F7">
        <w:rPr>
          <w:rFonts w:cstheme="minorHAnsi"/>
          <w:i/>
          <w:color w:val="00B050"/>
          <w:sz w:val="24"/>
          <w:szCs w:val="24"/>
        </w:rPr>
        <w:t xml:space="preserve"> Rehman</w:t>
      </w:r>
      <w:r w:rsidR="00AB7BE1" w:rsidRPr="003235F7">
        <w:rPr>
          <w:rFonts w:cstheme="minorHAnsi"/>
          <w:i/>
          <w:color w:val="00B050"/>
          <w:sz w:val="24"/>
          <w:szCs w:val="24"/>
        </w:rPr>
        <w:t xml:space="preserve">, </w:t>
      </w:r>
      <w:r w:rsidRPr="003235F7">
        <w:rPr>
          <w:rFonts w:cstheme="minorHAnsi"/>
          <w:i/>
          <w:color w:val="00B050"/>
          <w:sz w:val="24"/>
          <w:szCs w:val="24"/>
        </w:rPr>
        <w:t>Philip Hugenholtz</w:t>
      </w:r>
      <w:r w:rsidR="00785B9A" w:rsidRPr="003235F7">
        <w:rPr>
          <w:rFonts w:cstheme="minorHAnsi"/>
          <w:i/>
          <w:color w:val="00B050"/>
          <w:sz w:val="24"/>
          <w:szCs w:val="24"/>
        </w:rPr>
        <w:t xml:space="preserve">, </w:t>
      </w:r>
      <w:r w:rsidRPr="003235F7">
        <w:rPr>
          <w:rFonts w:cstheme="minorHAnsi"/>
          <w:i/>
          <w:color w:val="00B050"/>
          <w:sz w:val="24"/>
          <w:szCs w:val="24"/>
        </w:rPr>
        <w:t xml:space="preserve">Darius PH </w:t>
      </w:r>
      <w:r w:rsidR="00AB7BE1" w:rsidRPr="003235F7">
        <w:rPr>
          <w:rFonts w:cstheme="minorHAnsi"/>
          <w:i/>
          <w:color w:val="00B050"/>
          <w:sz w:val="24"/>
          <w:szCs w:val="24"/>
        </w:rPr>
        <w:t xml:space="preserve">Armstrong-James, </w:t>
      </w:r>
      <w:r w:rsidRPr="003235F7">
        <w:rPr>
          <w:rFonts w:cstheme="minorHAnsi"/>
          <w:i/>
          <w:color w:val="00B050"/>
          <w:sz w:val="24"/>
          <w:szCs w:val="24"/>
        </w:rPr>
        <w:t>Ian M Adcock</w:t>
      </w:r>
      <w:r w:rsidR="00AB7BE1" w:rsidRPr="003235F7">
        <w:rPr>
          <w:rFonts w:cstheme="minorHAnsi"/>
          <w:i/>
          <w:color w:val="00B050"/>
          <w:sz w:val="24"/>
          <w:szCs w:val="24"/>
        </w:rPr>
        <w:t xml:space="preserve">, </w:t>
      </w:r>
      <w:r w:rsidRPr="003235F7">
        <w:rPr>
          <w:rFonts w:cstheme="minorHAnsi"/>
          <w:i/>
          <w:color w:val="00B050"/>
          <w:sz w:val="24"/>
          <w:szCs w:val="24"/>
        </w:rPr>
        <w:t xml:space="preserve">Sanjay </w:t>
      </w:r>
      <w:r w:rsidR="0009377E" w:rsidRPr="003235F7">
        <w:rPr>
          <w:rFonts w:cstheme="minorHAnsi"/>
          <w:i/>
          <w:color w:val="00B050"/>
          <w:sz w:val="24"/>
          <w:szCs w:val="24"/>
        </w:rPr>
        <w:t xml:space="preserve">H </w:t>
      </w:r>
      <w:r w:rsidRPr="003235F7">
        <w:rPr>
          <w:rFonts w:cstheme="minorHAnsi"/>
          <w:i/>
          <w:color w:val="00B050"/>
          <w:sz w:val="24"/>
          <w:szCs w:val="24"/>
        </w:rPr>
        <w:t>Chotirmall</w:t>
      </w:r>
      <w:r w:rsidR="00AB7BE1" w:rsidRPr="003235F7">
        <w:rPr>
          <w:rFonts w:cstheme="minorHAnsi"/>
          <w:i/>
          <w:color w:val="00B050"/>
          <w:sz w:val="24"/>
          <w:szCs w:val="24"/>
        </w:rPr>
        <w:t xml:space="preserve">, </w:t>
      </w:r>
      <w:r w:rsidRPr="003235F7">
        <w:rPr>
          <w:rFonts w:cstheme="minorHAnsi"/>
          <w:i/>
          <w:color w:val="00B050"/>
          <w:sz w:val="24"/>
          <w:szCs w:val="24"/>
        </w:rPr>
        <w:t>Kian Fan Chung</w:t>
      </w:r>
      <w:r w:rsidR="00AB7BE1" w:rsidRPr="003235F7">
        <w:rPr>
          <w:rFonts w:cstheme="minorHAnsi"/>
          <w:i/>
          <w:color w:val="00B050"/>
          <w:sz w:val="24"/>
          <w:szCs w:val="24"/>
        </w:rPr>
        <w:t>,</w:t>
      </w:r>
      <w:r w:rsidRPr="003235F7">
        <w:rPr>
          <w:rFonts w:cstheme="minorHAnsi"/>
          <w:i/>
          <w:color w:val="00B050"/>
          <w:sz w:val="24"/>
          <w:szCs w:val="24"/>
        </w:rPr>
        <w:t xml:space="preserve"> Philip M</w:t>
      </w:r>
      <w:r w:rsidR="00AB7BE1" w:rsidRPr="003235F7">
        <w:rPr>
          <w:rFonts w:cstheme="minorHAnsi"/>
          <w:i/>
          <w:color w:val="00B050"/>
          <w:sz w:val="24"/>
          <w:szCs w:val="24"/>
        </w:rPr>
        <w:t xml:space="preserve"> Hansbro</w:t>
      </w:r>
    </w:p>
    <w:p w14:paraId="29C1522D" w14:textId="5CF32290" w:rsidR="0009377E" w:rsidRPr="003235F7" w:rsidRDefault="00F72DBE" w:rsidP="003235F7">
      <w:pPr>
        <w:spacing w:after="0" w:line="480" w:lineRule="auto"/>
        <w:rPr>
          <w:rFonts w:cstheme="minorHAnsi"/>
          <w:sz w:val="24"/>
          <w:szCs w:val="24"/>
        </w:rPr>
      </w:pPr>
      <w:r w:rsidRPr="003235F7">
        <w:rPr>
          <w:rFonts w:cstheme="minorHAnsi"/>
          <w:sz w:val="24"/>
          <w:szCs w:val="24"/>
        </w:rPr>
        <w:t>*Contributed equally</w:t>
      </w:r>
    </w:p>
    <w:p w14:paraId="56AB3C5F" w14:textId="0F31B198" w:rsidR="0009377E" w:rsidRPr="003235F7" w:rsidRDefault="0009377E" w:rsidP="003235F7">
      <w:pPr>
        <w:autoSpaceDE w:val="0"/>
        <w:autoSpaceDN w:val="0"/>
        <w:adjustRightInd w:val="0"/>
        <w:spacing w:after="0" w:line="480" w:lineRule="auto"/>
        <w:rPr>
          <w:rFonts w:cstheme="minorHAnsi"/>
          <w:sz w:val="24"/>
          <w:szCs w:val="24"/>
          <w:lang w:val="en-US"/>
        </w:rPr>
      </w:pPr>
      <w:r w:rsidRPr="003235F7">
        <w:rPr>
          <w:rFonts w:cstheme="minorHAnsi"/>
          <w:sz w:val="24"/>
          <w:szCs w:val="24"/>
        </w:rPr>
        <w:t xml:space="preserve">Priority Research Centre for Healthy Lungs, Hunter Medical Research Institute and The University of Newcastle, Newcastle, New South Wales, Australia (K F Budden, S D Shukla PhD, S F Rehman, P M Hansbro PhD); </w:t>
      </w:r>
      <w:r w:rsidR="00AE31DC">
        <w:rPr>
          <w:rFonts w:cstheme="minorHAnsi"/>
          <w:sz w:val="24"/>
          <w:szCs w:val="24"/>
        </w:rPr>
        <w:t xml:space="preserve">Australian Centre for Ecogenomics, </w:t>
      </w:r>
      <w:r w:rsidRPr="003235F7">
        <w:rPr>
          <w:rFonts w:cstheme="minorHAnsi"/>
          <w:sz w:val="24"/>
          <w:szCs w:val="24"/>
        </w:rPr>
        <w:t xml:space="preserve">School of Chemistry and Molecular Biology, </w:t>
      </w:r>
      <w:r w:rsidR="00DE4841" w:rsidRPr="003235F7">
        <w:rPr>
          <w:rFonts w:cstheme="minorHAnsi"/>
          <w:sz w:val="24"/>
          <w:szCs w:val="24"/>
        </w:rPr>
        <w:t xml:space="preserve">The University of Queensland, Queensland, Australia (P Hugenholtz); </w:t>
      </w:r>
      <w:r w:rsidRPr="003235F7">
        <w:rPr>
          <w:rFonts w:cstheme="minorHAnsi"/>
          <w:sz w:val="24"/>
          <w:szCs w:val="24"/>
          <w:lang w:val="en-US"/>
        </w:rPr>
        <w:t>National Heart &amp; Lung Institute, Imperial College</w:t>
      </w:r>
      <w:r w:rsidR="00DE4841" w:rsidRPr="003235F7">
        <w:rPr>
          <w:rFonts w:cstheme="minorHAnsi"/>
          <w:sz w:val="24"/>
          <w:szCs w:val="24"/>
          <w:lang w:val="en-US"/>
        </w:rPr>
        <w:t xml:space="preserve"> </w:t>
      </w:r>
      <w:r w:rsidRPr="003235F7">
        <w:rPr>
          <w:rFonts w:cstheme="minorHAnsi"/>
          <w:sz w:val="24"/>
          <w:szCs w:val="24"/>
          <w:lang w:val="en-US"/>
        </w:rPr>
        <w:t>London, London, UK (DPH Armstrong-James, I M Adcock PhD, K F Chung DSc); Lee Kong Chian School of Medicine, Nanyang Technological University,</w:t>
      </w:r>
      <w:r w:rsidR="00AE31DC">
        <w:rPr>
          <w:rFonts w:cstheme="minorHAnsi"/>
          <w:sz w:val="24"/>
          <w:szCs w:val="24"/>
          <w:lang w:val="en-US"/>
        </w:rPr>
        <w:t xml:space="preserve"> </w:t>
      </w:r>
      <w:r w:rsidRPr="003235F7">
        <w:rPr>
          <w:rFonts w:cstheme="minorHAnsi"/>
          <w:sz w:val="24"/>
          <w:szCs w:val="24"/>
          <w:lang w:val="en-US"/>
        </w:rPr>
        <w:t>Singapore (S H Chotirmall PhD)</w:t>
      </w:r>
      <w:r w:rsidR="003B6C31">
        <w:rPr>
          <w:rFonts w:cstheme="minorHAnsi"/>
          <w:sz w:val="24"/>
          <w:szCs w:val="24"/>
          <w:lang w:val="en-US"/>
        </w:rPr>
        <w:t>; Centenary Institute and University of Technology Sydney (P M Hansbro PhD)</w:t>
      </w:r>
    </w:p>
    <w:p w14:paraId="360FFB91" w14:textId="77777777" w:rsidR="0009377E" w:rsidRPr="003235F7" w:rsidRDefault="0009377E" w:rsidP="003235F7">
      <w:pPr>
        <w:spacing w:after="0" w:line="480" w:lineRule="auto"/>
        <w:rPr>
          <w:rFonts w:cstheme="minorHAnsi"/>
          <w:sz w:val="24"/>
          <w:szCs w:val="24"/>
        </w:rPr>
      </w:pPr>
    </w:p>
    <w:p w14:paraId="5EF57D1A" w14:textId="2CE48003" w:rsidR="0009377E" w:rsidRPr="003235F7" w:rsidRDefault="0009377E" w:rsidP="003235F7">
      <w:pPr>
        <w:spacing w:after="0" w:line="480" w:lineRule="auto"/>
        <w:rPr>
          <w:rFonts w:cstheme="minorHAnsi"/>
          <w:sz w:val="24"/>
          <w:szCs w:val="24"/>
        </w:rPr>
      </w:pPr>
      <w:r w:rsidRPr="003235F7">
        <w:rPr>
          <w:rFonts w:cstheme="minorHAnsi"/>
          <w:sz w:val="24"/>
          <w:szCs w:val="24"/>
        </w:rPr>
        <w:t>Correspondence to:</w:t>
      </w:r>
    </w:p>
    <w:p w14:paraId="735253FB" w14:textId="72C2695F" w:rsidR="0009377E" w:rsidRPr="003235F7" w:rsidRDefault="0009377E" w:rsidP="003235F7">
      <w:pPr>
        <w:spacing w:after="0" w:line="480" w:lineRule="auto"/>
        <w:rPr>
          <w:rFonts w:cstheme="minorHAnsi"/>
          <w:sz w:val="24"/>
          <w:szCs w:val="24"/>
        </w:rPr>
      </w:pPr>
      <w:r w:rsidRPr="003235F7">
        <w:rPr>
          <w:rFonts w:cstheme="minorHAnsi"/>
          <w:sz w:val="24"/>
          <w:szCs w:val="24"/>
        </w:rPr>
        <w:t>Prof Philip M Hansbro,</w:t>
      </w:r>
    </w:p>
    <w:p w14:paraId="4F56D89C" w14:textId="77777777" w:rsidR="0009377E" w:rsidRPr="003235F7" w:rsidRDefault="0009377E" w:rsidP="003235F7">
      <w:pPr>
        <w:spacing w:after="0" w:line="480" w:lineRule="auto"/>
        <w:rPr>
          <w:rFonts w:cstheme="minorHAnsi"/>
          <w:sz w:val="24"/>
          <w:szCs w:val="24"/>
        </w:rPr>
      </w:pPr>
      <w:r w:rsidRPr="003235F7">
        <w:rPr>
          <w:rFonts w:cstheme="minorHAnsi"/>
          <w:sz w:val="24"/>
          <w:szCs w:val="24"/>
        </w:rPr>
        <w:t xml:space="preserve">Priority Research Centre for Healthy Lungs, </w:t>
      </w:r>
    </w:p>
    <w:p w14:paraId="66E0D087" w14:textId="77777777" w:rsidR="0009377E" w:rsidRPr="003235F7" w:rsidRDefault="0009377E" w:rsidP="003235F7">
      <w:pPr>
        <w:spacing w:after="0" w:line="480" w:lineRule="auto"/>
        <w:rPr>
          <w:rFonts w:cstheme="minorHAnsi"/>
          <w:sz w:val="24"/>
          <w:szCs w:val="24"/>
        </w:rPr>
      </w:pPr>
      <w:r w:rsidRPr="003235F7">
        <w:rPr>
          <w:rFonts w:cstheme="minorHAnsi"/>
          <w:sz w:val="24"/>
          <w:szCs w:val="24"/>
        </w:rPr>
        <w:t xml:space="preserve">Hunter Medical Research Institute and The University of Newcastle, </w:t>
      </w:r>
    </w:p>
    <w:p w14:paraId="73D46CA0" w14:textId="568C9503" w:rsidR="0009377E" w:rsidRPr="003235F7" w:rsidRDefault="0009377E" w:rsidP="003235F7">
      <w:pPr>
        <w:spacing w:after="0" w:line="480" w:lineRule="auto"/>
        <w:rPr>
          <w:rFonts w:cstheme="minorHAnsi"/>
          <w:sz w:val="24"/>
          <w:szCs w:val="24"/>
        </w:rPr>
      </w:pPr>
      <w:r w:rsidRPr="003235F7">
        <w:rPr>
          <w:rFonts w:cstheme="minorHAnsi"/>
          <w:sz w:val="24"/>
          <w:szCs w:val="24"/>
        </w:rPr>
        <w:t>Newcastle, New South Wales, 2300, Australia</w:t>
      </w:r>
    </w:p>
    <w:p w14:paraId="33C492BB" w14:textId="0F6B4DED" w:rsidR="0009377E" w:rsidRPr="00F72DBE" w:rsidRDefault="0009377E" w:rsidP="003235F7">
      <w:pPr>
        <w:spacing w:after="0" w:line="480" w:lineRule="auto"/>
        <w:rPr>
          <w:rFonts w:ascii="Calibri" w:hAnsi="Calibri" w:cs="Calibri"/>
          <w:sz w:val="24"/>
          <w:szCs w:val="24"/>
        </w:rPr>
      </w:pPr>
    </w:p>
    <w:p w14:paraId="6E271A27" w14:textId="77777777" w:rsidR="00AE31DC" w:rsidRDefault="00AE31DC" w:rsidP="003235F7">
      <w:pPr>
        <w:spacing w:after="0" w:line="480" w:lineRule="auto"/>
        <w:rPr>
          <w:rFonts w:ascii="Calibri" w:hAnsi="Calibri" w:cs="Calibri"/>
          <w:b/>
          <w:strike/>
          <w:sz w:val="24"/>
          <w:szCs w:val="24"/>
        </w:rPr>
      </w:pPr>
      <w:r>
        <w:rPr>
          <w:rFonts w:ascii="Calibri" w:hAnsi="Calibri" w:cs="Calibri"/>
          <w:b/>
          <w:strike/>
          <w:sz w:val="24"/>
          <w:szCs w:val="24"/>
        </w:rPr>
        <w:br w:type="page"/>
      </w:r>
    </w:p>
    <w:p w14:paraId="72F6B824" w14:textId="7F13933E" w:rsidR="00B661A7" w:rsidRPr="00D22CF7" w:rsidRDefault="00DE199A" w:rsidP="003235F7">
      <w:pPr>
        <w:spacing w:after="0" w:line="480" w:lineRule="auto"/>
        <w:jc w:val="right"/>
        <w:outlineLvl w:val="0"/>
        <w:rPr>
          <w:rFonts w:ascii="Calibri" w:hAnsi="Calibri" w:cs="Calibri"/>
          <w:b/>
          <w:sz w:val="24"/>
          <w:szCs w:val="24"/>
        </w:rPr>
      </w:pPr>
      <w:r w:rsidRPr="00D22CF7">
        <w:rPr>
          <w:rStyle w:val="CommentReference"/>
        </w:rPr>
        <w:lastRenderedPageBreak/>
        <w:commentReference w:id="1"/>
      </w:r>
    </w:p>
    <w:p w14:paraId="2FC79ED7" w14:textId="7D913DD7" w:rsidR="00C41856" w:rsidRPr="00C41856" w:rsidRDefault="00C41856" w:rsidP="003235F7">
      <w:pPr>
        <w:spacing w:after="0" w:line="480" w:lineRule="auto"/>
        <w:jc w:val="both"/>
        <w:outlineLvl w:val="0"/>
        <w:rPr>
          <w:rFonts w:ascii="Calibri" w:hAnsi="Calibri" w:cs="Calibri"/>
          <w:sz w:val="24"/>
          <w:szCs w:val="24"/>
        </w:rPr>
      </w:pPr>
      <w:commentRangeStart w:id="2"/>
      <w:r w:rsidRPr="007C4C49">
        <w:rPr>
          <w:rFonts w:ascii="Calibri" w:hAnsi="Calibri" w:cs="Calibri"/>
          <w:sz w:val="24"/>
          <w:szCs w:val="24"/>
        </w:rPr>
        <w:t>The</w:t>
      </w:r>
      <w:commentRangeEnd w:id="2"/>
      <w:r w:rsidR="004842A0">
        <w:rPr>
          <w:rStyle w:val="CommentReference"/>
        </w:rPr>
        <w:commentReference w:id="2"/>
      </w:r>
      <w:r w:rsidRPr="007C4C49">
        <w:rPr>
          <w:rFonts w:ascii="Calibri" w:hAnsi="Calibri" w:cs="Calibri"/>
          <w:sz w:val="24"/>
          <w:szCs w:val="24"/>
        </w:rPr>
        <w:t xml:space="preserve"> </w:t>
      </w:r>
      <w:r w:rsidR="00AD1A69" w:rsidRPr="007C4C49">
        <w:rPr>
          <w:rFonts w:ascii="Calibri" w:hAnsi="Calibri" w:cs="Calibri"/>
          <w:sz w:val="24"/>
          <w:szCs w:val="24"/>
        </w:rPr>
        <w:t xml:space="preserve">composition of the </w:t>
      </w:r>
      <w:r w:rsidR="00447401">
        <w:rPr>
          <w:rFonts w:ascii="Calibri" w:hAnsi="Calibri" w:cs="Calibri"/>
          <w:sz w:val="24"/>
          <w:szCs w:val="24"/>
        </w:rPr>
        <w:t>lung</w:t>
      </w:r>
      <w:r w:rsidRPr="007C4C49">
        <w:rPr>
          <w:rFonts w:ascii="Calibri" w:hAnsi="Calibri" w:cs="Calibri"/>
          <w:sz w:val="24"/>
          <w:szCs w:val="24"/>
        </w:rPr>
        <w:t xml:space="preserve"> microbiome is increasingly well characterised</w:t>
      </w:r>
      <w:r w:rsidR="0057551E" w:rsidRPr="007C4C49">
        <w:rPr>
          <w:rFonts w:ascii="Calibri" w:hAnsi="Calibri" w:cs="Calibri"/>
          <w:sz w:val="24"/>
          <w:szCs w:val="24"/>
        </w:rPr>
        <w:t xml:space="preserve">, with </w:t>
      </w:r>
      <w:commentRangeStart w:id="3"/>
      <w:del w:id="4" w:author="Kurtis" w:date="2018-09-14T12:56:00Z">
        <w:r w:rsidR="0057551E" w:rsidRPr="007C4C49" w:rsidDel="004842A0">
          <w:rPr>
            <w:rFonts w:ascii="Calibri" w:hAnsi="Calibri" w:cs="Calibri"/>
            <w:sz w:val="24"/>
            <w:szCs w:val="24"/>
          </w:rPr>
          <w:delText>dysbiosis</w:delText>
        </w:r>
        <w:commentRangeEnd w:id="3"/>
        <w:r w:rsidR="00BA78D9" w:rsidDel="004842A0">
          <w:rPr>
            <w:rStyle w:val="CommentReference"/>
          </w:rPr>
          <w:commentReference w:id="3"/>
        </w:r>
        <w:r w:rsidR="0057551E" w:rsidRPr="007C4C49" w:rsidDel="004842A0">
          <w:rPr>
            <w:rFonts w:ascii="Calibri" w:hAnsi="Calibri" w:cs="Calibri"/>
            <w:sz w:val="24"/>
            <w:szCs w:val="24"/>
          </w:rPr>
          <w:delText xml:space="preserve"> </w:delText>
        </w:r>
      </w:del>
      <w:ins w:id="5" w:author="Kurtis" w:date="2018-09-14T12:56:00Z">
        <w:r w:rsidR="004842A0">
          <w:rPr>
            <w:rFonts w:ascii="Calibri" w:hAnsi="Calibri" w:cs="Calibri"/>
            <w:sz w:val="24"/>
            <w:szCs w:val="24"/>
          </w:rPr>
          <w:t xml:space="preserve"> changes in microbial </w:t>
        </w:r>
      </w:ins>
      <w:ins w:id="6" w:author="Kurtis" w:date="2018-09-14T12:57:00Z">
        <w:r w:rsidR="004842A0">
          <w:rPr>
            <w:rFonts w:ascii="Calibri" w:hAnsi="Calibri" w:cs="Calibri"/>
            <w:sz w:val="24"/>
            <w:szCs w:val="24"/>
          </w:rPr>
          <w:t>diversity or abundance</w:t>
        </w:r>
      </w:ins>
      <w:ins w:id="7" w:author="Kurtis" w:date="2018-09-14T12:56:00Z">
        <w:r w:rsidR="004842A0">
          <w:rPr>
            <w:rFonts w:ascii="Calibri" w:hAnsi="Calibri" w:cs="Calibri"/>
            <w:sz w:val="24"/>
            <w:szCs w:val="24"/>
          </w:rPr>
          <w:t xml:space="preserve"> </w:t>
        </w:r>
      </w:ins>
      <w:r w:rsidR="0057551E" w:rsidRPr="007C4C49">
        <w:rPr>
          <w:rFonts w:ascii="Calibri" w:hAnsi="Calibri" w:cs="Calibri"/>
          <w:sz w:val="24"/>
          <w:szCs w:val="24"/>
        </w:rPr>
        <w:t>a key factor in chronic respiratory diseases</w:t>
      </w:r>
      <w:r w:rsidR="00DC60FF">
        <w:rPr>
          <w:rFonts w:ascii="Calibri" w:hAnsi="Calibri" w:cs="Calibri"/>
          <w:sz w:val="24"/>
          <w:szCs w:val="24"/>
        </w:rPr>
        <w:t xml:space="preserve"> (CRDs)</w:t>
      </w:r>
      <w:r w:rsidR="00AD1A69" w:rsidRPr="007C4C49">
        <w:rPr>
          <w:rFonts w:ascii="Calibri" w:hAnsi="Calibri" w:cs="Calibri"/>
          <w:sz w:val="24"/>
          <w:szCs w:val="24"/>
        </w:rPr>
        <w:t xml:space="preserve"> </w:t>
      </w:r>
      <w:r w:rsidR="0057551E" w:rsidRPr="007C4C49">
        <w:rPr>
          <w:rFonts w:ascii="Calibri" w:hAnsi="Calibri" w:cs="Calibri"/>
          <w:sz w:val="24"/>
          <w:szCs w:val="24"/>
        </w:rPr>
        <w:t>such as asthma, cystic fibrosis, bronchiectasis and chronic obstructive pulmonary disease (COPD)</w:t>
      </w:r>
      <w:r w:rsidRPr="007C4C49">
        <w:rPr>
          <w:rFonts w:ascii="Calibri" w:hAnsi="Calibri" w:cs="Calibri"/>
          <w:sz w:val="24"/>
          <w:szCs w:val="24"/>
        </w:rPr>
        <w:t xml:space="preserve">. However, the precise </w:t>
      </w:r>
      <w:r w:rsidR="00447401">
        <w:rPr>
          <w:rFonts w:ascii="Calibri" w:hAnsi="Calibri" w:cs="Calibri"/>
          <w:sz w:val="24"/>
          <w:szCs w:val="24"/>
        </w:rPr>
        <w:t>e</w:t>
      </w:r>
      <w:r w:rsidRPr="007C4C49">
        <w:rPr>
          <w:rFonts w:ascii="Calibri" w:hAnsi="Calibri" w:cs="Calibri"/>
          <w:sz w:val="24"/>
          <w:szCs w:val="24"/>
        </w:rPr>
        <w:t xml:space="preserve">ffects </w:t>
      </w:r>
      <w:r w:rsidR="0057551E" w:rsidRPr="007C4C49">
        <w:rPr>
          <w:rFonts w:ascii="Calibri" w:hAnsi="Calibri" w:cs="Calibri"/>
          <w:sz w:val="24"/>
          <w:szCs w:val="24"/>
        </w:rPr>
        <w:t xml:space="preserve">of </w:t>
      </w:r>
      <w:del w:id="8" w:author="Kurtis" w:date="2018-09-14T16:48:00Z">
        <w:r w:rsidR="0057551E" w:rsidRPr="007C4C49" w:rsidDel="008A2830">
          <w:rPr>
            <w:rFonts w:ascii="Calibri" w:hAnsi="Calibri" w:cs="Calibri"/>
            <w:sz w:val="24"/>
            <w:szCs w:val="24"/>
          </w:rPr>
          <w:delText xml:space="preserve">dysbiosis </w:delText>
        </w:r>
      </w:del>
      <w:ins w:id="9" w:author="Kurtis" w:date="2018-09-14T16:48:00Z">
        <w:r w:rsidR="008A2830">
          <w:rPr>
            <w:rFonts w:ascii="Calibri" w:hAnsi="Calibri" w:cs="Calibri"/>
            <w:sz w:val="24"/>
            <w:szCs w:val="24"/>
          </w:rPr>
          <w:t>the microbiome</w:t>
        </w:r>
        <w:r w:rsidR="008A2830" w:rsidRPr="007C4C49">
          <w:rPr>
            <w:rFonts w:ascii="Calibri" w:hAnsi="Calibri" w:cs="Calibri"/>
            <w:sz w:val="24"/>
            <w:szCs w:val="24"/>
          </w:rPr>
          <w:t xml:space="preserve"> </w:t>
        </w:r>
      </w:ins>
      <w:r w:rsidRPr="007C4C49">
        <w:rPr>
          <w:rFonts w:ascii="Calibri" w:hAnsi="Calibri" w:cs="Calibri"/>
          <w:sz w:val="24"/>
          <w:szCs w:val="24"/>
        </w:rPr>
        <w:t xml:space="preserve">and </w:t>
      </w:r>
      <w:r w:rsidR="0057551E" w:rsidRPr="007C4C49">
        <w:rPr>
          <w:rFonts w:ascii="Calibri" w:hAnsi="Calibri" w:cs="Calibri"/>
          <w:sz w:val="24"/>
          <w:szCs w:val="24"/>
        </w:rPr>
        <w:t xml:space="preserve">the </w:t>
      </w:r>
      <w:r w:rsidRPr="007C4C49">
        <w:rPr>
          <w:rFonts w:ascii="Calibri" w:hAnsi="Calibri" w:cs="Calibri"/>
          <w:sz w:val="24"/>
          <w:szCs w:val="24"/>
        </w:rPr>
        <w:t xml:space="preserve">functional mechanisms </w:t>
      </w:r>
      <w:r w:rsidR="00AD1A69" w:rsidRPr="007C4C49">
        <w:rPr>
          <w:rFonts w:ascii="Calibri" w:hAnsi="Calibri" w:cs="Calibri"/>
          <w:sz w:val="24"/>
          <w:szCs w:val="24"/>
        </w:rPr>
        <w:t>by which</w:t>
      </w:r>
      <w:r w:rsidRPr="007C4C49">
        <w:rPr>
          <w:rFonts w:ascii="Calibri" w:hAnsi="Calibri" w:cs="Calibri"/>
          <w:sz w:val="24"/>
          <w:szCs w:val="24"/>
        </w:rPr>
        <w:t xml:space="preserve"> </w:t>
      </w:r>
      <w:ins w:id="10" w:author="Kurtis" w:date="2018-09-14T16:49:00Z">
        <w:r w:rsidR="008A2830">
          <w:rPr>
            <w:rFonts w:ascii="Calibri" w:hAnsi="Calibri" w:cs="Calibri"/>
            <w:sz w:val="24"/>
            <w:szCs w:val="24"/>
          </w:rPr>
          <w:t>it</w:t>
        </w:r>
      </w:ins>
      <w:del w:id="11" w:author="Kurtis" w:date="2018-09-14T16:49:00Z">
        <w:r w:rsidRPr="007C4C49" w:rsidDel="008A2830">
          <w:rPr>
            <w:rFonts w:ascii="Calibri" w:hAnsi="Calibri" w:cs="Calibri"/>
            <w:sz w:val="24"/>
            <w:szCs w:val="24"/>
          </w:rPr>
          <w:delText>the</w:delText>
        </w:r>
      </w:del>
      <w:r w:rsidRPr="007C4C49">
        <w:rPr>
          <w:rFonts w:ascii="Calibri" w:hAnsi="Calibri" w:cs="Calibri"/>
          <w:sz w:val="24"/>
          <w:szCs w:val="24"/>
        </w:rPr>
        <w:t xml:space="preserve"> </w:t>
      </w:r>
      <w:del w:id="12" w:author="Kurtis" w:date="2018-09-14T16:49:00Z">
        <w:r w:rsidRPr="007C4C49" w:rsidDel="008A2830">
          <w:rPr>
            <w:rFonts w:ascii="Calibri" w:hAnsi="Calibri" w:cs="Calibri"/>
            <w:sz w:val="24"/>
            <w:szCs w:val="24"/>
          </w:rPr>
          <w:delText xml:space="preserve">microbiome </w:delText>
        </w:r>
      </w:del>
      <w:r w:rsidR="00AD1A69" w:rsidRPr="007C4C49">
        <w:rPr>
          <w:rFonts w:ascii="Calibri" w:hAnsi="Calibri" w:cs="Calibri"/>
          <w:sz w:val="24"/>
          <w:szCs w:val="24"/>
        </w:rPr>
        <w:t xml:space="preserve">regulates host immunity </w:t>
      </w:r>
      <w:r w:rsidRPr="007C4C49">
        <w:rPr>
          <w:rFonts w:ascii="Calibri" w:hAnsi="Calibri" w:cs="Calibri"/>
          <w:sz w:val="24"/>
          <w:szCs w:val="24"/>
        </w:rPr>
        <w:t xml:space="preserve">are only now beginning to be elucidated. Bacteria, viruses and fungi from both the upper and lower respiratory tract produce structural ligands and metabolites which interact with the host and alter the development and progression of </w:t>
      </w:r>
      <w:r w:rsidR="00DC60FF">
        <w:rPr>
          <w:rFonts w:ascii="Calibri" w:hAnsi="Calibri" w:cs="Calibri"/>
          <w:sz w:val="24"/>
          <w:szCs w:val="24"/>
        </w:rPr>
        <w:t>CRD</w:t>
      </w:r>
      <w:r w:rsidR="007C4C49" w:rsidRPr="007C4C49">
        <w:rPr>
          <w:rFonts w:ascii="Calibri" w:hAnsi="Calibri" w:cs="Calibri"/>
          <w:sz w:val="24"/>
          <w:szCs w:val="24"/>
        </w:rPr>
        <w:t>s</w:t>
      </w:r>
      <w:r w:rsidRPr="007C4C49">
        <w:rPr>
          <w:rFonts w:ascii="Calibri" w:hAnsi="Calibri" w:cs="Calibri"/>
          <w:sz w:val="24"/>
          <w:szCs w:val="24"/>
        </w:rPr>
        <w:t xml:space="preserve">. </w:t>
      </w:r>
      <w:r w:rsidR="0057551E" w:rsidRPr="007C4C49">
        <w:rPr>
          <w:rFonts w:ascii="Calibri" w:hAnsi="Calibri" w:cs="Calibri"/>
          <w:sz w:val="24"/>
          <w:szCs w:val="24"/>
        </w:rPr>
        <w:t>Here, we review recent advances in our understanding of</w:t>
      </w:r>
      <w:r w:rsidRPr="007C4C49">
        <w:rPr>
          <w:rFonts w:ascii="Calibri" w:hAnsi="Calibri" w:cs="Calibri"/>
          <w:sz w:val="24"/>
          <w:szCs w:val="24"/>
        </w:rPr>
        <w:t xml:space="preserve"> the composition of the </w:t>
      </w:r>
      <w:r w:rsidR="00447401">
        <w:rPr>
          <w:rFonts w:ascii="Calibri" w:hAnsi="Calibri" w:cs="Calibri"/>
          <w:sz w:val="24"/>
          <w:szCs w:val="24"/>
        </w:rPr>
        <w:t xml:space="preserve">lung </w:t>
      </w:r>
      <w:r w:rsidRPr="007C4C49">
        <w:rPr>
          <w:rFonts w:ascii="Calibri" w:hAnsi="Calibri" w:cs="Calibri"/>
          <w:sz w:val="24"/>
          <w:szCs w:val="24"/>
        </w:rPr>
        <w:t>microbiome</w:t>
      </w:r>
      <w:r w:rsidR="007C4C49">
        <w:rPr>
          <w:rFonts w:ascii="Calibri" w:hAnsi="Calibri" w:cs="Calibri"/>
          <w:sz w:val="24"/>
          <w:szCs w:val="24"/>
        </w:rPr>
        <w:t xml:space="preserve">, </w:t>
      </w:r>
      <w:r w:rsidRPr="007C4C49">
        <w:rPr>
          <w:rFonts w:ascii="Calibri" w:hAnsi="Calibri" w:cs="Calibri"/>
          <w:sz w:val="24"/>
          <w:szCs w:val="24"/>
        </w:rPr>
        <w:t>including the virome and mycobiome</w:t>
      </w:r>
      <w:r w:rsidR="0057551E" w:rsidRPr="007C4C49">
        <w:rPr>
          <w:rFonts w:ascii="Calibri" w:hAnsi="Calibri" w:cs="Calibri"/>
          <w:sz w:val="24"/>
          <w:szCs w:val="24"/>
        </w:rPr>
        <w:t>,</w:t>
      </w:r>
      <w:r w:rsidRPr="007C4C49">
        <w:rPr>
          <w:rFonts w:ascii="Calibri" w:hAnsi="Calibri" w:cs="Calibri"/>
          <w:sz w:val="24"/>
          <w:szCs w:val="24"/>
        </w:rPr>
        <w:t xml:space="preserve"> the mechanisms by which these microbes interact with host immunity</w:t>
      </w:r>
      <w:r w:rsidR="0057551E" w:rsidRPr="007C4C49">
        <w:rPr>
          <w:rFonts w:ascii="Calibri" w:hAnsi="Calibri" w:cs="Calibri"/>
          <w:sz w:val="24"/>
          <w:szCs w:val="24"/>
        </w:rPr>
        <w:t xml:space="preserve">, and </w:t>
      </w:r>
      <w:r w:rsidR="00447401">
        <w:rPr>
          <w:rFonts w:ascii="Calibri" w:hAnsi="Calibri" w:cs="Calibri"/>
          <w:sz w:val="24"/>
          <w:szCs w:val="24"/>
        </w:rPr>
        <w:t xml:space="preserve">their </w:t>
      </w:r>
      <w:r w:rsidRPr="007C4C49">
        <w:rPr>
          <w:rFonts w:ascii="Calibri" w:hAnsi="Calibri" w:cs="Calibri"/>
          <w:sz w:val="24"/>
          <w:szCs w:val="24"/>
        </w:rPr>
        <w:t xml:space="preserve">functional effects on the pathogenesis of </w:t>
      </w:r>
      <w:r w:rsidR="00DC60FF">
        <w:rPr>
          <w:rFonts w:ascii="Calibri" w:hAnsi="Calibri" w:cs="Calibri"/>
          <w:sz w:val="24"/>
          <w:szCs w:val="24"/>
        </w:rPr>
        <w:t>CRD</w:t>
      </w:r>
      <w:r w:rsidRPr="007C4C49">
        <w:rPr>
          <w:rFonts w:ascii="Calibri" w:hAnsi="Calibri" w:cs="Calibri"/>
          <w:sz w:val="24"/>
          <w:szCs w:val="24"/>
        </w:rPr>
        <w:t>s</w:t>
      </w:r>
      <w:r w:rsidR="0057551E" w:rsidRPr="007C4C49">
        <w:rPr>
          <w:rFonts w:ascii="Calibri" w:hAnsi="Calibri" w:cs="Calibri"/>
          <w:sz w:val="24"/>
          <w:szCs w:val="24"/>
        </w:rPr>
        <w:t xml:space="preserve">, </w:t>
      </w:r>
      <w:ins w:id="13" w:author="Kurtis" w:date="2018-09-14T13:00:00Z">
        <w:r w:rsidR="004842A0">
          <w:rPr>
            <w:rFonts w:ascii="Calibri" w:hAnsi="Calibri" w:cs="Calibri"/>
            <w:sz w:val="24"/>
            <w:szCs w:val="24"/>
          </w:rPr>
          <w:t xml:space="preserve">their exacerbations and </w:t>
        </w:r>
      </w:ins>
      <w:r w:rsidR="0057551E" w:rsidRPr="007C4C49">
        <w:rPr>
          <w:rFonts w:ascii="Calibri" w:hAnsi="Calibri" w:cs="Calibri"/>
          <w:sz w:val="24"/>
          <w:szCs w:val="24"/>
        </w:rPr>
        <w:t>co-morbidities</w:t>
      </w:r>
      <w:ins w:id="14" w:author="Kurtis" w:date="2018-09-14T13:01:00Z">
        <w:r w:rsidR="004842A0">
          <w:rPr>
            <w:rFonts w:ascii="Calibri" w:hAnsi="Calibri" w:cs="Calibri"/>
            <w:sz w:val="24"/>
            <w:szCs w:val="24"/>
          </w:rPr>
          <w:t>.</w:t>
        </w:r>
      </w:ins>
      <w:del w:id="15" w:author="Kurtis" w:date="2018-09-14T13:01:00Z">
        <w:r w:rsidR="0057551E" w:rsidRPr="007C4C49" w:rsidDel="004842A0">
          <w:rPr>
            <w:rFonts w:ascii="Calibri" w:hAnsi="Calibri" w:cs="Calibri"/>
            <w:sz w:val="24"/>
            <w:szCs w:val="24"/>
          </w:rPr>
          <w:delText>,</w:delText>
        </w:r>
      </w:del>
      <w:r w:rsidR="0057551E" w:rsidRPr="007C4C49">
        <w:rPr>
          <w:rFonts w:ascii="Calibri" w:hAnsi="Calibri" w:cs="Calibri"/>
          <w:sz w:val="24"/>
          <w:szCs w:val="24"/>
        </w:rPr>
        <w:t xml:space="preserve"> </w:t>
      </w:r>
      <w:ins w:id="16" w:author="Kurtis" w:date="2018-09-14T13:01:00Z">
        <w:r w:rsidR="004842A0">
          <w:rPr>
            <w:rFonts w:ascii="Calibri" w:hAnsi="Calibri" w:cs="Calibri"/>
            <w:sz w:val="24"/>
            <w:szCs w:val="24"/>
          </w:rPr>
          <w:t xml:space="preserve">We also describe the current knowledge of interactions between respiratory microbiota </w:t>
        </w:r>
      </w:ins>
      <w:r w:rsidR="0057551E" w:rsidRPr="007C4C49">
        <w:rPr>
          <w:rFonts w:ascii="Calibri" w:hAnsi="Calibri" w:cs="Calibri"/>
          <w:sz w:val="24"/>
          <w:szCs w:val="24"/>
        </w:rPr>
        <w:t xml:space="preserve">and </w:t>
      </w:r>
      <w:ins w:id="17" w:author="Kurtis" w:date="2018-09-14T13:02:00Z">
        <w:r w:rsidR="004842A0">
          <w:rPr>
            <w:rFonts w:ascii="Calibri" w:hAnsi="Calibri" w:cs="Calibri"/>
            <w:sz w:val="24"/>
            <w:szCs w:val="24"/>
          </w:rPr>
          <w:t xml:space="preserve">common </w:t>
        </w:r>
      </w:ins>
      <w:r w:rsidR="0057551E" w:rsidRPr="007C4C49">
        <w:rPr>
          <w:rFonts w:ascii="Calibri" w:hAnsi="Calibri" w:cs="Calibri"/>
          <w:sz w:val="24"/>
          <w:szCs w:val="24"/>
        </w:rPr>
        <w:t>therapies</w:t>
      </w:r>
      <w:ins w:id="18" w:author="Kurtis" w:date="2018-09-14T13:02:00Z">
        <w:r w:rsidR="004842A0">
          <w:rPr>
            <w:rFonts w:ascii="Calibri" w:hAnsi="Calibri" w:cs="Calibri"/>
            <w:sz w:val="24"/>
            <w:szCs w:val="24"/>
          </w:rPr>
          <w:t xml:space="preserve"> of CRDs, and the potential manipulation of the respiratory microbiome as a </w:t>
        </w:r>
      </w:ins>
      <w:ins w:id="19" w:author="Kurtis" w:date="2018-09-14T13:03:00Z">
        <w:r w:rsidR="004842A0">
          <w:rPr>
            <w:rFonts w:ascii="Calibri" w:hAnsi="Calibri" w:cs="Calibri"/>
            <w:sz w:val="24"/>
            <w:szCs w:val="24"/>
          </w:rPr>
          <w:t>therapeutic</w:t>
        </w:r>
      </w:ins>
      <w:ins w:id="20" w:author="Kurtis" w:date="2018-09-14T13:02:00Z">
        <w:r w:rsidR="004842A0">
          <w:rPr>
            <w:rFonts w:ascii="Calibri" w:hAnsi="Calibri" w:cs="Calibri"/>
            <w:sz w:val="24"/>
            <w:szCs w:val="24"/>
          </w:rPr>
          <w:t xml:space="preserve"> strategy</w:t>
        </w:r>
      </w:ins>
      <w:r w:rsidRPr="007C4C49">
        <w:rPr>
          <w:rFonts w:ascii="Calibri" w:hAnsi="Calibri" w:cs="Calibri"/>
          <w:sz w:val="24"/>
          <w:szCs w:val="24"/>
        </w:rPr>
        <w:t>.</w:t>
      </w:r>
      <w:ins w:id="21" w:author="Kurtis" w:date="2018-09-14T12:59:00Z">
        <w:r w:rsidR="004842A0">
          <w:rPr>
            <w:rFonts w:ascii="Calibri" w:hAnsi="Calibri" w:cs="Calibri"/>
            <w:sz w:val="24"/>
            <w:szCs w:val="24"/>
          </w:rPr>
          <w:t xml:space="preserve"> </w:t>
        </w:r>
      </w:ins>
      <w:ins w:id="22" w:author="Kurtis" w:date="2018-09-14T13:02:00Z">
        <w:r w:rsidR="004842A0">
          <w:rPr>
            <w:rFonts w:ascii="Calibri" w:hAnsi="Calibri" w:cs="Calibri"/>
            <w:sz w:val="24"/>
            <w:szCs w:val="24"/>
          </w:rPr>
          <w:t>Finally, w</w:t>
        </w:r>
      </w:ins>
      <w:ins w:id="23" w:author="Kurtis" w:date="2018-09-14T12:59:00Z">
        <w:r w:rsidR="004842A0">
          <w:rPr>
            <w:rFonts w:ascii="Calibri" w:hAnsi="Calibri" w:cs="Calibri"/>
            <w:sz w:val="24"/>
            <w:szCs w:val="24"/>
          </w:rPr>
          <w:t>e highlight some of the current limitations in the field and propose how these may be addressed in future research.</w:t>
        </w:r>
      </w:ins>
    </w:p>
    <w:p w14:paraId="5934C2FB" w14:textId="77777777" w:rsidR="00F72DBE" w:rsidRDefault="00F72DBE" w:rsidP="003235F7">
      <w:pPr>
        <w:spacing w:after="0" w:line="480" w:lineRule="auto"/>
        <w:rPr>
          <w:rFonts w:eastAsia="Times New Roman" w:cstheme="minorHAnsi"/>
          <w:b/>
          <w:color w:val="000000" w:themeColor="text1"/>
          <w:szCs w:val="17"/>
        </w:rPr>
      </w:pPr>
      <w:r>
        <w:rPr>
          <w:rFonts w:eastAsia="Times New Roman" w:cstheme="minorHAnsi"/>
          <w:b/>
          <w:color w:val="000000" w:themeColor="text1"/>
          <w:szCs w:val="17"/>
        </w:rPr>
        <w:br w:type="page"/>
      </w:r>
    </w:p>
    <w:p w14:paraId="336655EA" w14:textId="2987C8F2" w:rsidR="00A84547" w:rsidRPr="003235F7" w:rsidRDefault="00A84547" w:rsidP="003235F7">
      <w:pPr>
        <w:spacing w:after="0" w:line="480" w:lineRule="auto"/>
        <w:rPr>
          <w:rFonts w:eastAsia="Times New Roman" w:cstheme="minorHAnsi"/>
          <w:b/>
          <w:color w:val="000000" w:themeColor="text1"/>
          <w:sz w:val="24"/>
          <w:szCs w:val="24"/>
        </w:rPr>
      </w:pPr>
      <w:r w:rsidRPr="003235F7">
        <w:rPr>
          <w:rFonts w:eastAsia="Times New Roman" w:cstheme="minorHAnsi"/>
          <w:b/>
          <w:color w:val="000000" w:themeColor="text1"/>
          <w:sz w:val="24"/>
          <w:szCs w:val="24"/>
        </w:rPr>
        <w:lastRenderedPageBreak/>
        <w:t>Search Strategy and selection Criteria</w:t>
      </w:r>
    </w:p>
    <w:p w14:paraId="77FAC134" w14:textId="52AF010E" w:rsidR="00A84547" w:rsidRPr="003235F7" w:rsidRDefault="00A84547" w:rsidP="003235F7">
      <w:pPr>
        <w:spacing w:after="0" w:line="480" w:lineRule="auto"/>
        <w:rPr>
          <w:rFonts w:eastAsia="Times New Roman" w:cstheme="minorHAnsi"/>
          <w:color w:val="000000" w:themeColor="text1"/>
          <w:sz w:val="24"/>
          <w:szCs w:val="24"/>
        </w:rPr>
      </w:pPr>
      <w:r w:rsidRPr="003235F7">
        <w:rPr>
          <w:rFonts w:eastAsia="Times New Roman" w:cstheme="minorHAnsi"/>
          <w:color w:val="000000" w:themeColor="text1"/>
          <w:sz w:val="24"/>
          <w:szCs w:val="24"/>
        </w:rPr>
        <w:t>References for this review were identified through searches of PubMed and Google scholar for articles publishe</w:t>
      </w:r>
      <w:r w:rsidR="006E34A1">
        <w:rPr>
          <w:rFonts w:eastAsia="Times New Roman" w:cstheme="minorHAnsi"/>
          <w:color w:val="000000" w:themeColor="text1"/>
          <w:sz w:val="24"/>
          <w:szCs w:val="24"/>
        </w:rPr>
        <w:t>d from January, 2007, to June 2018</w:t>
      </w:r>
      <w:r w:rsidRPr="003235F7">
        <w:rPr>
          <w:rFonts w:eastAsia="Times New Roman" w:cstheme="minorHAnsi"/>
          <w:color w:val="000000" w:themeColor="text1"/>
          <w:sz w:val="24"/>
          <w:szCs w:val="24"/>
        </w:rPr>
        <w:t xml:space="preserve"> by use of the terms “lung microbiome”, “microbiota”, “lung microbiota”, “gut microbiota”, “lung mycobiome”, “lung virome”, “functional”, “respiratory disease”, “COPD”, “Cystic fibrosis”, “Bronchiectasis” and “Asthma”. Articles were identified as relevant where studies provided mechanistic insight into the effects of lung microbiota. Articles resulting from these searches and relevant references cited in those articles were reviewed. Articles published in English were included.    </w:t>
      </w:r>
    </w:p>
    <w:p w14:paraId="69D2E7DE" w14:textId="77777777" w:rsidR="00A84547" w:rsidRPr="007C4C49" w:rsidRDefault="00A84547" w:rsidP="003235F7">
      <w:pPr>
        <w:spacing w:after="0" w:line="480" w:lineRule="auto"/>
        <w:rPr>
          <w:rFonts w:eastAsia="Times New Roman" w:cstheme="minorHAnsi"/>
          <w:sz w:val="24"/>
          <w:szCs w:val="24"/>
        </w:rPr>
      </w:pPr>
    </w:p>
    <w:p w14:paraId="5B1612C7" w14:textId="77777777" w:rsidR="00A84547" w:rsidRPr="007C4C49" w:rsidRDefault="00A84547" w:rsidP="003235F7">
      <w:pPr>
        <w:spacing w:after="0" w:line="480" w:lineRule="auto"/>
        <w:rPr>
          <w:rFonts w:eastAsia="Times New Roman" w:cstheme="minorHAnsi"/>
          <w:b/>
          <w:sz w:val="24"/>
          <w:szCs w:val="24"/>
        </w:rPr>
      </w:pPr>
      <w:r w:rsidRPr="007C4C49">
        <w:rPr>
          <w:rFonts w:eastAsia="Times New Roman" w:cstheme="minorHAnsi"/>
          <w:b/>
          <w:sz w:val="24"/>
          <w:szCs w:val="24"/>
        </w:rPr>
        <w:t xml:space="preserve">Key </w:t>
      </w:r>
      <w:commentRangeStart w:id="24"/>
      <w:r w:rsidRPr="007C4C49">
        <w:rPr>
          <w:rFonts w:eastAsia="Times New Roman" w:cstheme="minorHAnsi"/>
          <w:b/>
          <w:sz w:val="24"/>
          <w:szCs w:val="24"/>
        </w:rPr>
        <w:t>Messages</w:t>
      </w:r>
      <w:commentRangeEnd w:id="24"/>
      <w:r w:rsidR="00AB3546">
        <w:rPr>
          <w:rStyle w:val="CommentReference"/>
        </w:rPr>
        <w:commentReference w:id="24"/>
      </w:r>
    </w:p>
    <w:p w14:paraId="78DB420B" w14:textId="0B587155" w:rsidR="00A84547" w:rsidRPr="007C4C49" w:rsidRDefault="00A84547" w:rsidP="003235F7">
      <w:pPr>
        <w:pStyle w:val="ListParagraph"/>
        <w:numPr>
          <w:ilvl w:val="0"/>
          <w:numId w:val="9"/>
        </w:numPr>
        <w:spacing w:after="0" w:line="480" w:lineRule="auto"/>
        <w:rPr>
          <w:rFonts w:eastAsia="Times New Roman" w:cstheme="minorHAnsi"/>
          <w:sz w:val="24"/>
          <w:szCs w:val="24"/>
        </w:rPr>
      </w:pPr>
      <w:del w:id="25" w:author="Kurtis" w:date="2018-09-14T13:04:00Z">
        <w:r w:rsidRPr="007C4C49" w:rsidDel="004842A0">
          <w:rPr>
            <w:rFonts w:eastAsia="Times New Roman" w:cstheme="minorHAnsi"/>
            <w:sz w:val="24"/>
            <w:szCs w:val="24"/>
          </w:rPr>
          <w:delText xml:space="preserve">Although </w:delText>
        </w:r>
        <w:r w:rsidR="00AD1A69" w:rsidRPr="007C4C49" w:rsidDel="004842A0">
          <w:rPr>
            <w:rFonts w:eastAsia="Times New Roman" w:cstheme="minorHAnsi"/>
            <w:sz w:val="24"/>
            <w:szCs w:val="24"/>
          </w:rPr>
          <w:delText>dysbiosis of</w:delText>
        </w:r>
        <w:r w:rsidRPr="007C4C49" w:rsidDel="004842A0">
          <w:rPr>
            <w:rFonts w:eastAsia="Times New Roman" w:cstheme="minorHAnsi"/>
            <w:sz w:val="24"/>
            <w:szCs w:val="24"/>
          </w:rPr>
          <w:delText xml:space="preserve"> t</w:delText>
        </w:r>
      </w:del>
      <w:ins w:id="26" w:author="Kurtis" w:date="2018-09-14T13:04:00Z">
        <w:r w:rsidR="004842A0">
          <w:rPr>
            <w:rFonts w:eastAsia="Times New Roman" w:cstheme="minorHAnsi"/>
            <w:sz w:val="24"/>
            <w:szCs w:val="24"/>
          </w:rPr>
          <w:t>T</w:t>
        </w:r>
      </w:ins>
      <w:r w:rsidRPr="007C4C49">
        <w:rPr>
          <w:rFonts w:eastAsia="Times New Roman" w:cstheme="minorHAnsi"/>
          <w:sz w:val="24"/>
          <w:szCs w:val="24"/>
        </w:rPr>
        <w:t xml:space="preserve">he </w:t>
      </w:r>
      <w:ins w:id="27" w:author="Kurtis" w:date="2018-09-14T13:04:00Z">
        <w:r w:rsidR="004842A0">
          <w:rPr>
            <w:rFonts w:eastAsia="Times New Roman" w:cstheme="minorHAnsi"/>
            <w:sz w:val="24"/>
            <w:szCs w:val="24"/>
          </w:rPr>
          <w:t xml:space="preserve">composition of the </w:t>
        </w:r>
      </w:ins>
      <w:r w:rsidRPr="007C4C49">
        <w:rPr>
          <w:rFonts w:eastAsia="Times New Roman" w:cstheme="minorHAnsi"/>
          <w:sz w:val="24"/>
          <w:szCs w:val="24"/>
        </w:rPr>
        <w:t xml:space="preserve">respiratory microbiome </w:t>
      </w:r>
      <w:r w:rsidR="00AD1A69" w:rsidRPr="007C4C49">
        <w:rPr>
          <w:rFonts w:eastAsia="Times New Roman" w:cstheme="minorHAnsi"/>
          <w:sz w:val="24"/>
          <w:szCs w:val="24"/>
        </w:rPr>
        <w:t xml:space="preserve">has been </w:t>
      </w:r>
      <w:del w:id="28" w:author="Kurtis" w:date="2018-09-14T13:04:00Z">
        <w:r w:rsidR="00AD1A69" w:rsidRPr="007C4C49" w:rsidDel="004842A0">
          <w:rPr>
            <w:rFonts w:eastAsia="Times New Roman" w:cstheme="minorHAnsi"/>
            <w:sz w:val="24"/>
            <w:szCs w:val="24"/>
          </w:rPr>
          <w:delText>identified</w:delText>
        </w:r>
        <w:r w:rsidRPr="007C4C49" w:rsidDel="004842A0">
          <w:rPr>
            <w:rFonts w:eastAsia="Times New Roman" w:cstheme="minorHAnsi"/>
            <w:sz w:val="24"/>
            <w:szCs w:val="24"/>
          </w:rPr>
          <w:delText xml:space="preserve"> </w:delText>
        </w:r>
      </w:del>
      <w:ins w:id="29" w:author="Kurtis" w:date="2018-09-14T13:04:00Z">
        <w:r w:rsidR="004842A0">
          <w:rPr>
            <w:rFonts w:eastAsia="Times New Roman" w:cstheme="minorHAnsi"/>
            <w:sz w:val="24"/>
            <w:szCs w:val="24"/>
          </w:rPr>
          <w:t>characterised</w:t>
        </w:r>
        <w:r w:rsidR="004842A0" w:rsidRPr="007C4C49">
          <w:rPr>
            <w:rFonts w:eastAsia="Times New Roman" w:cstheme="minorHAnsi"/>
            <w:sz w:val="24"/>
            <w:szCs w:val="24"/>
          </w:rPr>
          <w:t xml:space="preserve"> </w:t>
        </w:r>
      </w:ins>
      <w:r w:rsidRPr="007C4C49">
        <w:rPr>
          <w:rFonts w:eastAsia="Times New Roman" w:cstheme="minorHAnsi"/>
          <w:sz w:val="24"/>
          <w:szCs w:val="24"/>
        </w:rPr>
        <w:t xml:space="preserve">in chronic respiratory diseases (CRDs), </w:t>
      </w:r>
      <w:ins w:id="30" w:author="Kurtis" w:date="2018-09-14T13:04:00Z">
        <w:r w:rsidR="00056763">
          <w:rPr>
            <w:rFonts w:eastAsia="Times New Roman" w:cstheme="minorHAnsi"/>
            <w:sz w:val="24"/>
            <w:szCs w:val="24"/>
          </w:rPr>
          <w:t xml:space="preserve">yet </w:t>
        </w:r>
      </w:ins>
      <w:r w:rsidRPr="007C4C49">
        <w:rPr>
          <w:rFonts w:eastAsia="Times New Roman" w:cstheme="minorHAnsi"/>
          <w:sz w:val="24"/>
          <w:szCs w:val="24"/>
        </w:rPr>
        <w:t xml:space="preserve">there is little </w:t>
      </w:r>
      <w:del w:id="31" w:author="Kurtis" w:date="2018-09-14T13:04:00Z">
        <w:r w:rsidRPr="007C4C49" w:rsidDel="00056763">
          <w:rPr>
            <w:rFonts w:eastAsia="Times New Roman" w:cstheme="minorHAnsi"/>
            <w:sz w:val="24"/>
            <w:szCs w:val="24"/>
          </w:rPr>
          <w:delText xml:space="preserve">available </w:delText>
        </w:r>
      </w:del>
      <w:r w:rsidRPr="007C4C49">
        <w:rPr>
          <w:rFonts w:eastAsia="Times New Roman" w:cstheme="minorHAnsi"/>
          <w:sz w:val="24"/>
          <w:szCs w:val="24"/>
        </w:rPr>
        <w:t xml:space="preserve">information regarding the mechanisms by which the </w:t>
      </w:r>
      <w:r w:rsidR="00AD1A69" w:rsidRPr="007C4C49">
        <w:rPr>
          <w:rFonts w:eastAsia="Times New Roman" w:cstheme="minorHAnsi"/>
          <w:sz w:val="24"/>
          <w:szCs w:val="24"/>
        </w:rPr>
        <w:t>microbiota</w:t>
      </w:r>
      <w:r w:rsidRPr="007C4C49">
        <w:rPr>
          <w:rFonts w:eastAsia="Times New Roman" w:cstheme="minorHAnsi"/>
          <w:sz w:val="24"/>
          <w:szCs w:val="24"/>
        </w:rPr>
        <w:t xml:space="preserve"> regulate disease development and progression.</w:t>
      </w:r>
    </w:p>
    <w:p w14:paraId="0E819377" w14:textId="6FF86776" w:rsidR="00A84547" w:rsidRPr="007C4C49" w:rsidRDefault="00A84547" w:rsidP="003235F7">
      <w:pPr>
        <w:pStyle w:val="ListParagraph"/>
        <w:numPr>
          <w:ilvl w:val="0"/>
          <w:numId w:val="9"/>
        </w:numPr>
        <w:spacing w:after="0" w:line="480" w:lineRule="auto"/>
        <w:rPr>
          <w:rFonts w:eastAsia="Times New Roman" w:cstheme="minorHAnsi"/>
          <w:sz w:val="24"/>
          <w:szCs w:val="24"/>
        </w:rPr>
      </w:pPr>
      <w:r w:rsidRPr="007C4C49">
        <w:rPr>
          <w:rFonts w:eastAsia="Times New Roman" w:cstheme="minorHAnsi"/>
          <w:sz w:val="24"/>
          <w:szCs w:val="24"/>
        </w:rPr>
        <w:t xml:space="preserve">Recently, the functional effects of key structural ligands and metabolites </w:t>
      </w:r>
      <w:r w:rsidR="007C4C49">
        <w:rPr>
          <w:rFonts w:eastAsia="Times New Roman" w:cstheme="minorHAnsi"/>
          <w:sz w:val="24"/>
          <w:szCs w:val="24"/>
        </w:rPr>
        <w:t>from</w:t>
      </w:r>
      <w:r w:rsidRPr="007C4C49">
        <w:rPr>
          <w:rFonts w:eastAsia="Times New Roman" w:cstheme="minorHAnsi"/>
          <w:sz w:val="24"/>
          <w:szCs w:val="24"/>
        </w:rPr>
        <w:t xml:space="preserve"> bacteria, viruses and fungi</w:t>
      </w:r>
      <w:r w:rsidR="00AD1A69" w:rsidRPr="007C4C49">
        <w:rPr>
          <w:rFonts w:eastAsia="Times New Roman" w:cstheme="minorHAnsi"/>
          <w:sz w:val="24"/>
          <w:szCs w:val="24"/>
        </w:rPr>
        <w:t xml:space="preserve"> of the lung microbiota</w:t>
      </w:r>
      <w:r w:rsidRPr="007C4C49">
        <w:rPr>
          <w:rFonts w:eastAsia="Times New Roman" w:cstheme="minorHAnsi"/>
          <w:sz w:val="24"/>
          <w:szCs w:val="24"/>
        </w:rPr>
        <w:t xml:space="preserve"> </w:t>
      </w:r>
      <w:ins w:id="32" w:author="Kurtis" w:date="2018-09-14T14:01:00Z">
        <w:r w:rsidR="00D4000F">
          <w:rPr>
            <w:rFonts w:eastAsia="Times New Roman" w:cstheme="minorHAnsi"/>
            <w:sz w:val="24"/>
            <w:szCs w:val="24"/>
          </w:rPr>
          <w:t xml:space="preserve">on boht innate and adaptive immunity </w:t>
        </w:r>
      </w:ins>
      <w:r w:rsidRPr="007C4C49">
        <w:rPr>
          <w:rFonts w:eastAsia="Times New Roman" w:cstheme="minorHAnsi"/>
          <w:sz w:val="24"/>
          <w:szCs w:val="24"/>
        </w:rPr>
        <w:t xml:space="preserve">have been </w:t>
      </w:r>
      <w:del w:id="33" w:author="Kurtis" w:date="2018-09-14T13:47:00Z">
        <w:r w:rsidR="00AD1A69" w:rsidRPr="007C4C49" w:rsidDel="0035291E">
          <w:rPr>
            <w:rFonts w:eastAsia="Times New Roman" w:cstheme="minorHAnsi"/>
            <w:sz w:val="24"/>
            <w:szCs w:val="24"/>
          </w:rPr>
          <w:delText>characteri</w:delText>
        </w:r>
        <w:r w:rsidR="007C4C49" w:rsidDel="0035291E">
          <w:rPr>
            <w:rFonts w:eastAsia="Times New Roman" w:cstheme="minorHAnsi"/>
            <w:sz w:val="24"/>
            <w:szCs w:val="24"/>
          </w:rPr>
          <w:delText>s</w:delText>
        </w:r>
        <w:r w:rsidR="00AD1A69" w:rsidRPr="007C4C49" w:rsidDel="0035291E">
          <w:rPr>
            <w:rFonts w:eastAsia="Times New Roman" w:cstheme="minorHAnsi"/>
            <w:sz w:val="24"/>
            <w:szCs w:val="24"/>
          </w:rPr>
          <w:delText xml:space="preserve">ed </w:delText>
        </w:r>
      </w:del>
      <w:ins w:id="34" w:author="Kurtis" w:date="2018-09-14T13:47:00Z">
        <w:r w:rsidR="0035291E">
          <w:rPr>
            <w:rFonts w:eastAsia="Times New Roman" w:cstheme="minorHAnsi"/>
            <w:sz w:val="24"/>
            <w:szCs w:val="24"/>
          </w:rPr>
          <w:t>identified</w:t>
        </w:r>
      </w:ins>
      <w:ins w:id="35" w:author="Kurtis" w:date="2018-09-14T13:49:00Z">
        <w:r w:rsidR="0035291E">
          <w:rPr>
            <w:rFonts w:eastAsia="Times New Roman" w:cstheme="minorHAnsi"/>
            <w:sz w:val="24"/>
            <w:szCs w:val="24"/>
          </w:rPr>
          <w:t>, influencing the development and progression of</w:t>
        </w:r>
      </w:ins>
      <w:del w:id="36" w:author="Kurtis" w:date="2018-09-14T13:50:00Z">
        <w:r w:rsidR="00AD1A69" w:rsidRPr="007C4C49" w:rsidDel="0035291E">
          <w:rPr>
            <w:rFonts w:eastAsia="Times New Roman" w:cstheme="minorHAnsi"/>
            <w:sz w:val="24"/>
            <w:szCs w:val="24"/>
          </w:rPr>
          <w:delText>in the context of</w:delText>
        </w:r>
      </w:del>
      <w:r w:rsidR="00AD1A69" w:rsidRPr="007C4C49">
        <w:rPr>
          <w:rFonts w:eastAsia="Times New Roman" w:cstheme="minorHAnsi"/>
          <w:sz w:val="24"/>
          <w:szCs w:val="24"/>
        </w:rPr>
        <w:t xml:space="preserve"> CRDs</w:t>
      </w:r>
      <w:ins w:id="37" w:author="Kurtis" w:date="2018-09-14T13:50:00Z">
        <w:r w:rsidR="0035291E">
          <w:rPr>
            <w:rFonts w:eastAsia="Times New Roman" w:cstheme="minorHAnsi"/>
            <w:sz w:val="24"/>
            <w:szCs w:val="24"/>
          </w:rPr>
          <w:t>, their exacerbations and co-morbidities</w:t>
        </w:r>
      </w:ins>
      <w:del w:id="38" w:author="Kurtis" w:date="2018-09-14T13:48:00Z">
        <w:r w:rsidR="00AD1A69" w:rsidRPr="007C4C49" w:rsidDel="0035291E">
          <w:rPr>
            <w:rFonts w:eastAsia="Times New Roman" w:cstheme="minorHAnsi"/>
            <w:sz w:val="24"/>
            <w:szCs w:val="24"/>
          </w:rPr>
          <w:delText xml:space="preserve"> such as asthma, cystic fibrosis, bronchiectasis and chronic obstructive pulmonary disease</w:delText>
        </w:r>
      </w:del>
      <w:r w:rsidRPr="007C4C49">
        <w:rPr>
          <w:rFonts w:eastAsia="Times New Roman" w:cstheme="minorHAnsi"/>
          <w:sz w:val="24"/>
          <w:szCs w:val="24"/>
        </w:rPr>
        <w:t>.</w:t>
      </w:r>
    </w:p>
    <w:p w14:paraId="1C02EC43" w14:textId="187B7FC6" w:rsidR="00A84547" w:rsidRDefault="00A84547" w:rsidP="003235F7">
      <w:pPr>
        <w:pStyle w:val="ListParagraph"/>
        <w:numPr>
          <w:ilvl w:val="0"/>
          <w:numId w:val="9"/>
        </w:numPr>
        <w:spacing w:after="0" w:line="480" w:lineRule="auto"/>
        <w:rPr>
          <w:ins w:id="39" w:author="Kurtis" w:date="2018-09-14T13:51:00Z"/>
          <w:rFonts w:eastAsia="Times New Roman" w:cstheme="minorHAnsi"/>
          <w:sz w:val="24"/>
          <w:szCs w:val="24"/>
        </w:rPr>
      </w:pPr>
      <w:r w:rsidRPr="007C4C49">
        <w:rPr>
          <w:rFonts w:eastAsia="Times New Roman" w:cstheme="minorHAnsi"/>
          <w:sz w:val="24"/>
          <w:szCs w:val="24"/>
        </w:rPr>
        <w:t>Respiratory microbiota may also impact</w:t>
      </w:r>
      <w:r w:rsidR="006E34A1">
        <w:rPr>
          <w:rFonts w:eastAsia="Times New Roman" w:cstheme="minorHAnsi"/>
          <w:sz w:val="24"/>
          <w:szCs w:val="24"/>
        </w:rPr>
        <w:t xml:space="preserve"> on</w:t>
      </w:r>
      <w:r w:rsidR="00AD1A69" w:rsidRPr="007C4C49">
        <w:rPr>
          <w:rFonts w:eastAsia="Times New Roman" w:cstheme="minorHAnsi"/>
          <w:sz w:val="24"/>
          <w:szCs w:val="24"/>
        </w:rPr>
        <w:t>, or be impacted by,</w:t>
      </w:r>
      <w:r w:rsidRPr="007C4C49">
        <w:rPr>
          <w:rFonts w:eastAsia="Times New Roman" w:cstheme="minorHAnsi"/>
          <w:sz w:val="24"/>
          <w:szCs w:val="24"/>
        </w:rPr>
        <w:t xml:space="preserve"> </w:t>
      </w:r>
      <w:r w:rsidR="00D22CF7">
        <w:rPr>
          <w:rFonts w:eastAsia="Times New Roman" w:cstheme="minorHAnsi"/>
          <w:sz w:val="24"/>
          <w:szCs w:val="24"/>
        </w:rPr>
        <w:t>common</w:t>
      </w:r>
      <w:r w:rsidRPr="007C4C49">
        <w:rPr>
          <w:rFonts w:eastAsia="Times New Roman" w:cstheme="minorHAnsi"/>
          <w:sz w:val="24"/>
          <w:szCs w:val="24"/>
        </w:rPr>
        <w:t xml:space="preserve"> treatments </w:t>
      </w:r>
      <w:r w:rsidR="00AD1A69" w:rsidRPr="007C4C49">
        <w:rPr>
          <w:rFonts w:eastAsia="Times New Roman" w:cstheme="minorHAnsi"/>
          <w:sz w:val="24"/>
          <w:szCs w:val="24"/>
        </w:rPr>
        <w:t xml:space="preserve">for CRDs </w:t>
      </w:r>
      <w:del w:id="40" w:author="Kurtis" w:date="2018-09-14T13:50:00Z">
        <w:r w:rsidRPr="007C4C49" w:rsidDel="0035291E">
          <w:rPr>
            <w:rFonts w:eastAsia="Times New Roman" w:cstheme="minorHAnsi"/>
            <w:sz w:val="24"/>
            <w:szCs w:val="24"/>
          </w:rPr>
          <w:delText>or extra-pulmonary co-morbidities, resulting in functional consequences in the lung</w:delText>
        </w:r>
      </w:del>
      <w:ins w:id="41" w:author="Kurtis" w:date="2018-09-14T13:50:00Z">
        <w:r w:rsidR="0035291E">
          <w:rPr>
            <w:rFonts w:eastAsia="Times New Roman" w:cstheme="minorHAnsi"/>
            <w:sz w:val="24"/>
            <w:szCs w:val="24"/>
          </w:rPr>
          <w:t>and may present novel therapeutic targets</w:t>
        </w:r>
      </w:ins>
      <w:r w:rsidRPr="007C4C49">
        <w:rPr>
          <w:rFonts w:eastAsia="Times New Roman" w:cstheme="minorHAnsi"/>
          <w:sz w:val="24"/>
          <w:szCs w:val="24"/>
        </w:rPr>
        <w:t>.</w:t>
      </w:r>
    </w:p>
    <w:p w14:paraId="54E1A03A" w14:textId="5AA4E649" w:rsidR="0035291E" w:rsidRPr="007C4C49" w:rsidRDefault="0035291E" w:rsidP="003235F7">
      <w:pPr>
        <w:pStyle w:val="ListParagraph"/>
        <w:numPr>
          <w:ilvl w:val="0"/>
          <w:numId w:val="9"/>
        </w:numPr>
        <w:spacing w:after="0" w:line="480" w:lineRule="auto"/>
        <w:rPr>
          <w:rFonts w:eastAsia="Times New Roman" w:cstheme="minorHAnsi"/>
          <w:sz w:val="24"/>
          <w:szCs w:val="24"/>
        </w:rPr>
      </w:pPr>
      <w:ins w:id="42" w:author="Kurtis" w:date="2018-09-14T13:51:00Z">
        <w:r>
          <w:rPr>
            <w:rFonts w:eastAsia="Times New Roman" w:cstheme="minorHAnsi"/>
            <w:sz w:val="24"/>
            <w:szCs w:val="24"/>
          </w:rPr>
          <w:t>Significant limitations remain in our understanding of the functional effects of respiratory microbiota</w:t>
        </w:r>
      </w:ins>
      <w:ins w:id="43" w:author="Kurtis" w:date="2018-09-14T13:52:00Z">
        <w:r w:rsidR="00D4000F">
          <w:rPr>
            <w:rFonts w:eastAsia="Times New Roman" w:cstheme="minorHAnsi"/>
            <w:sz w:val="24"/>
            <w:szCs w:val="24"/>
          </w:rPr>
          <w:t xml:space="preserve">. </w:t>
        </w:r>
      </w:ins>
      <w:ins w:id="44" w:author="Kurtis" w:date="2018-09-14T14:03:00Z">
        <w:r w:rsidR="004A368E">
          <w:rPr>
            <w:rFonts w:eastAsia="Times New Roman" w:cstheme="minorHAnsi"/>
            <w:sz w:val="24"/>
            <w:szCs w:val="24"/>
          </w:rPr>
          <w:t xml:space="preserve">We propose that improved understanding in this field can be driven by </w:t>
        </w:r>
      </w:ins>
      <w:ins w:id="45" w:author="Kurtis" w:date="2018-09-14T14:04:00Z">
        <w:r w:rsidR="004A368E">
          <w:rPr>
            <w:rFonts w:eastAsia="Times New Roman" w:cstheme="minorHAnsi"/>
            <w:sz w:val="24"/>
            <w:szCs w:val="24"/>
          </w:rPr>
          <w:t>i</w:t>
        </w:r>
      </w:ins>
      <w:ins w:id="46" w:author="Kurtis" w:date="2018-09-14T13:52:00Z">
        <w:r w:rsidR="00D4000F">
          <w:rPr>
            <w:rFonts w:eastAsia="Times New Roman" w:cstheme="minorHAnsi"/>
            <w:sz w:val="24"/>
            <w:szCs w:val="24"/>
          </w:rPr>
          <w:t>mproved assessment of microbial function</w:t>
        </w:r>
      </w:ins>
      <w:ins w:id="47" w:author="Kurtis" w:date="2018-09-14T14:04:00Z">
        <w:r w:rsidR="004A368E">
          <w:rPr>
            <w:rFonts w:eastAsia="Times New Roman" w:cstheme="minorHAnsi"/>
            <w:sz w:val="24"/>
            <w:szCs w:val="24"/>
          </w:rPr>
          <w:t xml:space="preserve"> through integrated ‘omics</w:t>
        </w:r>
      </w:ins>
      <w:ins w:id="48" w:author="Kurtis" w:date="2018-09-14T13:52:00Z">
        <w:r w:rsidR="00D4000F">
          <w:rPr>
            <w:rFonts w:eastAsia="Times New Roman" w:cstheme="minorHAnsi"/>
            <w:sz w:val="24"/>
            <w:szCs w:val="24"/>
          </w:rPr>
          <w:t xml:space="preserve">, </w:t>
        </w:r>
      </w:ins>
      <w:ins w:id="49" w:author="Kurtis" w:date="2018-09-14T14:05:00Z">
        <w:r w:rsidR="004A368E">
          <w:rPr>
            <w:rFonts w:eastAsia="Times New Roman" w:cstheme="minorHAnsi"/>
            <w:sz w:val="24"/>
            <w:szCs w:val="24"/>
          </w:rPr>
          <w:lastRenderedPageBreak/>
          <w:t>targeted study</w:t>
        </w:r>
      </w:ins>
      <w:ins w:id="50" w:author="Kurtis" w:date="2018-09-14T13:53:00Z">
        <w:r w:rsidR="004A368E">
          <w:rPr>
            <w:rFonts w:eastAsia="Times New Roman" w:cstheme="minorHAnsi"/>
            <w:sz w:val="24"/>
            <w:szCs w:val="24"/>
          </w:rPr>
          <w:t xml:space="preserve"> of the virome</w:t>
        </w:r>
      </w:ins>
      <w:ins w:id="51" w:author="Kurtis" w:date="2018-09-14T14:02:00Z">
        <w:r w:rsidR="004A368E">
          <w:rPr>
            <w:rFonts w:eastAsia="Times New Roman" w:cstheme="minorHAnsi"/>
            <w:sz w:val="24"/>
            <w:szCs w:val="24"/>
          </w:rPr>
          <w:t>/</w:t>
        </w:r>
      </w:ins>
      <w:ins w:id="52" w:author="Kurtis" w:date="2018-09-14T13:53:00Z">
        <w:r w:rsidR="00D4000F">
          <w:rPr>
            <w:rFonts w:eastAsia="Times New Roman" w:cstheme="minorHAnsi"/>
            <w:sz w:val="24"/>
            <w:szCs w:val="24"/>
          </w:rPr>
          <w:t>mycobiome</w:t>
        </w:r>
      </w:ins>
      <w:ins w:id="53" w:author="Kurtis" w:date="2018-09-14T14:02:00Z">
        <w:r w:rsidR="004A368E">
          <w:rPr>
            <w:rFonts w:eastAsia="Times New Roman" w:cstheme="minorHAnsi"/>
            <w:sz w:val="24"/>
            <w:szCs w:val="24"/>
          </w:rPr>
          <w:t xml:space="preserve"> and their interaction with bacteria</w:t>
        </w:r>
      </w:ins>
      <w:ins w:id="54" w:author="Kurtis" w:date="2018-09-14T13:54:00Z">
        <w:r w:rsidR="00D4000F">
          <w:rPr>
            <w:rFonts w:eastAsia="Times New Roman" w:cstheme="minorHAnsi"/>
            <w:sz w:val="24"/>
            <w:szCs w:val="24"/>
          </w:rPr>
          <w:t>,</w:t>
        </w:r>
      </w:ins>
      <w:ins w:id="55" w:author="Kurtis" w:date="2018-09-14T13:53:00Z">
        <w:r w:rsidR="00D4000F">
          <w:rPr>
            <w:rFonts w:eastAsia="Times New Roman" w:cstheme="minorHAnsi"/>
            <w:sz w:val="24"/>
            <w:szCs w:val="24"/>
          </w:rPr>
          <w:t xml:space="preserve"> </w:t>
        </w:r>
      </w:ins>
      <w:ins w:id="56" w:author="Kurtis" w:date="2018-09-14T14:03:00Z">
        <w:r w:rsidR="004A368E">
          <w:rPr>
            <w:rFonts w:eastAsia="Times New Roman" w:cstheme="minorHAnsi"/>
            <w:sz w:val="24"/>
            <w:szCs w:val="24"/>
          </w:rPr>
          <w:t xml:space="preserve">improved experimental design and </w:t>
        </w:r>
      </w:ins>
      <w:ins w:id="57" w:author="Kurtis" w:date="2018-09-14T14:05:00Z">
        <w:r w:rsidR="004A368E">
          <w:rPr>
            <w:rFonts w:eastAsia="Times New Roman" w:cstheme="minorHAnsi"/>
            <w:sz w:val="24"/>
            <w:szCs w:val="24"/>
          </w:rPr>
          <w:t xml:space="preserve">emphasis on </w:t>
        </w:r>
      </w:ins>
      <w:ins w:id="58" w:author="Kurtis" w:date="2018-09-14T13:54:00Z">
        <w:r w:rsidR="00D4000F">
          <w:rPr>
            <w:rFonts w:eastAsia="Times New Roman" w:cstheme="minorHAnsi"/>
            <w:sz w:val="24"/>
            <w:szCs w:val="24"/>
          </w:rPr>
          <w:t>interventional</w:t>
        </w:r>
      </w:ins>
      <w:ins w:id="59" w:author="Kurtis" w:date="2018-09-14T13:53:00Z">
        <w:r w:rsidR="00D4000F">
          <w:rPr>
            <w:rFonts w:eastAsia="Times New Roman" w:cstheme="minorHAnsi"/>
            <w:sz w:val="24"/>
            <w:szCs w:val="24"/>
          </w:rPr>
          <w:t xml:space="preserve"> </w:t>
        </w:r>
      </w:ins>
      <w:ins w:id="60" w:author="Kurtis" w:date="2018-09-14T13:54:00Z">
        <w:r w:rsidR="00D4000F">
          <w:rPr>
            <w:rFonts w:eastAsia="Times New Roman" w:cstheme="minorHAnsi"/>
            <w:sz w:val="24"/>
            <w:szCs w:val="24"/>
          </w:rPr>
          <w:t>studies.</w:t>
        </w:r>
      </w:ins>
    </w:p>
    <w:p w14:paraId="72616F21" w14:textId="7DBEE26F" w:rsidR="007C4C49" w:rsidRPr="003235F7" w:rsidRDefault="00A84547" w:rsidP="003235F7">
      <w:pPr>
        <w:pStyle w:val="ListParagraph"/>
        <w:numPr>
          <w:ilvl w:val="0"/>
          <w:numId w:val="9"/>
        </w:numPr>
        <w:spacing w:after="0" w:line="480" w:lineRule="auto"/>
        <w:rPr>
          <w:rFonts w:ascii="Calibri" w:hAnsi="Calibri" w:cs="Calibri"/>
          <w:b/>
          <w:color w:val="00B050"/>
          <w:sz w:val="28"/>
          <w:szCs w:val="28"/>
        </w:rPr>
      </w:pPr>
      <w:r w:rsidRPr="007C4C49">
        <w:rPr>
          <w:rFonts w:eastAsia="Times New Roman" w:cstheme="minorHAnsi"/>
          <w:sz w:val="24"/>
          <w:szCs w:val="24"/>
        </w:rPr>
        <w:t xml:space="preserve">Improved understanding of the mechanisms by which lung microbiota interact with the host may </w:t>
      </w:r>
      <w:r w:rsidR="00AD1A69" w:rsidRPr="007C4C49">
        <w:rPr>
          <w:rFonts w:eastAsia="Times New Roman" w:cstheme="minorHAnsi"/>
          <w:sz w:val="24"/>
          <w:szCs w:val="24"/>
        </w:rPr>
        <w:t xml:space="preserve">facilitate </w:t>
      </w:r>
      <w:r w:rsidRPr="007C4C49">
        <w:rPr>
          <w:rFonts w:eastAsia="Times New Roman" w:cstheme="minorHAnsi"/>
          <w:sz w:val="24"/>
          <w:szCs w:val="24"/>
        </w:rPr>
        <w:t>the development of novel therapeutic strategies to improve outcomes of CRDs.</w:t>
      </w:r>
    </w:p>
    <w:p w14:paraId="65E0E513" w14:textId="3E66373A" w:rsidR="00D309CC" w:rsidRPr="005D0DFF" w:rsidRDefault="00D309CC" w:rsidP="003235F7">
      <w:pPr>
        <w:spacing w:after="0" w:line="480" w:lineRule="auto"/>
        <w:jc w:val="both"/>
        <w:outlineLvl w:val="0"/>
        <w:rPr>
          <w:rFonts w:ascii="Calibri" w:hAnsi="Calibri" w:cs="Calibri"/>
          <w:b/>
          <w:color w:val="00B050"/>
          <w:sz w:val="28"/>
          <w:szCs w:val="28"/>
        </w:rPr>
      </w:pPr>
      <w:r w:rsidRPr="005D0DFF">
        <w:rPr>
          <w:rFonts w:ascii="Calibri" w:hAnsi="Calibri" w:cs="Calibri"/>
          <w:b/>
          <w:color w:val="00B050"/>
          <w:sz w:val="28"/>
          <w:szCs w:val="28"/>
        </w:rPr>
        <w:t xml:space="preserve">Introduction to the respiratory </w:t>
      </w:r>
      <w:commentRangeStart w:id="61"/>
      <w:r w:rsidRPr="005D0DFF">
        <w:rPr>
          <w:rFonts w:ascii="Calibri" w:hAnsi="Calibri" w:cs="Calibri"/>
          <w:b/>
          <w:color w:val="00B050"/>
          <w:sz w:val="28"/>
          <w:szCs w:val="28"/>
        </w:rPr>
        <w:t>microbiome</w:t>
      </w:r>
      <w:commentRangeEnd w:id="61"/>
      <w:r w:rsidR="005D0DFF" w:rsidRPr="005D0DFF">
        <w:rPr>
          <w:rStyle w:val="CommentReference"/>
          <w:color w:val="00B050"/>
          <w:sz w:val="28"/>
          <w:szCs w:val="28"/>
        </w:rPr>
        <w:commentReference w:id="61"/>
      </w:r>
    </w:p>
    <w:p w14:paraId="59E28CB6" w14:textId="51E1F8F9" w:rsidR="004E373C" w:rsidRDefault="004E373C" w:rsidP="003235F7">
      <w:pPr>
        <w:spacing w:after="0" w:line="480" w:lineRule="auto"/>
        <w:jc w:val="both"/>
        <w:rPr>
          <w:rFonts w:ascii="Calibri" w:hAnsi="Calibri" w:cs="Calibri"/>
          <w:sz w:val="24"/>
          <w:szCs w:val="24"/>
        </w:rPr>
      </w:pPr>
      <w:r w:rsidRPr="00FE60F9">
        <w:rPr>
          <w:rFonts w:ascii="Calibri" w:hAnsi="Calibri" w:cs="Calibri"/>
          <w:sz w:val="24"/>
          <w:szCs w:val="24"/>
        </w:rPr>
        <w:t>The term “microbiome” refers to the collective sum of microorganisms</w:t>
      </w:r>
      <w:r w:rsidR="00785B9A">
        <w:rPr>
          <w:rFonts w:ascii="Calibri" w:hAnsi="Calibri" w:cs="Calibri"/>
          <w:sz w:val="24"/>
          <w:szCs w:val="24"/>
        </w:rPr>
        <w:t xml:space="preserve"> (</w:t>
      </w:r>
      <w:r w:rsidR="00DC60FF">
        <w:rPr>
          <w:rFonts w:ascii="Calibri" w:hAnsi="Calibri" w:cs="Calibri"/>
          <w:sz w:val="24"/>
          <w:szCs w:val="24"/>
        </w:rPr>
        <w:t>i</w:t>
      </w:r>
      <w:r w:rsidR="00785B9A">
        <w:rPr>
          <w:rFonts w:ascii="Calibri" w:hAnsi="Calibri" w:cs="Calibri"/>
          <w:sz w:val="24"/>
          <w:szCs w:val="24"/>
        </w:rPr>
        <w:t>.</w:t>
      </w:r>
      <w:r w:rsidR="00DC60FF">
        <w:rPr>
          <w:rFonts w:ascii="Calibri" w:hAnsi="Calibri" w:cs="Calibri"/>
          <w:sz w:val="24"/>
          <w:szCs w:val="24"/>
        </w:rPr>
        <w:t>e</w:t>
      </w:r>
      <w:r w:rsidR="00785B9A">
        <w:rPr>
          <w:rFonts w:ascii="Calibri" w:hAnsi="Calibri" w:cs="Calibri"/>
          <w:sz w:val="24"/>
          <w:szCs w:val="24"/>
        </w:rPr>
        <w:t xml:space="preserve">. bacteria, </w:t>
      </w:r>
      <w:r w:rsidR="00C603F8">
        <w:rPr>
          <w:rFonts w:ascii="Calibri" w:hAnsi="Calibri" w:cs="Calibri"/>
          <w:sz w:val="24"/>
          <w:szCs w:val="24"/>
        </w:rPr>
        <w:t xml:space="preserve">archea, </w:t>
      </w:r>
      <w:r w:rsidR="00785B9A">
        <w:rPr>
          <w:rFonts w:ascii="Calibri" w:hAnsi="Calibri" w:cs="Calibri"/>
          <w:sz w:val="24"/>
          <w:szCs w:val="24"/>
        </w:rPr>
        <w:t>viruses, fungi)</w:t>
      </w:r>
      <w:r w:rsidRPr="00FE60F9">
        <w:rPr>
          <w:rFonts w:ascii="Calibri" w:hAnsi="Calibri" w:cs="Calibri"/>
          <w:sz w:val="24"/>
          <w:szCs w:val="24"/>
        </w:rPr>
        <w:t>, their genomes, products and environmental conditions in a given ecosystem.</w:t>
      </w:r>
      <w:r w:rsidRPr="00FE60F9">
        <w:rPr>
          <w:rFonts w:ascii="Calibri" w:hAnsi="Calibri" w:cs="Calibri"/>
          <w:sz w:val="24"/>
          <w:szCs w:val="24"/>
        </w:rPr>
        <w:fldChar w:fldCharType="begin">
          <w:fldData xml:space="preserve">PEVuZE5vdGU+PENpdGU+PEF1dGhvcj5DaG90aXJtYWxsPC9BdXRob3I+PFllYXI+MjAxNzwvWWVh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</w:fldData>
        </w:fldChar>
      </w:r>
      <w:r w:rsidR="000864CA">
        <w:rPr>
          <w:rFonts w:ascii="Calibri" w:hAnsi="Calibri" w:cs="Calibri"/>
          <w:sz w:val="24"/>
          <w:szCs w:val="24"/>
        </w:rPr>
        <w:instrText xml:space="preserve"> ADDIN EN.CITE </w:instrText>
      </w:r>
      <w:r w:rsidR="000864CA">
        <w:rPr>
          <w:rFonts w:ascii="Calibri" w:hAnsi="Calibri" w:cs="Calibri"/>
          <w:sz w:val="24"/>
          <w:szCs w:val="24"/>
        </w:rPr>
        <w:fldChar w:fldCharType="begin">
          <w:fldData xml:space="preserve">PEVuZE5vdGU+PENpdGU+PEF1dGhvcj5DaG90aXJtYWxsPC9BdXRob3I+PFllYXI+MjAxNzwvWWVh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</w:fldData>
        </w:fldChar>
      </w:r>
      <w:r w:rsidR="000864CA">
        <w:rPr>
          <w:rFonts w:ascii="Calibri" w:hAnsi="Calibri" w:cs="Calibri"/>
          <w:sz w:val="24"/>
          <w:szCs w:val="24"/>
        </w:rPr>
        <w:instrText xml:space="preserve"> ADDIN EN.CITE.DATA </w:instrText>
      </w:r>
      <w:r w:rsidR="000864CA">
        <w:rPr>
          <w:rFonts w:ascii="Calibri" w:hAnsi="Calibri" w:cs="Calibri"/>
          <w:sz w:val="24"/>
          <w:szCs w:val="24"/>
        </w:rPr>
      </w:r>
      <w:r w:rsidR="000864CA">
        <w:rPr>
          <w:rFonts w:ascii="Calibri" w:hAnsi="Calibri" w:cs="Calibri"/>
          <w:sz w:val="24"/>
          <w:szCs w:val="24"/>
        </w:rPr>
        <w:fldChar w:fldCharType="end"/>
      </w:r>
      <w:r w:rsidRPr="00FE60F9">
        <w:rPr>
          <w:rFonts w:ascii="Calibri" w:hAnsi="Calibri" w:cs="Calibri"/>
          <w:sz w:val="24"/>
          <w:szCs w:val="24"/>
        </w:rPr>
      </w:r>
      <w:r w:rsidRPr="00FE60F9">
        <w:rPr>
          <w:rFonts w:ascii="Calibri" w:hAnsi="Calibri" w:cs="Calibri"/>
          <w:sz w:val="24"/>
          <w:szCs w:val="24"/>
        </w:rPr>
        <w:fldChar w:fldCharType="separate"/>
      </w:r>
      <w:r w:rsidR="00C00A2C" w:rsidRPr="00C00A2C">
        <w:rPr>
          <w:rFonts w:ascii="Calibri" w:hAnsi="Calibri" w:cs="Calibri"/>
          <w:noProof/>
          <w:sz w:val="24"/>
          <w:szCs w:val="24"/>
          <w:vertAlign w:val="superscript"/>
        </w:rPr>
        <w:t>1,2</w:t>
      </w:r>
      <w:r w:rsidRPr="00FE60F9">
        <w:rPr>
          <w:rFonts w:ascii="Calibri" w:hAnsi="Calibri" w:cs="Calibri"/>
          <w:sz w:val="24"/>
          <w:szCs w:val="24"/>
        </w:rPr>
        <w:fldChar w:fldCharType="end"/>
      </w:r>
      <w:r w:rsidRPr="00FE60F9">
        <w:rPr>
          <w:rFonts w:ascii="Calibri" w:hAnsi="Calibri" w:cs="Calibri"/>
          <w:sz w:val="24"/>
          <w:szCs w:val="24"/>
        </w:rPr>
        <w:t xml:space="preserve"> </w:t>
      </w:r>
      <w:r w:rsidR="004C578C">
        <w:rPr>
          <w:rFonts w:ascii="Calibri" w:hAnsi="Calibri" w:cs="Calibri"/>
          <w:sz w:val="24"/>
          <w:szCs w:val="24"/>
        </w:rPr>
        <w:t xml:space="preserve">Subsets of the microbiome are defined as the bacteriome, virome and mycobiome. </w:t>
      </w:r>
      <w:r w:rsidR="00785B9A">
        <w:rPr>
          <w:rFonts w:ascii="Calibri" w:hAnsi="Calibri" w:cs="Calibri"/>
          <w:sz w:val="24"/>
          <w:szCs w:val="24"/>
        </w:rPr>
        <w:t>“M</w:t>
      </w:r>
      <w:r w:rsidRPr="00FE60F9">
        <w:rPr>
          <w:rFonts w:ascii="Calibri" w:hAnsi="Calibri" w:cs="Calibri"/>
          <w:sz w:val="24"/>
          <w:szCs w:val="24"/>
        </w:rPr>
        <w:t>icrobiota</w:t>
      </w:r>
      <w:r w:rsidR="00785B9A">
        <w:rPr>
          <w:rFonts w:ascii="Calibri" w:hAnsi="Calibri" w:cs="Calibri"/>
          <w:sz w:val="24"/>
          <w:szCs w:val="24"/>
        </w:rPr>
        <w:t xml:space="preserve">” refers to </w:t>
      </w:r>
      <w:r w:rsidR="00447401">
        <w:rPr>
          <w:rFonts w:ascii="Calibri" w:hAnsi="Calibri" w:cs="Calibri"/>
          <w:sz w:val="24"/>
          <w:szCs w:val="24"/>
        </w:rPr>
        <w:t>only the</w:t>
      </w:r>
      <w:r w:rsidR="00785B9A">
        <w:rPr>
          <w:rFonts w:ascii="Calibri" w:hAnsi="Calibri" w:cs="Calibri"/>
          <w:sz w:val="24"/>
          <w:szCs w:val="24"/>
        </w:rPr>
        <w:t xml:space="preserve"> microorganisms</w:t>
      </w:r>
      <w:r w:rsidR="00447401">
        <w:rPr>
          <w:rFonts w:ascii="Calibri" w:hAnsi="Calibri" w:cs="Calibri"/>
          <w:sz w:val="24"/>
          <w:szCs w:val="24"/>
        </w:rPr>
        <w:t xml:space="preserve"> themselves</w:t>
      </w:r>
      <w:r w:rsidR="005A10D8">
        <w:rPr>
          <w:rFonts w:ascii="Calibri" w:hAnsi="Calibri" w:cs="Calibri"/>
          <w:sz w:val="24"/>
          <w:szCs w:val="24"/>
        </w:rPr>
        <w:t xml:space="preserve"> at a particular site</w:t>
      </w:r>
      <w:ins w:id="62" w:author="Shakti Shukla" w:date="2018-09-11T09:03:00Z">
        <w:r w:rsidR="00BA78D9">
          <w:rPr>
            <w:rFonts w:ascii="Calibri" w:hAnsi="Calibri" w:cs="Calibri"/>
            <w:sz w:val="24"/>
            <w:szCs w:val="24"/>
          </w:rPr>
          <w:t xml:space="preserve">, , </w:t>
        </w:r>
        <w:commentRangeStart w:id="63"/>
        <w:r w:rsidR="00BA78D9">
          <w:rPr>
            <w:rFonts w:ascii="Calibri" w:hAnsi="Calibri" w:cs="Calibri"/>
            <w:sz w:val="24"/>
            <w:szCs w:val="24"/>
          </w:rPr>
          <w:t>and</w:t>
        </w:r>
        <w:commentRangeEnd w:id="63"/>
        <w:r w:rsidR="00BA78D9">
          <w:rPr>
            <w:rStyle w:val="CommentReference"/>
          </w:rPr>
          <w:commentReference w:id="63"/>
        </w:r>
        <w:r w:rsidR="00BA78D9">
          <w:rPr>
            <w:rFonts w:ascii="Calibri" w:hAnsi="Calibri" w:cs="Calibri"/>
            <w:sz w:val="24"/>
            <w:szCs w:val="24"/>
          </w:rPr>
          <w:t xml:space="preserve"> are classified as pathogenic (causing or contributing to disease development/progression) or commensal (non-disease causing; interaction neutral or beneficial for host), although this distinction may differ depending on the disease in question</w:t>
        </w:r>
      </w:ins>
      <w:r w:rsidR="00785B9A">
        <w:rPr>
          <w:rFonts w:ascii="Calibri" w:hAnsi="Calibri" w:cs="Calibri"/>
          <w:sz w:val="24"/>
          <w:szCs w:val="24"/>
        </w:rPr>
        <w:t>.</w:t>
      </w:r>
      <w:r w:rsidR="00C00A2C">
        <w:rPr>
          <w:rFonts w:ascii="Calibri" w:hAnsi="Calibri" w:cs="Calibri"/>
          <w:sz w:val="24"/>
          <w:szCs w:val="24"/>
        </w:rPr>
        <w:fldChar w:fldCharType="begin">
          <w:fldData xml:space="preserve">PEVuZE5vdGU+PENpdGU+PEF1dGhvcj5CdWRkZW48L0F1dGhvcj48WWVhcj4yMDE3PC9ZZWFyPjxS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=
</w:fldData>
        </w:fldChar>
      </w:r>
      <w:r w:rsidR="000864CA">
        <w:rPr>
          <w:rFonts w:ascii="Calibri" w:hAnsi="Calibri" w:cs="Calibri"/>
          <w:sz w:val="24"/>
          <w:szCs w:val="24"/>
        </w:rPr>
        <w:instrText xml:space="preserve"> ADDIN EN.CITE </w:instrText>
      </w:r>
      <w:r w:rsidR="000864CA">
        <w:rPr>
          <w:rFonts w:ascii="Calibri" w:hAnsi="Calibri" w:cs="Calibri"/>
          <w:sz w:val="24"/>
          <w:szCs w:val="24"/>
        </w:rPr>
        <w:fldChar w:fldCharType="begin">
          <w:fldData xml:space="preserve">PEVuZE5vdGU+PENpdGU+PEF1dGhvcj5CdWRkZW48L0F1dGhvcj48WWVhcj4yMDE3PC9ZZWFyPjxS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=
</w:fldData>
        </w:fldChar>
      </w:r>
      <w:r w:rsidR="000864CA">
        <w:rPr>
          <w:rFonts w:ascii="Calibri" w:hAnsi="Calibri" w:cs="Calibri"/>
          <w:sz w:val="24"/>
          <w:szCs w:val="24"/>
        </w:rPr>
        <w:instrText xml:space="preserve"> ADDIN EN.CITE.DATA </w:instrText>
      </w:r>
      <w:r w:rsidR="000864CA">
        <w:rPr>
          <w:rFonts w:ascii="Calibri" w:hAnsi="Calibri" w:cs="Calibri"/>
          <w:sz w:val="24"/>
          <w:szCs w:val="24"/>
        </w:rPr>
      </w:r>
      <w:r w:rsidR="000864CA">
        <w:rPr>
          <w:rFonts w:ascii="Calibri" w:hAnsi="Calibri" w:cs="Calibri"/>
          <w:sz w:val="24"/>
          <w:szCs w:val="24"/>
        </w:rPr>
        <w:fldChar w:fldCharType="end"/>
      </w:r>
      <w:r w:rsidR="00C00A2C">
        <w:rPr>
          <w:rFonts w:ascii="Calibri" w:hAnsi="Calibri" w:cs="Calibri"/>
          <w:sz w:val="24"/>
          <w:szCs w:val="24"/>
        </w:rPr>
      </w:r>
      <w:r w:rsidR="00C00A2C">
        <w:rPr>
          <w:rFonts w:ascii="Calibri" w:hAnsi="Calibri" w:cs="Calibri"/>
          <w:sz w:val="24"/>
          <w:szCs w:val="24"/>
        </w:rPr>
        <w:fldChar w:fldCharType="separate"/>
      </w:r>
      <w:r w:rsidR="000864CA" w:rsidRPr="000864CA">
        <w:rPr>
          <w:rFonts w:ascii="Calibri" w:hAnsi="Calibri" w:cs="Calibri"/>
          <w:noProof/>
          <w:sz w:val="24"/>
          <w:szCs w:val="24"/>
          <w:vertAlign w:val="superscript"/>
        </w:rPr>
        <w:t>2,3</w:t>
      </w:r>
      <w:r w:rsidR="00C00A2C">
        <w:rPr>
          <w:rFonts w:ascii="Calibri" w:hAnsi="Calibri" w:cs="Calibri"/>
          <w:sz w:val="24"/>
          <w:szCs w:val="24"/>
        </w:rPr>
        <w:fldChar w:fldCharType="end"/>
      </w:r>
      <w:r w:rsidR="00785B9A">
        <w:rPr>
          <w:rFonts w:ascii="Calibri" w:hAnsi="Calibri" w:cs="Calibri"/>
          <w:sz w:val="24"/>
          <w:szCs w:val="24"/>
        </w:rPr>
        <w:t xml:space="preserve"> They</w:t>
      </w:r>
      <w:r w:rsidRPr="00FE60F9">
        <w:rPr>
          <w:rFonts w:ascii="Calibri" w:hAnsi="Calibri" w:cs="Calibri"/>
          <w:sz w:val="24"/>
          <w:szCs w:val="24"/>
        </w:rPr>
        <w:t xml:space="preserve"> are detected</w:t>
      </w:r>
      <w:r w:rsidR="00785B9A">
        <w:rPr>
          <w:rFonts w:ascii="Calibri" w:hAnsi="Calibri" w:cs="Calibri"/>
          <w:sz w:val="24"/>
          <w:szCs w:val="24"/>
        </w:rPr>
        <w:t xml:space="preserve"> throughout </w:t>
      </w:r>
      <w:r w:rsidRPr="00FE60F9">
        <w:rPr>
          <w:rFonts w:ascii="Calibri" w:hAnsi="Calibri" w:cs="Calibri"/>
          <w:sz w:val="24"/>
          <w:szCs w:val="24"/>
        </w:rPr>
        <w:t>the upper (URT) and lower respiratory tract (LRT), with distinct populations</w:t>
      </w:r>
      <w:r>
        <w:rPr>
          <w:rFonts w:ascii="Calibri" w:hAnsi="Calibri" w:cs="Calibri"/>
          <w:sz w:val="24"/>
          <w:szCs w:val="24"/>
        </w:rPr>
        <w:t xml:space="preserve"> and </w:t>
      </w:r>
      <w:r w:rsidR="00785B9A">
        <w:rPr>
          <w:rFonts w:ascii="Calibri" w:hAnsi="Calibri" w:cs="Calibri"/>
          <w:sz w:val="24"/>
          <w:szCs w:val="24"/>
        </w:rPr>
        <w:t xml:space="preserve">different </w:t>
      </w:r>
      <w:r>
        <w:rPr>
          <w:rFonts w:ascii="Calibri" w:hAnsi="Calibri" w:cs="Calibri"/>
          <w:sz w:val="24"/>
          <w:szCs w:val="24"/>
        </w:rPr>
        <w:t>burden</w:t>
      </w:r>
      <w:r w:rsidR="00785B9A">
        <w:rPr>
          <w:rFonts w:ascii="Calibri" w:hAnsi="Calibri" w:cs="Calibri"/>
          <w:sz w:val="24"/>
          <w:szCs w:val="24"/>
        </w:rPr>
        <w:t>s</w:t>
      </w:r>
      <w:r w:rsidR="00C0338D">
        <w:rPr>
          <w:rFonts w:ascii="Calibri" w:hAnsi="Calibri" w:cs="Calibri"/>
          <w:sz w:val="24"/>
          <w:szCs w:val="24"/>
        </w:rPr>
        <w:t xml:space="preserve"> at different sites.</w:t>
      </w:r>
      <w:r w:rsidR="00C00A2C">
        <w:rPr>
          <w:rFonts w:ascii="Calibri" w:hAnsi="Calibri" w:cs="Calibri"/>
          <w:sz w:val="24"/>
          <w:szCs w:val="24"/>
        </w:rPr>
        <w:fldChar w:fldCharType="begin">
          <w:fldData xml:space="preserve">PEVuZE5vdGU+PENpdGU+PEF1dGhvcj5CdWRkZW48L0F1dGhvcj48WWVhcj4yMDE3PC9ZZWFyPjxS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</w:fldData>
        </w:fldChar>
      </w:r>
      <w:r w:rsidR="000864CA">
        <w:rPr>
          <w:rFonts w:ascii="Calibri" w:hAnsi="Calibri" w:cs="Calibri"/>
          <w:sz w:val="24"/>
          <w:szCs w:val="24"/>
        </w:rPr>
        <w:instrText xml:space="preserve"> ADDIN EN.CITE </w:instrText>
      </w:r>
      <w:r w:rsidR="000864CA">
        <w:rPr>
          <w:rFonts w:ascii="Calibri" w:hAnsi="Calibri" w:cs="Calibri"/>
          <w:sz w:val="24"/>
          <w:szCs w:val="24"/>
        </w:rPr>
        <w:fldChar w:fldCharType="begin">
          <w:fldData xml:space="preserve">PEVuZE5vdGU+PENpdGU+PEF1dGhvcj5CdWRkZW48L0F1dGhvcj48WWVhcj4yMDE3PC9ZZWFyPjxS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</w:fldData>
        </w:fldChar>
      </w:r>
      <w:r w:rsidR="000864CA">
        <w:rPr>
          <w:rFonts w:ascii="Calibri" w:hAnsi="Calibri" w:cs="Calibri"/>
          <w:sz w:val="24"/>
          <w:szCs w:val="24"/>
        </w:rPr>
        <w:instrText xml:space="preserve"> ADDIN EN.CITE.DATA </w:instrText>
      </w:r>
      <w:r w:rsidR="000864CA">
        <w:rPr>
          <w:rFonts w:ascii="Calibri" w:hAnsi="Calibri" w:cs="Calibri"/>
          <w:sz w:val="24"/>
          <w:szCs w:val="24"/>
        </w:rPr>
      </w:r>
      <w:r w:rsidR="000864CA">
        <w:rPr>
          <w:rFonts w:ascii="Calibri" w:hAnsi="Calibri" w:cs="Calibri"/>
          <w:sz w:val="24"/>
          <w:szCs w:val="24"/>
        </w:rPr>
        <w:fldChar w:fldCharType="end"/>
      </w:r>
      <w:r w:rsidR="00C00A2C">
        <w:rPr>
          <w:rFonts w:ascii="Calibri" w:hAnsi="Calibri" w:cs="Calibri"/>
          <w:sz w:val="24"/>
          <w:szCs w:val="24"/>
        </w:rPr>
      </w:r>
      <w:r w:rsidR="00C00A2C">
        <w:rPr>
          <w:rFonts w:ascii="Calibri" w:hAnsi="Calibri" w:cs="Calibri"/>
          <w:sz w:val="24"/>
          <w:szCs w:val="24"/>
        </w:rPr>
        <w:fldChar w:fldCharType="separate"/>
      </w:r>
      <w:r w:rsidR="00C00A2C" w:rsidRPr="00C00A2C">
        <w:rPr>
          <w:rFonts w:ascii="Calibri" w:hAnsi="Calibri" w:cs="Calibri"/>
          <w:noProof/>
          <w:sz w:val="24"/>
          <w:szCs w:val="24"/>
          <w:vertAlign w:val="superscript"/>
        </w:rPr>
        <w:t>2</w:t>
      </w:r>
      <w:r w:rsidR="00C00A2C">
        <w:rPr>
          <w:rFonts w:ascii="Calibri" w:hAnsi="Calibri" w:cs="Calibri"/>
          <w:sz w:val="24"/>
          <w:szCs w:val="24"/>
        </w:rPr>
        <w:fldChar w:fldCharType="end"/>
      </w:r>
    </w:p>
    <w:p w14:paraId="7DA0774F" w14:textId="3900E302" w:rsidR="001E5B43" w:rsidRDefault="004C578C" w:rsidP="003235F7">
      <w:pPr>
        <w:spacing w:after="0" w:line="480" w:lineRule="auto"/>
        <w:ind w:firstLine="720"/>
        <w:jc w:val="both"/>
        <w:rPr>
          <w:rFonts w:ascii="Calibri" w:hAnsi="Calibri" w:cs="Calibri"/>
          <w:sz w:val="24"/>
          <w:szCs w:val="24"/>
        </w:rPr>
      </w:pPr>
      <w:r>
        <w:rPr>
          <w:rFonts w:ascii="Calibri" w:hAnsi="Calibri" w:cs="Calibri"/>
          <w:sz w:val="24"/>
          <w:szCs w:val="24"/>
        </w:rPr>
        <w:t>B</w:t>
      </w:r>
      <w:r w:rsidR="00C603F8">
        <w:rPr>
          <w:rFonts w:ascii="Calibri" w:hAnsi="Calibri" w:cs="Calibri"/>
          <w:sz w:val="24"/>
          <w:szCs w:val="24"/>
        </w:rPr>
        <w:t>acteria</w:t>
      </w:r>
      <w:r>
        <w:rPr>
          <w:rFonts w:ascii="Calibri" w:hAnsi="Calibri" w:cs="Calibri"/>
          <w:sz w:val="24"/>
          <w:szCs w:val="24"/>
        </w:rPr>
        <w:t xml:space="preserve"> </w:t>
      </w:r>
      <w:r w:rsidR="00C603F8">
        <w:rPr>
          <w:rFonts w:ascii="Calibri" w:hAnsi="Calibri" w:cs="Calibri"/>
          <w:sz w:val="24"/>
          <w:szCs w:val="24"/>
        </w:rPr>
        <w:t xml:space="preserve">are not the only </w:t>
      </w:r>
      <w:r w:rsidR="001E5B43">
        <w:rPr>
          <w:rFonts w:ascii="Calibri" w:hAnsi="Calibri" w:cs="Calibri"/>
          <w:sz w:val="24"/>
          <w:szCs w:val="24"/>
        </w:rPr>
        <w:t>microbes</w:t>
      </w:r>
      <w:r w:rsidR="00C603F8">
        <w:rPr>
          <w:rFonts w:ascii="Calibri" w:hAnsi="Calibri" w:cs="Calibri"/>
          <w:sz w:val="24"/>
          <w:szCs w:val="24"/>
        </w:rPr>
        <w:t xml:space="preserve"> constantly present</w:t>
      </w:r>
      <w:r w:rsidR="001E5B43">
        <w:rPr>
          <w:rFonts w:ascii="Calibri" w:hAnsi="Calibri" w:cs="Calibri"/>
          <w:sz w:val="24"/>
          <w:szCs w:val="24"/>
        </w:rPr>
        <w:t xml:space="preserve"> in the respiratory tract, and our appreciation of the virome and mycobiome is rapidly increasing. </w:t>
      </w:r>
      <w:r w:rsidR="00447401">
        <w:rPr>
          <w:rFonts w:ascii="Calibri" w:hAnsi="Calibri" w:cs="Calibri"/>
          <w:sz w:val="24"/>
          <w:szCs w:val="24"/>
        </w:rPr>
        <w:t>T</w:t>
      </w:r>
      <w:r w:rsidR="001E5B43">
        <w:rPr>
          <w:rFonts w:ascii="Calibri" w:hAnsi="Calibri" w:cs="Calibri"/>
          <w:sz w:val="24"/>
          <w:szCs w:val="24"/>
        </w:rPr>
        <w:t>he bacteriome and virome develop</w:t>
      </w:r>
      <w:r w:rsidR="001E5B43" w:rsidRPr="00FE60F9">
        <w:rPr>
          <w:rFonts w:ascii="Calibri" w:hAnsi="Calibri" w:cs="Calibri"/>
          <w:sz w:val="24"/>
          <w:szCs w:val="24"/>
        </w:rPr>
        <w:t xml:space="preserve"> soon after birth, </w:t>
      </w:r>
      <w:r w:rsidR="001E5B43">
        <w:rPr>
          <w:rFonts w:ascii="Calibri" w:hAnsi="Calibri" w:cs="Calibri"/>
          <w:sz w:val="24"/>
          <w:szCs w:val="24"/>
        </w:rPr>
        <w:t>and</w:t>
      </w:r>
      <w:r w:rsidR="001E5B43" w:rsidRPr="00FE60F9">
        <w:rPr>
          <w:rFonts w:ascii="Calibri" w:hAnsi="Calibri" w:cs="Calibri"/>
          <w:sz w:val="24"/>
          <w:szCs w:val="24"/>
        </w:rPr>
        <w:t xml:space="preserve"> </w:t>
      </w:r>
      <w:r w:rsidR="001E5B43">
        <w:rPr>
          <w:rFonts w:ascii="Calibri" w:hAnsi="Calibri" w:cs="Calibri"/>
          <w:sz w:val="24"/>
          <w:szCs w:val="24"/>
        </w:rPr>
        <w:t>are dynamic and dependent on</w:t>
      </w:r>
      <w:r w:rsidR="001E5B43" w:rsidRPr="00FE60F9">
        <w:rPr>
          <w:rFonts w:ascii="Calibri" w:hAnsi="Calibri" w:cs="Calibri"/>
          <w:sz w:val="24"/>
          <w:szCs w:val="24"/>
        </w:rPr>
        <w:t xml:space="preserve"> environmental factors and genetic background</w:t>
      </w:r>
      <w:r w:rsidR="001E5B43">
        <w:rPr>
          <w:rFonts w:ascii="Calibri" w:hAnsi="Calibri" w:cs="Calibri"/>
          <w:sz w:val="24"/>
          <w:szCs w:val="24"/>
        </w:rPr>
        <w:t>.</w:t>
      </w:r>
      <w:r w:rsidR="001E5B43">
        <w:rPr>
          <w:rFonts w:ascii="Calibri" w:hAnsi="Calibri" w:cs="Calibri"/>
          <w:sz w:val="24"/>
          <w:szCs w:val="24"/>
        </w:rPr>
        <w:fldChar w:fldCharType="begin">
          <w:fldData xml:space="preserve">PEVuZE5vdGU+PENpdGU+PEF1dGhvcj5CdWRkZW48L0F1dGhvcj48WWVhcj4yMDE3PC9ZZWFyPjxS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</w:fldData>
        </w:fldChar>
      </w:r>
      <w:r w:rsidR="000864CA">
        <w:rPr>
          <w:rFonts w:ascii="Calibri" w:hAnsi="Calibri" w:cs="Calibri"/>
          <w:sz w:val="24"/>
          <w:szCs w:val="24"/>
        </w:rPr>
        <w:instrText xml:space="preserve"> ADDIN EN.CITE </w:instrText>
      </w:r>
      <w:r w:rsidR="000864CA">
        <w:rPr>
          <w:rFonts w:ascii="Calibri" w:hAnsi="Calibri" w:cs="Calibri"/>
          <w:sz w:val="24"/>
          <w:szCs w:val="24"/>
        </w:rPr>
        <w:fldChar w:fldCharType="begin">
          <w:fldData xml:space="preserve">PEVuZE5vdGU+PENpdGU+PEF1dGhvcj5CdWRkZW48L0F1dGhvcj48WWVhcj4yMDE3PC9ZZWFyPjxS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</w:fldData>
        </w:fldChar>
      </w:r>
      <w:r w:rsidR="000864CA">
        <w:rPr>
          <w:rFonts w:ascii="Calibri" w:hAnsi="Calibri" w:cs="Calibri"/>
          <w:sz w:val="24"/>
          <w:szCs w:val="24"/>
        </w:rPr>
        <w:instrText xml:space="preserve"> ADDIN EN.CITE.DATA </w:instrText>
      </w:r>
      <w:r w:rsidR="000864CA">
        <w:rPr>
          <w:rFonts w:ascii="Calibri" w:hAnsi="Calibri" w:cs="Calibri"/>
          <w:sz w:val="24"/>
          <w:szCs w:val="24"/>
        </w:rPr>
      </w:r>
      <w:r w:rsidR="000864CA">
        <w:rPr>
          <w:rFonts w:ascii="Calibri" w:hAnsi="Calibri" w:cs="Calibri"/>
          <w:sz w:val="24"/>
          <w:szCs w:val="24"/>
        </w:rPr>
        <w:fldChar w:fldCharType="end"/>
      </w:r>
      <w:r w:rsidR="001E5B43">
        <w:rPr>
          <w:rFonts w:ascii="Calibri" w:hAnsi="Calibri" w:cs="Calibri"/>
          <w:sz w:val="24"/>
          <w:szCs w:val="24"/>
        </w:rPr>
      </w:r>
      <w:r w:rsidR="001E5B43">
        <w:rPr>
          <w:rFonts w:ascii="Calibri" w:hAnsi="Calibri" w:cs="Calibri"/>
          <w:sz w:val="24"/>
          <w:szCs w:val="24"/>
        </w:rPr>
        <w:fldChar w:fldCharType="separate"/>
      </w:r>
      <w:r w:rsidR="000864CA" w:rsidRPr="000864CA">
        <w:rPr>
          <w:rFonts w:ascii="Calibri" w:hAnsi="Calibri" w:cs="Calibri"/>
          <w:noProof/>
          <w:sz w:val="24"/>
          <w:szCs w:val="24"/>
          <w:vertAlign w:val="superscript"/>
        </w:rPr>
        <w:t>2,4</w:t>
      </w:r>
      <w:r w:rsidR="001E5B43">
        <w:rPr>
          <w:rFonts w:ascii="Calibri" w:hAnsi="Calibri" w:cs="Calibri"/>
          <w:sz w:val="24"/>
          <w:szCs w:val="24"/>
        </w:rPr>
        <w:fldChar w:fldCharType="end"/>
      </w:r>
      <w:r w:rsidR="001E5B43">
        <w:rPr>
          <w:rFonts w:ascii="Calibri" w:hAnsi="Calibri" w:cs="Calibri"/>
          <w:sz w:val="24"/>
          <w:szCs w:val="24"/>
        </w:rPr>
        <w:t xml:space="preserve"> They </w:t>
      </w:r>
      <w:r w:rsidR="00447401">
        <w:rPr>
          <w:rFonts w:ascii="Calibri" w:hAnsi="Calibri" w:cs="Calibri"/>
          <w:sz w:val="24"/>
          <w:szCs w:val="24"/>
        </w:rPr>
        <w:t>profoundly affect</w:t>
      </w:r>
      <w:r w:rsidR="001E5B43">
        <w:rPr>
          <w:rFonts w:ascii="Calibri" w:hAnsi="Calibri" w:cs="Calibri"/>
          <w:sz w:val="24"/>
          <w:szCs w:val="24"/>
        </w:rPr>
        <w:t xml:space="preserve"> the evolution of </w:t>
      </w:r>
      <w:r w:rsidR="001E5B43" w:rsidRPr="00FE60F9">
        <w:rPr>
          <w:rFonts w:ascii="Calibri" w:hAnsi="Calibri" w:cs="Calibri"/>
          <w:sz w:val="24"/>
          <w:szCs w:val="24"/>
        </w:rPr>
        <w:t>innate and adaptive immune responses</w:t>
      </w:r>
      <w:r w:rsidR="001E5B43">
        <w:rPr>
          <w:rFonts w:ascii="Calibri" w:hAnsi="Calibri" w:cs="Calibri"/>
          <w:sz w:val="24"/>
          <w:szCs w:val="24"/>
        </w:rPr>
        <w:t>,</w:t>
      </w:r>
      <w:r w:rsidR="001E5B43">
        <w:rPr>
          <w:rFonts w:ascii="Calibri" w:hAnsi="Calibri" w:cs="Calibri"/>
          <w:sz w:val="24"/>
          <w:szCs w:val="24"/>
        </w:rPr>
        <w:fldChar w:fldCharType="begin">
          <w:fldData xml:space="preserve">PEVuZE5vdGU+PENpdGU+PEF1dGhvcj5CdWRkZW48L0F1dGhvcj48WWVhcj4yMDE3PC9ZZWFyPjxS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</w:fldData>
        </w:fldChar>
      </w:r>
      <w:r w:rsidR="000864CA">
        <w:rPr>
          <w:rFonts w:ascii="Calibri" w:hAnsi="Calibri" w:cs="Calibri"/>
          <w:sz w:val="24"/>
          <w:szCs w:val="24"/>
        </w:rPr>
        <w:instrText xml:space="preserve"> ADDIN EN.CITE </w:instrText>
      </w:r>
      <w:r w:rsidR="000864CA">
        <w:rPr>
          <w:rFonts w:ascii="Calibri" w:hAnsi="Calibri" w:cs="Calibri"/>
          <w:sz w:val="24"/>
          <w:szCs w:val="24"/>
        </w:rPr>
        <w:fldChar w:fldCharType="begin">
          <w:fldData xml:space="preserve">PEVuZE5vdGU+PENpdGU+PEF1dGhvcj5CdWRkZW48L0F1dGhvcj48WWVhcj4yMDE3PC9ZZWFyPjxS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</w:fldData>
        </w:fldChar>
      </w:r>
      <w:r w:rsidR="000864CA">
        <w:rPr>
          <w:rFonts w:ascii="Calibri" w:hAnsi="Calibri" w:cs="Calibri"/>
          <w:sz w:val="24"/>
          <w:szCs w:val="24"/>
        </w:rPr>
        <w:instrText xml:space="preserve"> ADDIN EN.CITE.DATA </w:instrText>
      </w:r>
      <w:r w:rsidR="000864CA">
        <w:rPr>
          <w:rFonts w:ascii="Calibri" w:hAnsi="Calibri" w:cs="Calibri"/>
          <w:sz w:val="24"/>
          <w:szCs w:val="24"/>
        </w:rPr>
      </w:r>
      <w:r w:rsidR="000864CA">
        <w:rPr>
          <w:rFonts w:ascii="Calibri" w:hAnsi="Calibri" w:cs="Calibri"/>
          <w:sz w:val="24"/>
          <w:szCs w:val="24"/>
        </w:rPr>
        <w:fldChar w:fldCharType="end"/>
      </w:r>
      <w:r w:rsidR="001E5B43">
        <w:rPr>
          <w:rFonts w:ascii="Calibri" w:hAnsi="Calibri" w:cs="Calibri"/>
          <w:sz w:val="24"/>
          <w:szCs w:val="24"/>
        </w:rPr>
      </w:r>
      <w:r w:rsidR="001E5B43">
        <w:rPr>
          <w:rFonts w:ascii="Calibri" w:hAnsi="Calibri" w:cs="Calibri"/>
          <w:sz w:val="24"/>
          <w:szCs w:val="24"/>
        </w:rPr>
        <w:fldChar w:fldCharType="separate"/>
      </w:r>
      <w:r w:rsidR="000864CA" w:rsidRPr="000864CA">
        <w:rPr>
          <w:rFonts w:ascii="Calibri" w:hAnsi="Calibri" w:cs="Calibri"/>
          <w:noProof/>
          <w:sz w:val="24"/>
          <w:szCs w:val="24"/>
          <w:vertAlign w:val="superscript"/>
        </w:rPr>
        <w:t>2,5</w:t>
      </w:r>
      <w:r w:rsidR="001E5B43">
        <w:rPr>
          <w:rFonts w:ascii="Calibri" w:hAnsi="Calibri" w:cs="Calibri"/>
          <w:sz w:val="24"/>
          <w:szCs w:val="24"/>
        </w:rPr>
        <w:fldChar w:fldCharType="end"/>
      </w:r>
      <w:r w:rsidR="001E5B43">
        <w:rPr>
          <w:rFonts w:ascii="Calibri" w:hAnsi="Calibri" w:cs="Calibri"/>
          <w:sz w:val="24"/>
          <w:szCs w:val="24"/>
        </w:rPr>
        <w:t xml:space="preserve"> and can be categorised into </w:t>
      </w:r>
      <w:r w:rsidR="001E5B43" w:rsidRPr="00FE60F9">
        <w:rPr>
          <w:rFonts w:ascii="Calibri" w:hAnsi="Calibri" w:cs="Calibri"/>
          <w:sz w:val="24"/>
          <w:szCs w:val="24"/>
        </w:rPr>
        <w:t>pathogenic and commensal components</w:t>
      </w:r>
      <w:r w:rsidR="001E5B43">
        <w:rPr>
          <w:rFonts w:ascii="Calibri" w:hAnsi="Calibri" w:cs="Calibri"/>
          <w:sz w:val="24"/>
          <w:szCs w:val="24"/>
        </w:rPr>
        <w:t xml:space="preserve"> (for viruses; </w:t>
      </w:r>
      <w:r w:rsidR="001E5B43" w:rsidRPr="00FE60F9">
        <w:rPr>
          <w:rFonts w:ascii="Calibri" w:hAnsi="Calibri" w:cs="Calibri"/>
          <w:sz w:val="24"/>
          <w:szCs w:val="24"/>
        </w:rPr>
        <w:t>endogenous retroelements</w:t>
      </w:r>
      <w:r w:rsidR="001E5B43">
        <w:rPr>
          <w:rFonts w:ascii="Calibri" w:hAnsi="Calibri" w:cs="Calibri"/>
          <w:sz w:val="24"/>
          <w:szCs w:val="24"/>
        </w:rPr>
        <w:t xml:space="preserve"> and long-term resident </w:t>
      </w:r>
      <w:r w:rsidR="001E5B43" w:rsidRPr="00FE60F9">
        <w:rPr>
          <w:rFonts w:ascii="Calibri" w:hAnsi="Calibri" w:cs="Calibri"/>
          <w:sz w:val="24"/>
          <w:szCs w:val="24"/>
        </w:rPr>
        <w:t>persisters</w:t>
      </w:r>
      <w:r w:rsidR="001E5B43">
        <w:rPr>
          <w:rFonts w:ascii="Calibri" w:hAnsi="Calibri" w:cs="Calibri"/>
          <w:sz w:val="24"/>
          <w:szCs w:val="24"/>
        </w:rPr>
        <w:t>).</w:t>
      </w:r>
      <w:commentRangeStart w:id="64"/>
      <w:r w:rsidR="001E5B43" w:rsidRPr="00FE60F9">
        <w:rPr>
          <w:rFonts w:ascii="Calibri" w:hAnsi="Calibri" w:cs="Calibri"/>
          <w:sz w:val="24"/>
          <w:szCs w:val="24"/>
        </w:rPr>
        <w:fldChar w:fldCharType="begin"/>
      </w:r>
      <w:r w:rsidR="000864CA">
        <w:rPr>
          <w:rFonts w:ascii="Calibri" w:hAnsi="Calibri" w:cs="Calibri"/>
          <w:sz w:val="24"/>
          <w:szCs w:val="24"/>
        </w:rPr>
        <w:instrText xml:space="preserve"> ADDIN EN.CITE &lt;EndNote&gt;&lt;Cite&gt;&lt;Author&gt;Williams&lt;/Author&gt;&lt;Year&gt;2013&lt;/Year&gt;&lt;RecNum&gt;5&lt;/RecNum&gt;&lt;DisplayText&gt;&lt;style face="superscript"&gt;6&lt;/style&gt;&lt;/DisplayText&gt;&lt;record&gt;&lt;rec-number&gt;5&lt;/rec-number&gt;&lt;foreign-keys&gt;&lt;key app="EN" db-id="z95wrf0p82rf2jesesu520x800drsrwexppw" timestamp="1536705826"&gt;5&lt;/key&gt;&lt;/foreign-keys&gt;&lt;ref-type name="Journal Article"&gt;17&lt;/ref-type&gt;&lt;contributors&gt;&lt;authors&gt;&lt;author&gt;Williams, H. T.&lt;/author&gt;&lt;/authors&gt;&lt;/contributors&gt;&lt;auth-address&gt;College of Life and Environmental Sciences, University of Exeter, Exeter, Devon, UK. h.t.p.williams@exeter.ac.uk&lt;/auth-address&gt;&lt;titles&gt;&lt;title&gt;Phage-induced diversification improves host evolvability&lt;/title&gt;&lt;secondary-title&gt;BMC Evol Biol&lt;/secondary-title&gt;&lt;/titles&gt;&lt;periodical&gt;&lt;full-title&gt;BMC Evol Biol&lt;/full-title&gt;&lt;/periodical&gt;&lt;pages&gt;17&lt;/pages&gt;&lt;volume&gt;13&lt;/volume&gt;&lt;edition&gt;2013/01/24&lt;/edition&gt;&lt;keywords&gt;&lt;keyword&gt;Adaptation, Physiological&lt;/keyword&gt;&lt;keyword&gt;Bacteria/*genetics/*virology&lt;/keyword&gt;&lt;keyword&gt;Bacteriophages/genetics&lt;/keyword&gt;&lt;keyword&gt;*Biological Evolution&lt;/keyword&gt;&lt;keyword&gt;Genetic Fitness&lt;/keyword&gt;&lt;keyword&gt;Genetic Pleiotropy&lt;/keyword&gt;&lt;keyword&gt;*Models, Genetic&lt;/keyword&gt;&lt;keyword&gt;Mutation&lt;/keyword&gt;&lt;/keywords&gt;&lt;dates&gt;&lt;year&gt;2013&lt;/year&gt;&lt;pub-dates&gt;&lt;date&gt;Jan 22&lt;/date&gt;&lt;/pub-dates&gt;&lt;/dates&gt;&lt;isbn&gt;1471-2148 (Electronic)&amp;#xD;1471-2148 (Linking)&lt;/isbn&gt;&lt;accession-num&gt;23339571&lt;/accession-num&gt;&lt;urls&gt;&lt;related-urls&gt;&lt;url&gt;https://www.ncbi.nlm.nih.gov/pubmed/23339571&lt;/url&gt;&lt;/related-urls&gt;&lt;/urls&gt;&lt;custom2&gt;PMC3605116&lt;/custom2&gt;&lt;electronic-resource-num&gt;10.1186/1471-2148-13-17&lt;/electronic-resource-num&gt;&lt;/record&gt;&lt;/Cite&gt;&lt;/EndNote&gt;</w:instrText>
      </w:r>
      <w:r w:rsidR="001E5B43" w:rsidRPr="00FE60F9">
        <w:rPr>
          <w:rFonts w:ascii="Calibri" w:hAnsi="Calibri" w:cs="Calibri"/>
          <w:sz w:val="24"/>
          <w:szCs w:val="24"/>
        </w:rPr>
        <w:fldChar w:fldCharType="separate"/>
      </w:r>
      <w:r w:rsidR="000864CA" w:rsidRPr="000864CA">
        <w:rPr>
          <w:rFonts w:ascii="Calibri" w:hAnsi="Calibri" w:cs="Calibri"/>
          <w:noProof/>
          <w:sz w:val="24"/>
          <w:szCs w:val="24"/>
          <w:vertAlign w:val="superscript"/>
        </w:rPr>
        <w:t>6</w:t>
      </w:r>
      <w:r w:rsidR="001E5B43" w:rsidRPr="00FE60F9">
        <w:rPr>
          <w:rFonts w:ascii="Calibri" w:hAnsi="Calibri" w:cs="Calibri"/>
          <w:sz w:val="24"/>
          <w:szCs w:val="24"/>
        </w:rPr>
        <w:fldChar w:fldCharType="end"/>
      </w:r>
      <w:commentRangeEnd w:id="64"/>
      <w:r w:rsidR="00DE4F24">
        <w:rPr>
          <w:rStyle w:val="CommentReference"/>
        </w:rPr>
        <w:commentReference w:id="64"/>
      </w:r>
      <w:r w:rsidR="001E5B43">
        <w:rPr>
          <w:rFonts w:ascii="Calibri" w:hAnsi="Calibri" w:cs="Calibri"/>
          <w:sz w:val="24"/>
          <w:szCs w:val="24"/>
        </w:rPr>
        <w:t xml:space="preserve"> </w:t>
      </w:r>
      <w:r w:rsidR="001E5B43" w:rsidRPr="00FE60F9">
        <w:rPr>
          <w:rFonts w:ascii="Calibri" w:hAnsi="Calibri" w:cs="Calibri"/>
          <w:sz w:val="24"/>
          <w:szCs w:val="24"/>
        </w:rPr>
        <w:t xml:space="preserve">Further complexity </w:t>
      </w:r>
      <w:r w:rsidR="001E5B43">
        <w:rPr>
          <w:rFonts w:ascii="Calibri" w:hAnsi="Calibri" w:cs="Calibri"/>
          <w:sz w:val="24"/>
          <w:szCs w:val="24"/>
        </w:rPr>
        <w:t>occurs with</w:t>
      </w:r>
      <w:r w:rsidR="001E5B43" w:rsidRPr="00FE60F9">
        <w:rPr>
          <w:rFonts w:ascii="Calibri" w:hAnsi="Calibri" w:cs="Calibri"/>
          <w:sz w:val="24"/>
          <w:szCs w:val="24"/>
        </w:rPr>
        <w:t xml:space="preserve"> the propensity for </w:t>
      </w:r>
      <w:r w:rsidR="001E5B43">
        <w:rPr>
          <w:rFonts w:ascii="Calibri" w:hAnsi="Calibri" w:cs="Calibri"/>
          <w:sz w:val="24"/>
          <w:szCs w:val="24"/>
        </w:rPr>
        <w:t>rapid</w:t>
      </w:r>
      <w:r w:rsidR="001E5B43" w:rsidRPr="00FE60F9">
        <w:rPr>
          <w:rFonts w:ascii="Calibri" w:hAnsi="Calibri" w:cs="Calibri"/>
          <w:sz w:val="24"/>
          <w:szCs w:val="24"/>
        </w:rPr>
        <w:t xml:space="preserve"> genetic evolution</w:t>
      </w:r>
      <w:r w:rsidR="001E5B43">
        <w:rPr>
          <w:rFonts w:ascii="Calibri" w:hAnsi="Calibri" w:cs="Calibri"/>
          <w:sz w:val="24"/>
          <w:szCs w:val="24"/>
        </w:rPr>
        <w:t xml:space="preserve"> of bacteria and viruses.</w:t>
      </w:r>
    </w:p>
    <w:p w14:paraId="59E5111B" w14:textId="40CDDD33" w:rsidR="001E5B43" w:rsidRDefault="00785B9A" w:rsidP="003235F7">
      <w:pPr>
        <w:spacing w:after="0" w:line="480" w:lineRule="auto"/>
        <w:ind w:firstLine="720"/>
        <w:jc w:val="both"/>
        <w:rPr>
          <w:rFonts w:ascii="Calibri" w:hAnsi="Calibri" w:cs="Calibri"/>
          <w:sz w:val="24"/>
          <w:szCs w:val="24"/>
        </w:rPr>
      </w:pPr>
      <w:r w:rsidRPr="00FE60F9">
        <w:rPr>
          <w:rFonts w:ascii="Calibri" w:hAnsi="Calibri" w:cs="Calibri"/>
          <w:sz w:val="24"/>
          <w:szCs w:val="24"/>
        </w:rPr>
        <w:lastRenderedPageBreak/>
        <w:t xml:space="preserve">Bacterial burden </w:t>
      </w:r>
      <w:r>
        <w:rPr>
          <w:rFonts w:ascii="Calibri" w:hAnsi="Calibri" w:cs="Calibri"/>
          <w:sz w:val="24"/>
          <w:szCs w:val="24"/>
        </w:rPr>
        <w:t>in the URT is 100-10,000 times greater than in</w:t>
      </w:r>
      <w:r w:rsidRPr="00FE60F9">
        <w:rPr>
          <w:rFonts w:ascii="Calibri" w:hAnsi="Calibri" w:cs="Calibri"/>
          <w:sz w:val="24"/>
          <w:szCs w:val="24"/>
        </w:rPr>
        <w:t xml:space="preserve"> the LRT, with the nasal cavity dominated by</w:t>
      </w:r>
      <w:r w:rsidR="004C578C">
        <w:rPr>
          <w:rFonts w:ascii="Calibri" w:hAnsi="Calibri" w:cs="Calibri"/>
          <w:sz w:val="24"/>
          <w:szCs w:val="24"/>
        </w:rPr>
        <w:t xml:space="preserve"> members of the genera</w:t>
      </w:r>
      <w:r w:rsidRPr="00FE60F9">
        <w:rPr>
          <w:rFonts w:ascii="Calibri" w:hAnsi="Calibri" w:cs="Calibri"/>
          <w:sz w:val="24"/>
          <w:szCs w:val="24"/>
        </w:rPr>
        <w:t xml:space="preserve"> </w:t>
      </w:r>
      <w:r w:rsidR="004C578C">
        <w:rPr>
          <w:rFonts w:ascii="Calibri" w:hAnsi="Calibri" w:cs="Calibri"/>
          <w:i/>
          <w:sz w:val="24"/>
          <w:szCs w:val="24"/>
        </w:rPr>
        <w:t>Propionibacterium</w:t>
      </w:r>
      <w:r w:rsidRPr="00FE60F9">
        <w:rPr>
          <w:rFonts w:ascii="Calibri" w:hAnsi="Calibri" w:cs="Calibri"/>
          <w:i/>
          <w:sz w:val="24"/>
          <w:szCs w:val="24"/>
        </w:rPr>
        <w:t>, Corny</w:t>
      </w:r>
      <w:r w:rsidR="007C2E94">
        <w:rPr>
          <w:rFonts w:ascii="Calibri" w:hAnsi="Calibri" w:cs="Calibri"/>
          <w:i/>
          <w:sz w:val="24"/>
          <w:szCs w:val="24"/>
        </w:rPr>
        <w:t>ne</w:t>
      </w:r>
      <w:r w:rsidR="004C578C">
        <w:rPr>
          <w:rFonts w:ascii="Calibri" w:hAnsi="Calibri" w:cs="Calibri"/>
          <w:i/>
          <w:sz w:val="24"/>
          <w:szCs w:val="24"/>
        </w:rPr>
        <w:t>bacterium</w:t>
      </w:r>
      <w:r w:rsidRPr="00FE60F9">
        <w:rPr>
          <w:rFonts w:ascii="Calibri" w:hAnsi="Calibri" w:cs="Calibri"/>
          <w:i/>
          <w:sz w:val="24"/>
          <w:szCs w:val="24"/>
        </w:rPr>
        <w:t xml:space="preserve">, Staphylococcus </w:t>
      </w:r>
      <w:r w:rsidRPr="00FE60F9">
        <w:rPr>
          <w:rFonts w:ascii="Calibri" w:hAnsi="Calibri" w:cs="Calibri"/>
          <w:sz w:val="24"/>
          <w:szCs w:val="24"/>
        </w:rPr>
        <w:t>and</w:t>
      </w:r>
      <w:r w:rsidRPr="00FE60F9">
        <w:rPr>
          <w:rFonts w:ascii="Calibri" w:hAnsi="Calibri" w:cs="Calibri"/>
          <w:i/>
          <w:sz w:val="24"/>
          <w:szCs w:val="24"/>
        </w:rPr>
        <w:t xml:space="preserve"> Moraxella</w:t>
      </w:r>
      <w:r w:rsidRPr="00FE60F9">
        <w:rPr>
          <w:rFonts w:ascii="Calibri" w:hAnsi="Calibri" w:cs="Calibri"/>
          <w:sz w:val="24"/>
          <w:szCs w:val="24"/>
        </w:rPr>
        <w:t xml:space="preserve">, and the oral cavity containing primarily </w:t>
      </w:r>
      <w:r w:rsidRPr="00FE60F9">
        <w:rPr>
          <w:rFonts w:ascii="Calibri" w:hAnsi="Calibri" w:cs="Calibri"/>
          <w:i/>
          <w:sz w:val="24"/>
          <w:szCs w:val="24"/>
        </w:rPr>
        <w:t xml:space="preserve">Prevotella, Veillonella, Streptococcus, Haemophilus, Fusobacterium, Neisseria </w:t>
      </w:r>
      <w:r w:rsidRPr="00FE60F9">
        <w:rPr>
          <w:rFonts w:ascii="Calibri" w:hAnsi="Calibri" w:cs="Calibri"/>
          <w:sz w:val="24"/>
          <w:szCs w:val="24"/>
        </w:rPr>
        <w:t>and</w:t>
      </w:r>
      <w:r w:rsidRPr="00FE60F9">
        <w:rPr>
          <w:rFonts w:ascii="Calibri" w:hAnsi="Calibri" w:cs="Calibri"/>
          <w:i/>
          <w:sz w:val="24"/>
          <w:szCs w:val="24"/>
        </w:rPr>
        <w:t xml:space="preserve"> Corynebacteri</w:t>
      </w:r>
      <w:r w:rsidR="004C578C">
        <w:rPr>
          <w:rFonts w:ascii="Calibri" w:hAnsi="Calibri" w:cs="Calibri"/>
          <w:i/>
          <w:sz w:val="24"/>
          <w:szCs w:val="24"/>
        </w:rPr>
        <w:t>um</w:t>
      </w:r>
      <w:r w:rsidRPr="00FE60F9">
        <w:rPr>
          <w:rFonts w:ascii="Calibri" w:hAnsi="Calibri" w:cs="Calibri"/>
          <w:sz w:val="24"/>
          <w:szCs w:val="24"/>
        </w:rPr>
        <w:t>.</w:t>
      </w:r>
      <w:r w:rsidRPr="00FE60F9">
        <w:rPr>
          <w:rFonts w:ascii="Calibri" w:hAnsi="Calibri" w:cs="Calibri"/>
          <w:sz w:val="24"/>
          <w:szCs w:val="24"/>
        </w:rPr>
        <w:fldChar w:fldCharType="begin">
          <w:fldData xml:space="preserve">PEVuZE5vdGU+PENpdGU+PEF1dGhvcj5Lb2NoPC9BdXRob3I+PFllYXI+MjAxNzwvWWVhcj48UmVj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=
</w:fldData>
        </w:fldChar>
      </w:r>
      <w:r w:rsidR="000864CA">
        <w:rPr>
          <w:rFonts w:ascii="Calibri" w:hAnsi="Calibri" w:cs="Calibri"/>
          <w:sz w:val="24"/>
          <w:szCs w:val="24"/>
        </w:rPr>
        <w:instrText xml:space="preserve"> ADDIN EN.CITE </w:instrText>
      </w:r>
      <w:r w:rsidR="000864CA">
        <w:rPr>
          <w:rFonts w:ascii="Calibri" w:hAnsi="Calibri" w:cs="Calibri"/>
          <w:sz w:val="24"/>
          <w:szCs w:val="24"/>
        </w:rPr>
        <w:fldChar w:fldCharType="begin">
          <w:fldData xml:space="preserve">PEVuZE5vdGU+PENpdGU+PEF1dGhvcj5Lb2NoPC9BdXRob3I+PFllYXI+MjAxNzwvWWVhcj48UmVj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=
</w:fldData>
        </w:fldChar>
      </w:r>
      <w:r w:rsidR="000864CA">
        <w:rPr>
          <w:rFonts w:ascii="Calibri" w:hAnsi="Calibri" w:cs="Calibri"/>
          <w:sz w:val="24"/>
          <w:szCs w:val="24"/>
        </w:rPr>
        <w:instrText xml:space="preserve"> ADDIN EN.CITE.DATA </w:instrText>
      </w:r>
      <w:r w:rsidR="000864CA">
        <w:rPr>
          <w:rFonts w:ascii="Calibri" w:hAnsi="Calibri" w:cs="Calibri"/>
          <w:sz w:val="24"/>
          <w:szCs w:val="24"/>
        </w:rPr>
      </w:r>
      <w:r w:rsidR="000864CA">
        <w:rPr>
          <w:rFonts w:ascii="Calibri" w:hAnsi="Calibri" w:cs="Calibri"/>
          <w:sz w:val="24"/>
          <w:szCs w:val="24"/>
        </w:rPr>
        <w:fldChar w:fldCharType="end"/>
      </w:r>
      <w:r w:rsidRPr="00FE60F9">
        <w:rPr>
          <w:rFonts w:ascii="Calibri" w:hAnsi="Calibri" w:cs="Calibri"/>
          <w:sz w:val="24"/>
          <w:szCs w:val="24"/>
        </w:rPr>
      </w:r>
      <w:r w:rsidRPr="00FE60F9">
        <w:rPr>
          <w:rFonts w:ascii="Calibri" w:hAnsi="Calibri" w:cs="Calibri"/>
          <w:sz w:val="24"/>
          <w:szCs w:val="24"/>
        </w:rPr>
        <w:fldChar w:fldCharType="separate"/>
      </w:r>
      <w:r w:rsidR="000864CA" w:rsidRPr="000864CA">
        <w:rPr>
          <w:rFonts w:ascii="Calibri" w:hAnsi="Calibri" w:cs="Calibri"/>
          <w:noProof/>
          <w:sz w:val="24"/>
          <w:szCs w:val="24"/>
          <w:vertAlign w:val="superscript"/>
        </w:rPr>
        <w:t>7-9</w:t>
      </w:r>
      <w:r w:rsidRPr="00FE60F9">
        <w:rPr>
          <w:rFonts w:ascii="Calibri" w:hAnsi="Calibri" w:cs="Calibri"/>
          <w:sz w:val="24"/>
          <w:szCs w:val="24"/>
        </w:rPr>
        <w:fldChar w:fldCharType="end"/>
      </w:r>
      <w:r w:rsidR="0093431D">
        <w:rPr>
          <w:rFonts w:ascii="Calibri" w:hAnsi="Calibri" w:cs="Calibri"/>
          <w:sz w:val="24"/>
          <w:szCs w:val="24"/>
        </w:rPr>
        <w:t xml:space="preserve"> </w:t>
      </w:r>
      <w:r w:rsidR="0093431D" w:rsidRPr="00FE60F9">
        <w:rPr>
          <w:rFonts w:ascii="Calibri" w:hAnsi="Calibri" w:cs="Calibri"/>
          <w:sz w:val="24"/>
          <w:szCs w:val="24"/>
        </w:rPr>
        <w:t>Microbes from the URT (especially the oral cav</w:t>
      </w:r>
      <w:r w:rsidR="0093431D">
        <w:rPr>
          <w:rFonts w:ascii="Calibri" w:hAnsi="Calibri" w:cs="Calibri"/>
          <w:sz w:val="24"/>
          <w:szCs w:val="24"/>
        </w:rPr>
        <w:t xml:space="preserve">ity) and </w:t>
      </w:r>
      <w:r w:rsidR="004C578C">
        <w:rPr>
          <w:rFonts w:ascii="Calibri" w:hAnsi="Calibri" w:cs="Calibri"/>
          <w:sz w:val="24"/>
          <w:szCs w:val="24"/>
        </w:rPr>
        <w:t xml:space="preserve">external </w:t>
      </w:r>
      <w:r w:rsidR="0093431D">
        <w:rPr>
          <w:rFonts w:ascii="Calibri" w:hAnsi="Calibri" w:cs="Calibri"/>
          <w:sz w:val="24"/>
          <w:szCs w:val="24"/>
        </w:rPr>
        <w:t>environment enter the LRT</w:t>
      </w:r>
      <w:r w:rsidR="0093431D" w:rsidRPr="00FE60F9">
        <w:rPr>
          <w:rFonts w:ascii="Calibri" w:hAnsi="Calibri" w:cs="Calibri"/>
          <w:sz w:val="24"/>
          <w:szCs w:val="24"/>
        </w:rPr>
        <w:t xml:space="preserve">, and </w:t>
      </w:r>
      <w:r w:rsidR="0093431D">
        <w:rPr>
          <w:rFonts w:ascii="Calibri" w:hAnsi="Calibri" w:cs="Calibri"/>
          <w:sz w:val="24"/>
          <w:szCs w:val="24"/>
        </w:rPr>
        <w:t xml:space="preserve">the balance of </w:t>
      </w:r>
      <w:r w:rsidR="0093431D" w:rsidRPr="00FE60F9">
        <w:rPr>
          <w:rFonts w:ascii="Calibri" w:hAnsi="Calibri" w:cs="Calibri"/>
          <w:sz w:val="24"/>
          <w:szCs w:val="24"/>
        </w:rPr>
        <w:t xml:space="preserve">microbial migration (breathing, mucocilliary clearance, microaspiration), elimination and growth </w:t>
      </w:r>
      <w:r w:rsidR="0093431D">
        <w:rPr>
          <w:rFonts w:ascii="Calibri" w:hAnsi="Calibri" w:cs="Calibri"/>
          <w:sz w:val="24"/>
          <w:szCs w:val="24"/>
        </w:rPr>
        <w:t>results in</w:t>
      </w:r>
      <w:r w:rsidR="0093431D" w:rsidRPr="00FE60F9">
        <w:rPr>
          <w:rFonts w:ascii="Calibri" w:hAnsi="Calibri" w:cs="Calibri"/>
          <w:sz w:val="24"/>
          <w:szCs w:val="24"/>
        </w:rPr>
        <w:t xml:space="preserve"> </w:t>
      </w:r>
      <w:r w:rsidR="0093431D">
        <w:rPr>
          <w:rFonts w:ascii="Calibri" w:hAnsi="Calibri" w:cs="Calibri"/>
          <w:sz w:val="24"/>
          <w:szCs w:val="24"/>
        </w:rPr>
        <w:t>a viable bacterial presence without</w:t>
      </w:r>
      <w:r w:rsidR="0093431D" w:rsidRPr="00FE60F9">
        <w:rPr>
          <w:rFonts w:ascii="Calibri" w:hAnsi="Calibri" w:cs="Calibri"/>
          <w:sz w:val="24"/>
          <w:szCs w:val="24"/>
        </w:rPr>
        <w:t xml:space="preserve"> long-term colonisation</w:t>
      </w:r>
      <w:r w:rsidR="0093431D">
        <w:rPr>
          <w:rFonts w:ascii="Calibri" w:hAnsi="Calibri" w:cs="Calibri"/>
          <w:sz w:val="24"/>
          <w:szCs w:val="24"/>
        </w:rPr>
        <w:t>, termed a transient or non-resident microbiome</w:t>
      </w:r>
      <w:r w:rsidR="0093431D" w:rsidRPr="00FE60F9">
        <w:rPr>
          <w:rFonts w:ascii="Calibri" w:hAnsi="Calibri" w:cs="Calibri"/>
          <w:i/>
          <w:sz w:val="24"/>
          <w:szCs w:val="24"/>
        </w:rPr>
        <w:t>.</w:t>
      </w:r>
      <w:commentRangeStart w:id="65"/>
      <w:r w:rsidR="007C2E94">
        <w:rPr>
          <w:rFonts w:ascii="Calibri" w:hAnsi="Calibri" w:cs="Calibri"/>
          <w:sz w:val="24"/>
          <w:szCs w:val="24"/>
        </w:rPr>
        <w:fldChar w:fldCharType="begin">
          <w:fldData xml:space="preserve">PEVuZE5vdGU+PENpdGU+PEF1dGhvcj5CdWRkZW48L0F1dGhvcj48WWVhcj4yMDE3PC9ZZWFyPjxS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</w:fldData>
        </w:fldChar>
      </w:r>
      <w:r w:rsidR="000864CA">
        <w:rPr>
          <w:rFonts w:ascii="Calibri" w:hAnsi="Calibri" w:cs="Calibri"/>
          <w:sz w:val="24"/>
          <w:szCs w:val="24"/>
        </w:rPr>
        <w:instrText xml:space="preserve"> ADDIN EN.CITE </w:instrText>
      </w:r>
      <w:r w:rsidR="000864CA">
        <w:rPr>
          <w:rFonts w:ascii="Calibri" w:hAnsi="Calibri" w:cs="Calibri"/>
          <w:sz w:val="24"/>
          <w:szCs w:val="24"/>
        </w:rPr>
        <w:fldChar w:fldCharType="begin">
          <w:fldData xml:space="preserve">PEVuZE5vdGU+PENpdGU+PEF1dGhvcj5CdWRkZW48L0F1dGhvcj48WWVhcj4yMDE3PC9ZZWFyPjxS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</w:fldData>
        </w:fldChar>
      </w:r>
      <w:r w:rsidR="000864CA">
        <w:rPr>
          <w:rFonts w:ascii="Calibri" w:hAnsi="Calibri" w:cs="Calibri"/>
          <w:sz w:val="24"/>
          <w:szCs w:val="24"/>
        </w:rPr>
        <w:instrText xml:space="preserve"> ADDIN EN.CITE.DATA </w:instrText>
      </w:r>
      <w:r w:rsidR="000864CA">
        <w:rPr>
          <w:rFonts w:ascii="Calibri" w:hAnsi="Calibri" w:cs="Calibri"/>
          <w:sz w:val="24"/>
          <w:szCs w:val="24"/>
        </w:rPr>
      </w:r>
      <w:r w:rsidR="000864CA">
        <w:rPr>
          <w:rFonts w:ascii="Calibri" w:hAnsi="Calibri" w:cs="Calibri"/>
          <w:sz w:val="24"/>
          <w:szCs w:val="24"/>
        </w:rPr>
        <w:fldChar w:fldCharType="end"/>
      </w:r>
      <w:r w:rsidR="007C2E94">
        <w:rPr>
          <w:rFonts w:ascii="Calibri" w:hAnsi="Calibri" w:cs="Calibri"/>
          <w:sz w:val="24"/>
          <w:szCs w:val="24"/>
        </w:rPr>
      </w:r>
      <w:r w:rsidR="007C2E94">
        <w:rPr>
          <w:rFonts w:ascii="Calibri" w:hAnsi="Calibri" w:cs="Calibri"/>
          <w:sz w:val="24"/>
          <w:szCs w:val="24"/>
        </w:rPr>
        <w:fldChar w:fldCharType="separate"/>
      </w:r>
      <w:r w:rsidR="000864CA" w:rsidRPr="000864CA">
        <w:rPr>
          <w:rFonts w:ascii="Calibri" w:hAnsi="Calibri" w:cs="Calibri"/>
          <w:noProof/>
          <w:sz w:val="24"/>
          <w:szCs w:val="24"/>
          <w:vertAlign w:val="superscript"/>
        </w:rPr>
        <w:t>2,10</w:t>
      </w:r>
      <w:r w:rsidR="007C2E94">
        <w:rPr>
          <w:rFonts w:ascii="Calibri" w:hAnsi="Calibri" w:cs="Calibri"/>
          <w:sz w:val="24"/>
          <w:szCs w:val="24"/>
        </w:rPr>
        <w:fldChar w:fldCharType="end"/>
      </w:r>
      <w:commentRangeEnd w:id="65"/>
      <w:r w:rsidR="00DE4F24">
        <w:rPr>
          <w:rStyle w:val="CommentReference"/>
        </w:rPr>
        <w:commentReference w:id="65"/>
      </w:r>
      <w:r w:rsidR="0093431D">
        <w:rPr>
          <w:rFonts w:ascii="Calibri" w:hAnsi="Calibri" w:cs="Calibri"/>
          <w:sz w:val="24"/>
          <w:szCs w:val="24"/>
        </w:rPr>
        <w:t xml:space="preserve"> </w:t>
      </w:r>
      <w:ins w:id="66" w:author="Shakti Shukla" w:date="2018-09-11T09:04:00Z">
        <w:r w:rsidR="00A212CB">
          <w:rPr>
            <w:rFonts w:ascii="Calibri" w:hAnsi="Calibri" w:cs="Calibri"/>
            <w:sz w:val="24"/>
            <w:szCs w:val="24"/>
          </w:rPr>
          <w:t xml:space="preserve">Though </w:t>
        </w:r>
        <w:r w:rsidR="00A212CB" w:rsidRPr="00FE60F9">
          <w:rPr>
            <w:rFonts w:ascii="Calibri" w:hAnsi="Calibri" w:cs="Calibri"/>
            <w:sz w:val="24"/>
            <w:szCs w:val="24"/>
          </w:rPr>
          <w:t xml:space="preserve">a core microbiome dominated by </w:t>
        </w:r>
        <w:r w:rsidR="00A212CB" w:rsidRPr="00FE60F9">
          <w:rPr>
            <w:rFonts w:ascii="Calibri" w:hAnsi="Calibri" w:cs="Calibri"/>
            <w:i/>
            <w:sz w:val="24"/>
            <w:szCs w:val="24"/>
          </w:rPr>
          <w:t>Streptococcus, Prevotella, Veillonella, Pseudomonas, Haemophilus and Fusobacterium</w:t>
        </w:r>
        <w:r w:rsidR="00A212CB">
          <w:rPr>
            <w:rFonts w:ascii="Calibri" w:hAnsi="Calibri" w:cs="Calibri"/>
            <w:sz w:val="24"/>
            <w:szCs w:val="24"/>
          </w:rPr>
          <w:t xml:space="preserve"> has been report</w:t>
        </w:r>
        <w:r w:rsidR="00A212CB" w:rsidRPr="00FE60F9">
          <w:rPr>
            <w:rFonts w:ascii="Calibri" w:hAnsi="Calibri" w:cs="Calibri"/>
            <w:sz w:val="24"/>
            <w:szCs w:val="24"/>
          </w:rPr>
          <w:t xml:space="preserve">ed in healthy </w:t>
        </w:r>
        <w:commentRangeStart w:id="67"/>
        <w:r w:rsidR="00A212CB" w:rsidRPr="00FE60F9">
          <w:rPr>
            <w:rFonts w:ascii="Calibri" w:hAnsi="Calibri" w:cs="Calibri"/>
            <w:sz w:val="24"/>
            <w:szCs w:val="24"/>
          </w:rPr>
          <w:t>individuals</w:t>
        </w:r>
        <w:commentRangeEnd w:id="67"/>
        <w:r w:rsidR="00A212CB">
          <w:rPr>
            <w:rStyle w:val="CommentReference"/>
          </w:rPr>
          <w:commentReference w:id="67"/>
        </w:r>
        <w:r w:rsidR="00A212CB">
          <w:rPr>
            <w:rFonts w:ascii="Calibri" w:hAnsi="Calibri" w:cs="Calibri"/>
            <w:sz w:val="24"/>
            <w:szCs w:val="24"/>
          </w:rPr>
          <w:t xml:space="preserve">, </w:t>
        </w:r>
      </w:ins>
      <w:commentRangeStart w:id="68"/>
      <w:ins w:id="69" w:author="Shakti Shukla" w:date="2018-09-11T09:06:00Z">
        <w:r w:rsidR="00A212CB">
          <w:rPr>
            <w:rFonts w:ascii="Calibri" w:hAnsi="Calibri" w:cs="Calibri"/>
            <w:sz w:val="24"/>
            <w:szCs w:val="24"/>
          </w:rPr>
          <w:fldChar w:fldCharType="begin">
            <w:fldData xml:space="preserve">PEVuZE5vdGU+PENpdGU+PEF1dGhvcj5IdWZmbmFnbGU8L0F1dGhvcj48WWVhcj4yMDE3PC9ZZWFy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</w:fldData>
          </w:fldChar>
        </w:r>
      </w:ins>
      <w:r w:rsidR="000864CA">
        <w:rPr>
          <w:rFonts w:ascii="Calibri" w:hAnsi="Calibri" w:cs="Calibri"/>
          <w:sz w:val="24"/>
          <w:szCs w:val="24"/>
        </w:rPr>
        <w:instrText xml:space="preserve"> ADDIN EN.CITE </w:instrText>
      </w:r>
      <w:r w:rsidR="000864CA">
        <w:rPr>
          <w:rFonts w:ascii="Calibri" w:hAnsi="Calibri" w:cs="Calibri"/>
          <w:sz w:val="24"/>
          <w:szCs w:val="24"/>
        </w:rPr>
        <w:fldChar w:fldCharType="begin">
          <w:fldData xml:space="preserve">PEVuZE5vdGU+PENpdGU+PEF1dGhvcj5IdWZmbmFnbGU8L0F1dGhvcj48WWVhcj4yMDE3PC9ZZWFy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</w:fldData>
        </w:fldChar>
      </w:r>
      <w:r w:rsidR="000864CA">
        <w:rPr>
          <w:rFonts w:ascii="Calibri" w:hAnsi="Calibri" w:cs="Calibri"/>
          <w:sz w:val="24"/>
          <w:szCs w:val="24"/>
        </w:rPr>
        <w:instrText xml:space="preserve"> ADDIN EN.CITE.DATA </w:instrText>
      </w:r>
      <w:r w:rsidR="000864CA">
        <w:rPr>
          <w:rFonts w:ascii="Calibri" w:hAnsi="Calibri" w:cs="Calibri"/>
          <w:sz w:val="24"/>
          <w:szCs w:val="24"/>
        </w:rPr>
      </w:r>
      <w:r w:rsidR="000864CA">
        <w:rPr>
          <w:rFonts w:ascii="Calibri" w:hAnsi="Calibri" w:cs="Calibri"/>
          <w:sz w:val="24"/>
          <w:szCs w:val="24"/>
        </w:rPr>
        <w:fldChar w:fldCharType="end"/>
      </w:r>
      <w:ins w:id="70" w:author="Shakti Shukla" w:date="2018-09-11T09:06:00Z">
        <w:r w:rsidR="00A212CB">
          <w:rPr>
            <w:rFonts w:ascii="Calibri" w:hAnsi="Calibri" w:cs="Calibri"/>
            <w:sz w:val="24"/>
            <w:szCs w:val="24"/>
          </w:rPr>
        </w:r>
        <w:r w:rsidR="00A212CB">
          <w:rPr>
            <w:rFonts w:ascii="Calibri" w:hAnsi="Calibri" w:cs="Calibri"/>
            <w:sz w:val="24"/>
            <w:szCs w:val="24"/>
          </w:rPr>
          <w:fldChar w:fldCharType="separate"/>
        </w:r>
      </w:ins>
      <w:r w:rsidR="000864CA" w:rsidRPr="000864CA">
        <w:rPr>
          <w:rFonts w:ascii="Calibri" w:hAnsi="Calibri" w:cs="Calibri"/>
          <w:noProof/>
          <w:sz w:val="24"/>
          <w:szCs w:val="24"/>
          <w:vertAlign w:val="superscript"/>
        </w:rPr>
        <w:t>8,9,11</w:t>
      </w:r>
      <w:ins w:id="71" w:author="Shakti Shukla" w:date="2018-09-11T09:06:00Z">
        <w:r w:rsidR="00A212CB">
          <w:rPr>
            <w:rFonts w:ascii="Calibri" w:hAnsi="Calibri" w:cs="Calibri"/>
            <w:sz w:val="24"/>
            <w:szCs w:val="24"/>
          </w:rPr>
          <w:fldChar w:fldCharType="end"/>
        </w:r>
      </w:ins>
      <w:del w:id="72" w:author="Kurtis" w:date="2018-09-12T08:53:00Z">
        <w:r w:rsidR="0093431D" w:rsidDel="000864CA">
          <w:rPr>
            <w:rFonts w:ascii="Calibri" w:hAnsi="Calibri" w:cs="Calibri"/>
            <w:sz w:val="24"/>
            <w:szCs w:val="24"/>
          </w:rPr>
          <w:delText>Because</w:delText>
        </w:r>
      </w:del>
      <w:commentRangeEnd w:id="68"/>
      <w:r w:rsidR="00052C9A">
        <w:rPr>
          <w:rStyle w:val="CommentReference"/>
        </w:rPr>
        <w:commentReference w:id="68"/>
      </w:r>
      <w:del w:id="73" w:author="Kurtis" w:date="2018-09-12T08:53:00Z">
        <w:r w:rsidR="0093431D" w:rsidDel="000864CA">
          <w:rPr>
            <w:rFonts w:ascii="Calibri" w:hAnsi="Calibri" w:cs="Calibri"/>
            <w:sz w:val="24"/>
            <w:szCs w:val="24"/>
          </w:rPr>
          <w:delText xml:space="preserve"> of t</w:delText>
        </w:r>
        <w:r w:rsidR="0093431D" w:rsidRPr="00FE60F9" w:rsidDel="000864CA">
          <w:rPr>
            <w:rFonts w:ascii="Calibri" w:hAnsi="Calibri" w:cs="Calibri"/>
            <w:sz w:val="24"/>
            <w:szCs w:val="24"/>
          </w:rPr>
          <w:delText>he low bacterial load and transient population</w:delText>
        </w:r>
      </w:del>
      <w:r w:rsidR="0093431D">
        <w:rPr>
          <w:rFonts w:ascii="Calibri" w:hAnsi="Calibri" w:cs="Calibri"/>
          <w:sz w:val="24"/>
          <w:szCs w:val="24"/>
        </w:rPr>
        <w:t>,</w:t>
      </w:r>
      <w:r w:rsidR="0093431D" w:rsidRPr="00FE60F9">
        <w:rPr>
          <w:rFonts w:ascii="Calibri" w:hAnsi="Calibri" w:cs="Calibri"/>
          <w:sz w:val="24"/>
          <w:szCs w:val="24"/>
        </w:rPr>
        <w:t xml:space="preserve"> the LRT </w:t>
      </w:r>
      <w:r w:rsidR="0093431D">
        <w:rPr>
          <w:rFonts w:ascii="Calibri" w:hAnsi="Calibri" w:cs="Calibri"/>
          <w:sz w:val="24"/>
          <w:szCs w:val="24"/>
        </w:rPr>
        <w:t>microbiome has greater</w:t>
      </w:r>
      <w:r w:rsidR="0093431D" w:rsidRPr="00FE60F9">
        <w:rPr>
          <w:rFonts w:ascii="Calibri" w:hAnsi="Calibri" w:cs="Calibri"/>
          <w:sz w:val="24"/>
          <w:szCs w:val="24"/>
        </w:rPr>
        <w:t xml:space="preserve"> </w:t>
      </w:r>
      <w:r w:rsidR="0093431D">
        <w:rPr>
          <w:rFonts w:ascii="Calibri" w:hAnsi="Calibri" w:cs="Calibri"/>
          <w:sz w:val="24"/>
          <w:szCs w:val="24"/>
        </w:rPr>
        <w:t xml:space="preserve">variability in </w:t>
      </w:r>
      <w:r w:rsidR="0093431D" w:rsidRPr="00FE60F9">
        <w:rPr>
          <w:rFonts w:ascii="Calibri" w:hAnsi="Calibri" w:cs="Calibri"/>
          <w:sz w:val="24"/>
          <w:szCs w:val="24"/>
        </w:rPr>
        <w:t xml:space="preserve">community composition </w:t>
      </w:r>
      <w:r w:rsidR="0093431D">
        <w:rPr>
          <w:rFonts w:ascii="Calibri" w:hAnsi="Calibri" w:cs="Calibri"/>
          <w:sz w:val="24"/>
          <w:szCs w:val="24"/>
        </w:rPr>
        <w:t xml:space="preserve">and </w:t>
      </w:r>
      <w:r w:rsidR="0093431D" w:rsidRPr="00FE60F9">
        <w:rPr>
          <w:rFonts w:ascii="Calibri" w:hAnsi="Calibri" w:cs="Calibri"/>
          <w:sz w:val="24"/>
          <w:szCs w:val="24"/>
        </w:rPr>
        <w:t xml:space="preserve">susceptibility to environmental changes </w:t>
      </w:r>
      <w:r w:rsidR="0093431D">
        <w:rPr>
          <w:rFonts w:ascii="Calibri" w:hAnsi="Calibri" w:cs="Calibri"/>
          <w:sz w:val="24"/>
          <w:szCs w:val="24"/>
        </w:rPr>
        <w:t>than the</w:t>
      </w:r>
      <w:r w:rsidR="0093431D" w:rsidRPr="00FE60F9">
        <w:rPr>
          <w:rFonts w:ascii="Calibri" w:hAnsi="Calibri" w:cs="Calibri"/>
          <w:sz w:val="24"/>
          <w:szCs w:val="24"/>
        </w:rPr>
        <w:t xml:space="preserve"> </w:t>
      </w:r>
      <w:r w:rsidR="0093431D">
        <w:rPr>
          <w:rFonts w:ascii="Calibri" w:hAnsi="Calibri" w:cs="Calibri"/>
          <w:sz w:val="24"/>
          <w:szCs w:val="24"/>
        </w:rPr>
        <w:t>URT</w:t>
      </w:r>
      <w:ins w:id="74" w:author="Shakti Shukla" w:date="2018-09-11T09:05:00Z">
        <w:r w:rsidR="00A212CB">
          <w:rPr>
            <w:rFonts w:ascii="Calibri" w:hAnsi="Calibri" w:cs="Calibri"/>
            <w:sz w:val="24"/>
            <w:szCs w:val="24"/>
          </w:rPr>
          <w:t>.</w:t>
        </w:r>
      </w:ins>
      <w:del w:id="75" w:author="Shakti Shukla" w:date="2018-09-11T09:05:00Z">
        <w:r w:rsidR="0093431D" w:rsidDel="00A212CB">
          <w:rPr>
            <w:rFonts w:ascii="Calibri" w:hAnsi="Calibri" w:cs="Calibri"/>
            <w:sz w:val="24"/>
            <w:szCs w:val="24"/>
          </w:rPr>
          <w:delText>,</w:delText>
        </w:r>
      </w:del>
      <w:r w:rsidR="0093431D" w:rsidRPr="00FE60F9">
        <w:rPr>
          <w:rFonts w:ascii="Calibri" w:hAnsi="Calibri" w:cs="Calibri"/>
          <w:sz w:val="24"/>
          <w:szCs w:val="24"/>
        </w:rPr>
        <w:fldChar w:fldCharType="begin"/>
      </w:r>
      <w:r w:rsidR="000864CA">
        <w:rPr>
          <w:rFonts w:ascii="Calibri" w:hAnsi="Calibri" w:cs="Calibri"/>
          <w:sz w:val="24"/>
          <w:szCs w:val="24"/>
        </w:rPr>
        <w:instrText xml:space="preserve"> ADDIN EN.CITE &lt;EndNote&gt;&lt;Cite&gt;&lt;Author&gt;Dickson&lt;/Author&gt;&lt;Year&gt;2018&lt;/Year&gt;&lt;RecNum&gt;11&lt;/RecNum&gt;&lt;DisplayText&gt;&lt;style face="superscript"&gt;12&lt;/style&gt;&lt;/DisplayText&gt;&lt;record&gt;&lt;rec-number&gt;11&lt;/rec-number&gt;&lt;foreign-keys&gt;&lt;key app="EN" db-id="z95wrf0p82rf2jesesu520x800drsrwexppw" timestamp="1536705827"&gt;11&lt;/key&gt;&lt;/foreign-keys&gt;&lt;ref-type name="Journal Article"&gt;17&lt;/ref-type&gt;&lt;contributors&gt;&lt;authors&gt;&lt;author&gt;Dickson, R. P.&lt;/author&gt;&lt;author&gt;Erb-Downward, J. R.&lt;/author&gt;&lt;author&gt;Falkowski, N. R.&lt;/author&gt;&lt;author&gt;Hunter, E. M.&lt;/author&gt;&lt;author&gt;Ashley, S. L.&lt;/author&gt;&lt;author&gt;Huffnagle, G. B.&lt;/author&gt;&lt;/authors&gt;&lt;/contributors&gt;&lt;auth-address&gt;University of Michigan Health System, Internal Medicine, Ann Arbor, Michigan, United States ; rodickso@med.umich.edu.&amp;#xD;University of Michigan Health System, Internal Medicine, Ann Arbor, Michigan, United States.&amp;#xD;University of Michigan, Immunology, Ann Arbor, Michigan, United States.&amp;#xD;University of Michigan Hospital, Ann Arbor, Michigan, United States.&lt;/auth-address&gt;&lt;titles&gt;&lt;title&gt;The lung microbiota of healthy mice are highly variable, cluster by environment, and reflect variation in baseline lung innate immunity&lt;/title&gt;&lt;secondary-title&gt;Am J Respir Crit Care Med&lt;/secondary-title&gt;&lt;/titles&gt;&lt;periodical&gt;&lt;full-title&gt;Am J Respir Crit Care Med&lt;/full-title&gt;&lt;/periodical&gt;&lt;pages&gt;published online March 13. DOI: 10.1164/rccm.201711-2180OC&lt;/pages&gt;&lt;edition&gt;2018/03/14&lt;/edition&gt;&lt;keywords&gt;&lt;keyword&gt;16s&lt;/keyword&gt;&lt;keyword&gt;host-microbiome interactions&lt;/keyword&gt;&lt;keyword&gt;innate immunity&lt;/keyword&gt;&lt;keyword&gt;lung microbiome&lt;/keyword&gt;&lt;/keywords&gt;&lt;dates&gt;&lt;year&gt;2018&lt;/year&gt;&lt;pub-dates&gt;&lt;date&gt;Mar 13&lt;/date&gt;&lt;/pub-dates&gt;&lt;/dates&gt;&lt;isbn&gt;1073-449x&lt;/isbn&gt;&lt;accession-num&gt;29533677&lt;/accession-num&gt;&lt;urls&gt;&lt;/urls&gt;&lt;electronic-resource-num&gt;10.1164/rccm.201711-2180OC&lt;/electronic-resource-num&gt;&lt;remote-database-provider&gt;NLM&lt;/remote-database-provider&gt;&lt;language&gt;eng&lt;/language&gt;&lt;/record&gt;&lt;/Cite&gt;&lt;/EndNote&gt;</w:instrText>
      </w:r>
      <w:r w:rsidR="0093431D" w:rsidRPr="00FE60F9">
        <w:rPr>
          <w:rFonts w:ascii="Calibri" w:hAnsi="Calibri" w:cs="Calibri"/>
          <w:sz w:val="24"/>
          <w:szCs w:val="24"/>
        </w:rPr>
        <w:fldChar w:fldCharType="separate"/>
      </w:r>
      <w:r w:rsidR="000864CA" w:rsidRPr="000864CA">
        <w:rPr>
          <w:rFonts w:ascii="Calibri" w:hAnsi="Calibri" w:cs="Calibri"/>
          <w:noProof/>
          <w:sz w:val="24"/>
          <w:szCs w:val="24"/>
          <w:vertAlign w:val="superscript"/>
        </w:rPr>
        <w:t>12</w:t>
      </w:r>
      <w:r w:rsidR="0093431D" w:rsidRPr="00FE60F9">
        <w:rPr>
          <w:rFonts w:ascii="Calibri" w:hAnsi="Calibri" w:cs="Calibri"/>
          <w:sz w:val="24"/>
          <w:szCs w:val="24"/>
        </w:rPr>
        <w:fldChar w:fldCharType="end"/>
      </w:r>
      <w:r w:rsidR="0093431D" w:rsidRPr="00FE60F9">
        <w:rPr>
          <w:rFonts w:ascii="Calibri" w:hAnsi="Calibri" w:cs="Calibri"/>
          <w:sz w:val="24"/>
          <w:szCs w:val="24"/>
        </w:rPr>
        <w:t xml:space="preserve"> </w:t>
      </w:r>
      <w:ins w:id="76" w:author="Shakti Shukla" w:date="2018-09-11T09:05:00Z">
        <w:r w:rsidR="00A212CB">
          <w:rPr>
            <w:rFonts w:ascii="Calibri" w:hAnsi="Calibri" w:cs="Calibri"/>
            <w:sz w:val="24"/>
            <w:szCs w:val="24"/>
          </w:rPr>
          <w:t xml:space="preserve">This is partially due to the low bacterial load and transient population, as well as lung architecture </w:t>
        </w:r>
      </w:ins>
      <w:ins w:id="77" w:author="Kurtis" w:date="2018-09-12T09:35:00Z">
        <w:r w:rsidR="00000189">
          <w:rPr>
            <w:rFonts w:ascii="Calibri" w:hAnsi="Calibri" w:cs="Calibri"/>
            <w:sz w:val="24"/>
            <w:szCs w:val="24"/>
          </w:rPr>
          <w:t xml:space="preserve">(e.g. </w:t>
        </w:r>
      </w:ins>
      <w:ins w:id="78" w:author="Shakti Shukla" w:date="2018-09-11T09:05:00Z">
        <w:r w:rsidR="00A212CB">
          <w:rPr>
            <w:rFonts w:ascii="Calibri" w:hAnsi="Calibri" w:cs="Calibri"/>
            <w:sz w:val="24"/>
            <w:szCs w:val="24"/>
          </w:rPr>
          <w:t>increasing number of bronchial branches deeper in the lungs</w:t>
        </w:r>
      </w:ins>
      <w:ins w:id="79" w:author="Kurtis" w:date="2018-09-12T09:47:00Z">
        <w:r w:rsidR="009A719F">
          <w:rPr>
            <w:rFonts w:ascii="Calibri" w:hAnsi="Calibri" w:cs="Calibri"/>
            <w:sz w:val="24"/>
            <w:szCs w:val="24"/>
          </w:rPr>
          <w:t xml:space="preserve"> can unevenly disperse inhaled bacteria)</w:t>
        </w:r>
      </w:ins>
      <w:ins w:id="80" w:author="Shakti Shukla" w:date="2018-09-11T09:05:00Z">
        <w:r w:rsidR="00A212CB">
          <w:rPr>
            <w:rFonts w:ascii="Calibri" w:hAnsi="Calibri" w:cs="Calibri"/>
            <w:sz w:val="24"/>
            <w:szCs w:val="24"/>
          </w:rPr>
          <w:t xml:space="preserve">. Regional variation in mucus or surfactant secretion, pH, and nutrient (e.g. iron, vitamins) or oxygen availability </w:t>
        </w:r>
      </w:ins>
      <w:ins w:id="81" w:author="Kurtis" w:date="2018-09-12T11:30:00Z">
        <w:r w:rsidR="009A719F">
          <w:rPr>
            <w:rFonts w:ascii="Calibri" w:hAnsi="Calibri" w:cs="Calibri"/>
            <w:sz w:val="24"/>
            <w:szCs w:val="24"/>
          </w:rPr>
          <w:t xml:space="preserve">(e.g. gas trapping) </w:t>
        </w:r>
      </w:ins>
      <w:ins w:id="82" w:author="Shakti Shukla" w:date="2018-09-11T09:05:00Z">
        <w:r w:rsidR="00A212CB">
          <w:rPr>
            <w:rFonts w:ascii="Calibri" w:hAnsi="Calibri" w:cs="Calibri"/>
            <w:sz w:val="24"/>
            <w:szCs w:val="24"/>
          </w:rPr>
          <w:t>can also increase biogeographical variability in the LRT microbiota, and these may be exacerbated during inflammation or structural changes in CRDs.</w:t>
        </w:r>
      </w:ins>
      <w:r w:rsidR="000864CA">
        <w:rPr>
          <w:rFonts w:ascii="Calibri" w:hAnsi="Calibri" w:cs="Calibri"/>
          <w:sz w:val="24"/>
          <w:szCs w:val="24"/>
        </w:rPr>
        <w:fldChar w:fldCharType="begin">
          <w:fldData xml:space="preserve">PEVuZE5vdGU+PENpdGU+PEF1dGhvcj5IdWZmbmFnbGU8L0F1dGhvcj48WWVhcj4yMDE3PC9ZZWFy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</w:fldData>
        </w:fldChar>
      </w:r>
      <w:r w:rsidR="000864CA">
        <w:rPr>
          <w:rFonts w:ascii="Calibri" w:hAnsi="Calibri" w:cs="Calibri"/>
          <w:sz w:val="24"/>
          <w:szCs w:val="24"/>
        </w:rPr>
        <w:instrText xml:space="preserve"> ADDIN EN.CITE </w:instrText>
      </w:r>
      <w:r w:rsidR="000864CA">
        <w:rPr>
          <w:rFonts w:ascii="Calibri" w:hAnsi="Calibri" w:cs="Calibri"/>
          <w:sz w:val="24"/>
          <w:szCs w:val="24"/>
        </w:rPr>
        <w:fldChar w:fldCharType="begin">
          <w:fldData xml:space="preserve">PEVuZE5vdGU+PENpdGU+PEF1dGhvcj5IdWZmbmFnbGU8L0F1dGhvcj48WWVhcj4yMDE3PC9ZZWFy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</w:fldData>
        </w:fldChar>
      </w:r>
      <w:r w:rsidR="000864CA">
        <w:rPr>
          <w:rFonts w:ascii="Calibri" w:hAnsi="Calibri" w:cs="Calibri"/>
          <w:sz w:val="24"/>
          <w:szCs w:val="24"/>
        </w:rPr>
        <w:instrText xml:space="preserve"> ADDIN EN.CITE.DATA </w:instrText>
      </w:r>
      <w:r w:rsidR="000864CA">
        <w:rPr>
          <w:rFonts w:ascii="Calibri" w:hAnsi="Calibri" w:cs="Calibri"/>
          <w:sz w:val="24"/>
          <w:szCs w:val="24"/>
        </w:rPr>
      </w:r>
      <w:r w:rsidR="000864CA">
        <w:rPr>
          <w:rFonts w:ascii="Calibri" w:hAnsi="Calibri" w:cs="Calibri"/>
          <w:sz w:val="24"/>
          <w:szCs w:val="24"/>
        </w:rPr>
        <w:fldChar w:fldCharType="end"/>
      </w:r>
      <w:r w:rsidR="000864CA">
        <w:rPr>
          <w:rFonts w:ascii="Calibri" w:hAnsi="Calibri" w:cs="Calibri"/>
          <w:sz w:val="24"/>
          <w:szCs w:val="24"/>
        </w:rPr>
      </w:r>
      <w:r w:rsidR="000864CA">
        <w:rPr>
          <w:rFonts w:ascii="Calibri" w:hAnsi="Calibri" w:cs="Calibri"/>
          <w:sz w:val="24"/>
          <w:szCs w:val="24"/>
        </w:rPr>
        <w:fldChar w:fldCharType="separate"/>
      </w:r>
      <w:r w:rsidR="000864CA" w:rsidRPr="000864CA">
        <w:rPr>
          <w:rFonts w:ascii="Calibri" w:hAnsi="Calibri" w:cs="Calibri"/>
          <w:noProof/>
          <w:sz w:val="24"/>
          <w:szCs w:val="24"/>
          <w:vertAlign w:val="superscript"/>
        </w:rPr>
        <w:t>8</w:t>
      </w:r>
      <w:r w:rsidR="000864CA">
        <w:rPr>
          <w:rFonts w:ascii="Calibri" w:hAnsi="Calibri" w:cs="Calibri"/>
          <w:sz w:val="24"/>
          <w:szCs w:val="24"/>
        </w:rPr>
        <w:fldChar w:fldCharType="end"/>
      </w:r>
      <w:del w:id="83" w:author="Shakti Shukla" w:date="2018-09-11T09:05:00Z">
        <w:r w:rsidR="0093431D" w:rsidRPr="00FE60F9" w:rsidDel="00A212CB">
          <w:rPr>
            <w:rFonts w:ascii="Calibri" w:hAnsi="Calibri" w:cs="Calibri"/>
            <w:sz w:val="24"/>
            <w:szCs w:val="24"/>
          </w:rPr>
          <w:delText xml:space="preserve">but a core microbiome dominated by </w:delText>
        </w:r>
        <w:r w:rsidR="0093431D" w:rsidRPr="00FE60F9" w:rsidDel="00A212CB">
          <w:rPr>
            <w:rFonts w:ascii="Calibri" w:hAnsi="Calibri" w:cs="Calibri"/>
            <w:i/>
            <w:sz w:val="24"/>
            <w:szCs w:val="24"/>
          </w:rPr>
          <w:delText>Streptococcus, Prevotella, Veillonella, Pseudomonas, Haemophilus and Fusobacterium</w:delText>
        </w:r>
        <w:r w:rsidR="004C578C" w:rsidDel="00A212CB">
          <w:rPr>
            <w:rFonts w:ascii="Calibri" w:hAnsi="Calibri" w:cs="Calibri"/>
            <w:sz w:val="24"/>
            <w:szCs w:val="24"/>
          </w:rPr>
          <w:delText xml:space="preserve"> has been report</w:delText>
        </w:r>
        <w:r w:rsidR="0093431D" w:rsidRPr="00FE60F9" w:rsidDel="00A212CB">
          <w:rPr>
            <w:rFonts w:ascii="Calibri" w:hAnsi="Calibri" w:cs="Calibri"/>
            <w:sz w:val="24"/>
            <w:szCs w:val="24"/>
          </w:rPr>
          <w:delText>ed in healthy individuals</w:delText>
        </w:r>
      </w:del>
      <w:r w:rsidR="0093431D" w:rsidRPr="00FE60F9">
        <w:rPr>
          <w:rFonts w:ascii="Calibri" w:hAnsi="Calibri" w:cs="Calibri"/>
          <w:sz w:val="24"/>
          <w:szCs w:val="24"/>
        </w:rPr>
        <w:t>.</w:t>
      </w:r>
      <w:ins w:id="84" w:author="Shakti Shukla" w:date="2018-09-11T09:06:00Z">
        <w:r w:rsidR="00A212CB" w:rsidDel="00A212CB">
          <w:rPr>
            <w:rFonts w:ascii="Calibri" w:hAnsi="Calibri" w:cs="Calibri"/>
            <w:sz w:val="24"/>
            <w:szCs w:val="24"/>
          </w:rPr>
          <w:t xml:space="preserve"> </w:t>
        </w:r>
      </w:ins>
    </w:p>
    <w:p w14:paraId="1C9FFC64" w14:textId="693467E4" w:rsidR="001E5B43" w:rsidRPr="00FE60F9" w:rsidRDefault="001E5B43" w:rsidP="003235F7">
      <w:pPr>
        <w:spacing w:after="0" w:line="480" w:lineRule="auto"/>
        <w:ind w:firstLine="720"/>
        <w:jc w:val="both"/>
        <w:rPr>
          <w:rFonts w:ascii="Calibri" w:hAnsi="Calibri" w:cs="Calibri"/>
          <w:sz w:val="24"/>
          <w:szCs w:val="24"/>
        </w:rPr>
      </w:pPr>
      <w:r w:rsidRPr="00FE60F9">
        <w:rPr>
          <w:rFonts w:ascii="Calibri" w:hAnsi="Calibri" w:cs="Calibri"/>
          <w:sz w:val="24"/>
          <w:szCs w:val="24"/>
        </w:rPr>
        <w:t>The recently discovered diverse</w:t>
      </w:r>
      <w:r w:rsidR="004C578C">
        <w:rPr>
          <w:rFonts w:ascii="Calibri" w:hAnsi="Calibri" w:cs="Calibri"/>
          <w:sz w:val="24"/>
          <w:szCs w:val="24"/>
        </w:rPr>
        <w:t xml:space="preserve"> vertebrate viral family, the</w:t>
      </w:r>
      <w:r w:rsidRPr="00FE60F9">
        <w:rPr>
          <w:rFonts w:ascii="Calibri" w:hAnsi="Calibri" w:cs="Calibri"/>
          <w:sz w:val="24"/>
          <w:szCs w:val="24"/>
        </w:rPr>
        <w:t xml:space="preserve"> Anelloviridiae family </w:t>
      </w:r>
      <w:r>
        <w:rPr>
          <w:rFonts w:ascii="Calibri" w:hAnsi="Calibri" w:cs="Calibri"/>
          <w:sz w:val="24"/>
          <w:szCs w:val="24"/>
        </w:rPr>
        <w:t>forms</w:t>
      </w:r>
      <w:r w:rsidRPr="00FE60F9">
        <w:rPr>
          <w:rFonts w:ascii="Calibri" w:hAnsi="Calibri" w:cs="Calibri"/>
          <w:sz w:val="24"/>
          <w:szCs w:val="24"/>
        </w:rPr>
        <w:t xml:space="preserve"> around 70% </w:t>
      </w:r>
      <w:r>
        <w:rPr>
          <w:rFonts w:ascii="Calibri" w:hAnsi="Calibri" w:cs="Calibri"/>
          <w:sz w:val="24"/>
          <w:szCs w:val="24"/>
        </w:rPr>
        <w:t xml:space="preserve">of </w:t>
      </w:r>
      <w:r w:rsidRPr="00FE60F9">
        <w:rPr>
          <w:rFonts w:ascii="Calibri" w:hAnsi="Calibri" w:cs="Calibri"/>
          <w:sz w:val="24"/>
          <w:szCs w:val="24"/>
        </w:rPr>
        <w:t>the human virome</w:t>
      </w:r>
      <w:r w:rsidR="00CD5B55">
        <w:rPr>
          <w:rFonts w:ascii="Calibri" w:hAnsi="Calibri" w:cs="Calibri"/>
          <w:sz w:val="24"/>
          <w:szCs w:val="24"/>
        </w:rPr>
        <w:t xml:space="preserve"> in blood and most organs including the respiratory tract</w:t>
      </w:r>
      <w:r>
        <w:rPr>
          <w:rFonts w:ascii="Calibri" w:hAnsi="Calibri" w:cs="Calibri"/>
          <w:sz w:val="24"/>
          <w:szCs w:val="24"/>
        </w:rPr>
        <w:t>,</w:t>
      </w:r>
      <w:r>
        <w:rPr>
          <w:rFonts w:ascii="Calibri" w:hAnsi="Calibri" w:cs="Calibri"/>
          <w:sz w:val="24"/>
          <w:szCs w:val="24"/>
        </w:rPr>
        <w:fldChar w:fldCharType="begin"/>
      </w:r>
      <w:r w:rsidR="000864CA">
        <w:rPr>
          <w:rFonts w:ascii="Calibri" w:hAnsi="Calibri" w:cs="Calibri"/>
          <w:sz w:val="24"/>
          <w:szCs w:val="24"/>
        </w:rPr>
        <w:instrText xml:space="preserve"> ADDIN EN.CITE &lt;EndNote&gt;&lt;Cite&gt;&lt;Author&gt;Freer&lt;/Author&gt;&lt;Year&gt;2018&lt;/Year&gt;&lt;RecNum&gt;4&lt;/RecNum&gt;&lt;DisplayText&gt;&lt;style face="superscript"&gt;5&lt;/style&gt;&lt;/DisplayText&gt;&lt;record&gt;&lt;rec-number&gt;4&lt;/rec-number&gt;&lt;foreign-keys&gt;&lt;key app="EN" db-id="z95wrf0p82rf2jesesu520x800drsrwexppw" timestamp="1536705826"&gt;4&lt;/key&gt;&lt;/foreign-keys&gt;&lt;ref-type name="Journal Article"&gt;17&lt;/ref-type&gt;&lt;contributors&gt;&lt;authors&gt;&lt;author&gt;Freer, G.&lt;/author&gt;&lt;author&gt;Maggi, F.&lt;/author&gt;&lt;author&gt;Pifferi, M.&lt;/author&gt;&lt;author&gt;Di Cicco, M. E.&lt;/author&gt;&lt;author&gt;Peroni, D. G.&lt;/author&gt;&lt;author&gt;Pistello, M.&lt;/author&gt;&lt;/authors&gt;&lt;/contributors&gt;&lt;auth-address&gt;Retrovirus Center, Department of Translational Research, University of Pisa, Pisa, Italy.&amp;#xD;Virology Unit, University Hospital of Pisa, Pisa, Italy.&amp;#xD;Department of Clinical and Experimental Medicine, Section of Pediatrics, University of Pisa, Pisa, Italy.&lt;/auth-address&gt;&lt;titles&gt;&lt;title&gt;The virome and Its major component, Anellovirus, a convoluted system molding human immune defenses and possibly affecting the development of asthma and respiratory diseases in childhood&lt;/title&gt;&lt;secondary-title&gt;Front Microbiol&lt;/secondary-title&gt;&lt;/titles&gt;&lt;periodical&gt;&lt;full-title&gt;Front Microbiol&lt;/full-title&gt;&lt;/periodical&gt;&lt;pages&gt;686&lt;/pages&gt;&lt;volume&gt;9&lt;/volume&gt;&lt;edition&gt;2018/04/26&lt;/edition&gt;&lt;keywords&gt;&lt;keyword&gt;anelloviruses&lt;/keyword&gt;&lt;keyword&gt;asthma&lt;/keyword&gt;&lt;keyword&gt;microbiome&lt;/keyword&gt;&lt;keyword&gt;respiratory diseases&lt;/keyword&gt;&lt;keyword&gt;torque teno virus&lt;/keyword&gt;&lt;keyword&gt;virome&lt;/keyword&gt;&lt;keyword&gt;wheezing&lt;/keyword&gt;&lt;/keywords&gt;&lt;dates&gt;&lt;year&gt;2018&lt;/year&gt;&lt;/dates&gt;&lt;isbn&gt;1664-302X (Print)&amp;#xD;1664-302X (Linking)&lt;/isbn&gt;&lt;accession-num&gt;29692764&lt;/accession-num&gt;&lt;urls&gt;&lt;related-urls&gt;&lt;url&gt;https://www.ncbi.nlm.nih.gov/pubmed/29692764&lt;/url&gt;&lt;/related-urls&gt;&lt;/urls&gt;&lt;custom2&gt;PMC5902699&lt;/custom2&gt;&lt;electronic-resource-num&gt;10.3389/fmicb.2018.00686&lt;/electronic-resource-num&gt;&lt;/record&gt;&lt;/Cite&gt;&lt;/EndNote&gt;</w:instrText>
      </w:r>
      <w:r>
        <w:rPr>
          <w:rFonts w:ascii="Calibri" w:hAnsi="Calibri" w:cs="Calibri"/>
          <w:sz w:val="24"/>
          <w:szCs w:val="24"/>
        </w:rPr>
        <w:fldChar w:fldCharType="separate"/>
      </w:r>
      <w:r w:rsidR="000864CA" w:rsidRPr="000864CA">
        <w:rPr>
          <w:rFonts w:ascii="Calibri" w:hAnsi="Calibri" w:cs="Calibri"/>
          <w:noProof/>
          <w:sz w:val="24"/>
          <w:szCs w:val="24"/>
          <w:vertAlign w:val="superscript"/>
        </w:rPr>
        <w:t>5</w:t>
      </w:r>
      <w:r>
        <w:rPr>
          <w:rFonts w:ascii="Calibri" w:hAnsi="Calibri" w:cs="Calibri"/>
          <w:sz w:val="24"/>
          <w:szCs w:val="24"/>
        </w:rPr>
        <w:fldChar w:fldCharType="end"/>
      </w:r>
      <w:r w:rsidRPr="001E5B43">
        <w:rPr>
          <w:rFonts w:ascii="Calibri" w:hAnsi="Calibri" w:cs="Calibri"/>
          <w:sz w:val="24"/>
          <w:szCs w:val="24"/>
        </w:rPr>
        <w:t xml:space="preserve"> </w:t>
      </w:r>
      <w:r>
        <w:rPr>
          <w:rFonts w:ascii="Calibri" w:hAnsi="Calibri" w:cs="Calibri"/>
          <w:sz w:val="24"/>
          <w:szCs w:val="24"/>
        </w:rPr>
        <w:t>and other significant components include</w:t>
      </w:r>
      <w:r w:rsidRPr="00FE60F9">
        <w:rPr>
          <w:rFonts w:ascii="Calibri" w:hAnsi="Calibri" w:cs="Calibri"/>
          <w:sz w:val="24"/>
          <w:szCs w:val="24"/>
        </w:rPr>
        <w:t xml:space="preserve"> herpes viruses and human papillomavirus</w:t>
      </w:r>
      <w:r>
        <w:rPr>
          <w:rFonts w:ascii="Calibri" w:hAnsi="Calibri" w:cs="Calibri"/>
          <w:sz w:val="24"/>
          <w:szCs w:val="24"/>
        </w:rPr>
        <w:t>.</w:t>
      </w:r>
      <w:r w:rsidRPr="00FE60F9">
        <w:rPr>
          <w:rFonts w:ascii="Calibri" w:hAnsi="Calibri" w:cs="Calibri"/>
          <w:sz w:val="24"/>
          <w:szCs w:val="24"/>
        </w:rPr>
        <w:fldChar w:fldCharType="begin">
          <w:fldData xml:space="preserve">PEVuZE5vdGU+PENpdGU+PEF1dGhvcj5Zb3VuZzwvQXV0aG9yPjxZZWFyPjIwMTU8L1llYXI+PFJl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</w:fldData>
        </w:fldChar>
      </w:r>
      <w:r w:rsidR="000864CA">
        <w:rPr>
          <w:rFonts w:ascii="Calibri" w:hAnsi="Calibri" w:cs="Calibri"/>
          <w:sz w:val="24"/>
          <w:szCs w:val="24"/>
        </w:rPr>
        <w:instrText xml:space="preserve"> ADDIN EN.CITE </w:instrText>
      </w:r>
      <w:r w:rsidR="000864CA">
        <w:rPr>
          <w:rFonts w:ascii="Calibri" w:hAnsi="Calibri" w:cs="Calibri"/>
          <w:sz w:val="24"/>
          <w:szCs w:val="24"/>
        </w:rPr>
        <w:fldChar w:fldCharType="begin">
          <w:fldData xml:space="preserve">PEVuZE5vdGU+PENpdGU+PEF1dGhvcj5Zb3VuZzwvQXV0aG9yPjxZZWFyPjIwMTU8L1llYXI+PFJl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</w:fldData>
        </w:fldChar>
      </w:r>
      <w:r w:rsidR="000864CA">
        <w:rPr>
          <w:rFonts w:ascii="Calibri" w:hAnsi="Calibri" w:cs="Calibri"/>
          <w:sz w:val="24"/>
          <w:szCs w:val="24"/>
        </w:rPr>
        <w:instrText xml:space="preserve"> ADDIN EN.CITE.DATA </w:instrText>
      </w:r>
      <w:r w:rsidR="000864CA">
        <w:rPr>
          <w:rFonts w:ascii="Calibri" w:hAnsi="Calibri" w:cs="Calibri"/>
          <w:sz w:val="24"/>
          <w:szCs w:val="24"/>
        </w:rPr>
      </w:r>
      <w:r w:rsidR="000864CA">
        <w:rPr>
          <w:rFonts w:ascii="Calibri" w:hAnsi="Calibri" w:cs="Calibri"/>
          <w:sz w:val="24"/>
          <w:szCs w:val="24"/>
        </w:rPr>
        <w:fldChar w:fldCharType="end"/>
      </w:r>
      <w:r w:rsidRPr="00FE60F9">
        <w:rPr>
          <w:rFonts w:ascii="Calibri" w:hAnsi="Calibri" w:cs="Calibri"/>
          <w:sz w:val="24"/>
          <w:szCs w:val="24"/>
        </w:rPr>
      </w:r>
      <w:r w:rsidRPr="00FE60F9">
        <w:rPr>
          <w:rFonts w:ascii="Calibri" w:hAnsi="Calibri" w:cs="Calibri"/>
          <w:sz w:val="24"/>
          <w:szCs w:val="24"/>
        </w:rPr>
        <w:fldChar w:fldCharType="separate"/>
      </w:r>
      <w:r w:rsidR="000864CA" w:rsidRPr="000864CA">
        <w:rPr>
          <w:rFonts w:ascii="Calibri" w:hAnsi="Calibri" w:cs="Calibri"/>
          <w:noProof/>
          <w:sz w:val="24"/>
          <w:szCs w:val="24"/>
          <w:vertAlign w:val="superscript"/>
        </w:rPr>
        <w:t>4</w:t>
      </w:r>
      <w:r w:rsidRPr="00FE60F9">
        <w:rPr>
          <w:rFonts w:ascii="Calibri" w:hAnsi="Calibri" w:cs="Calibri"/>
          <w:sz w:val="24"/>
          <w:szCs w:val="24"/>
        </w:rPr>
        <w:fldChar w:fldCharType="end"/>
      </w:r>
      <w:r w:rsidR="00DC167A">
        <w:rPr>
          <w:rFonts w:ascii="Calibri" w:hAnsi="Calibri" w:cs="Calibri"/>
          <w:sz w:val="24"/>
          <w:szCs w:val="24"/>
        </w:rPr>
        <w:t xml:space="preserve"> </w:t>
      </w:r>
      <w:r w:rsidR="00DC167A" w:rsidRPr="00FE60F9">
        <w:rPr>
          <w:rFonts w:ascii="Calibri" w:hAnsi="Calibri" w:cs="Calibri"/>
          <w:sz w:val="24"/>
          <w:szCs w:val="24"/>
        </w:rPr>
        <w:t>Anellovirdiae are</w:t>
      </w:r>
      <w:r w:rsidR="00B377E7">
        <w:rPr>
          <w:rFonts w:ascii="Calibri" w:hAnsi="Calibri" w:cs="Calibri"/>
          <w:sz w:val="24"/>
          <w:szCs w:val="24"/>
        </w:rPr>
        <w:t xml:space="preserve"> currently</w:t>
      </w:r>
      <w:r w:rsidR="00DC167A" w:rsidRPr="00FE60F9">
        <w:rPr>
          <w:rFonts w:ascii="Calibri" w:hAnsi="Calibri" w:cs="Calibri"/>
          <w:sz w:val="24"/>
          <w:szCs w:val="24"/>
        </w:rPr>
        <w:t xml:space="preserve"> thought to be apathogenic, </w:t>
      </w:r>
      <w:r w:rsidR="00B377E7">
        <w:rPr>
          <w:rFonts w:ascii="Calibri" w:hAnsi="Calibri" w:cs="Calibri"/>
          <w:sz w:val="24"/>
          <w:szCs w:val="24"/>
        </w:rPr>
        <w:t xml:space="preserve">but </w:t>
      </w:r>
      <w:r w:rsidR="00DC167A" w:rsidRPr="00FE60F9">
        <w:rPr>
          <w:rFonts w:ascii="Calibri" w:hAnsi="Calibri" w:cs="Calibri"/>
          <w:sz w:val="24"/>
          <w:szCs w:val="24"/>
        </w:rPr>
        <w:t>our understanding of how they</w:t>
      </w:r>
      <w:r w:rsidR="00DC167A">
        <w:rPr>
          <w:rFonts w:ascii="Calibri" w:hAnsi="Calibri" w:cs="Calibri"/>
          <w:sz w:val="24"/>
          <w:szCs w:val="24"/>
        </w:rPr>
        <w:t xml:space="preserve"> influence host immunity</w:t>
      </w:r>
      <w:r w:rsidR="00DC167A" w:rsidRPr="00FE60F9">
        <w:rPr>
          <w:rFonts w:ascii="Calibri" w:hAnsi="Calibri" w:cs="Calibri"/>
          <w:sz w:val="24"/>
          <w:szCs w:val="24"/>
        </w:rPr>
        <w:t xml:space="preserve"> is at a nascent stage.</w:t>
      </w:r>
      <w:r w:rsidR="00DC167A">
        <w:rPr>
          <w:rFonts w:ascii="Calibri" w:hAnsi="Calibri" w:cs="Calibri"/>
          <w:sz w:val="24"/>
          <w:szCs w:val="24"/>
        </w:rPr>
        <w:t xml:space="preserve"> T</w:t>
      </w:r>
      <w:r w:rsidR="00DC167A" w:rsidRPr="00FE60F9">
        <w:rPr>
          <w:rFonts w:ascii="Calibri" w:hAnsi="Calibri" w:cs="Calibri"/>
          <w:sz w:val="24"/>
          <w:szCs w:val="24"/>
        </w:rPr>
        <w:t>here is a</w:t>
      </w:r>
      <w:r w:rsidR="00DC167A">
        <w:rPr>
          <w:rFonts w:ascii="Calibri" w:hAnsi="Calibri" w:cs="Calibri"/>
          <w:sz w:val="24"/>
          <w:szCs w:val="24"/>
        </w:rPr>
        <w:t>lso a</w:t>
      </w:r>
      <w:r w:rsidR="00DC167A" w:rsidRPr="00FE60F9">
        <w:rPr>
          <w:rFonts w:ascii="Calibri" w:hAnsi="Calibri" w:cs="Calibri"/>
          <w:sz w:val="24"/>
          <w:szCs w:val="24"/>
        </w:rPr>
        <w:t xml:space="preserve"> core set of </w:t>
      </w:r>
      <w:r w:rsidR="00B377E7">
        <w:rPr>
          <w:rFonts w:ascii="Calibri" w:hAnsi="Calibri" w:cs="Calibri"/>
          <w:sz w:val="24"/>
          <w:szCs w:val="24"/>
        </w:rPr>
        <w:t xml:space="preserve">viral </w:t>
      </w:r>
      <w:r w:rsidR="00DC167A">
        <w:rPr>
          <w:rFonts w:ascii="Calibri" w:hAnsi="Calibri" w:cs="Calibri"/>
          <w:sz w:val="24"/>
          <w:szCs w:val="24"/>
        </w:rPr>
        <w:t>predators of bacteria</w:t>
      </w:r>
      <w:r w:rsidR="00B377E7">
        <w:rPr>
          <w:rFonts w:ascii="Calibri" w:hAnsi="Calibri" w:cs="Calibri"/>
          <w:sz w:val="24"/>
          <w:szCs w:val="24"/>
        </w:rPr>
        <w:t xml:space="preserve"> (bacteriophage</w:t>
      </w:r>
      <w:r w:rsidR="00CD5B55">
        <w:rPr>
          <w:rFonts w:ascii="Calibri" w:hAnsi="Calibri" w:cs="Calibri"/>
          <w:sz w:val="24"/>
          <w:szCs w:val="24"/>
        </w:rPr>
        <w:t>s</w:t>
      </w:r>
      <w:r w:rsidR="00B377E7">
        <w:rPr>
          <w:rFonts w:ascii="Calibri" w:hAnsi="Calibri" w:cs="Calibri"/>
          <w:sz w:val="24"/>
          <w:szCs w:val="24"/>
        </w:rPr>
        <w:t>)</w:t>
      </w:r>
      <w:r w:rsidR="00CD5B55">
        <w:rPr>
          <w:rFonts w:ascii="Calibri" w:hAnsi="Calibri" w:cs="Calibri"/>
          <w:sz w:val="24"/>
          <w:szCs w:val="24"/>
        </w:rPr>
        <w:t xml:space="preserve"> in the URT and LRT</w:t>
      </w:r>
      <w:r w:rsidR="00B377E7">
        <w:rPr>
          <w:rFonts w:ascii="Calibri" w:hAnsi="Calibri" w:cs="Calibri"/>
          <w:sz w:val="24"/>
          <w:szCs w:val="24"/>
        </w:rPr>
        <w:t>,</w:t>
      </w:r>
      <w:r w:rsidR="00DC167A">
        <w:rPr>
          <w:rFonts w:ascii="Calibri" w:hAnsi="Calibri" w:cs="Calibri"/>
          <w:sz w:val="24"/>
          <w:szCs w:val="24"/>
        </w:rPr>
        <w:t xml:space="preserve"> </w:t>
      </w:r>
      <w:r w:rsidR="00DC167A">
        <w:rPr>
          <w:rFonts w:ascii="Calibri" w:hAnsi="Calibri" w:cs="Calibri"/>
          <w:sz w:val="24"/>
          <w:szCs w:val="24"/>
          <w:lang w:val="en-SG"/>
        </w:rPr>
        <w:t xml:space="preserve">which </w:t>
      </w:r>
      <w:r w:rsidR="00DC167A" w:rsidRPr="00FE60F9">
        <w:rPr>
          <w:rFonts w:ascii="Calibri" w:hAnsi="Calibri" w:cs="Calibri"/>
          <w:sz w:val="24"/>
          <w:szCs w:val="24"/>
        </w:rPr>
        <w:t xml:space="preserve">may </w:t>
      </w:r>
      <w:r w:rsidR="00DC167A">
        <w:rPr>
          <w:rFonts w:ascii="Calibri" w:hAnsi="Calibri" w:cs="Calibri"/>
          <w:sz w:val="24"/>
          <w:szCs w:val="24"/>
        </w:rPr>
        <w:t>alter</w:t>
      </w:r>
      <w:r w:rsidR="00DC167A" w:rsidRPr="00FE60F9">
        <w:rPr>
          <w:rFonts w:ascii="Calibri" w:hAnsi="Calibri" w:cs="Calibri"/>
          <w:sz w:val="24"/>
          <w:szCs w:val="24"/>
        </w:rPr>
        <w:t xml:space="preserve"> the microbiome by killing </w:t>
      </w:r>
      <w:r w:rsidR="00DC167A" w:rsidRPr="00FE60F9">
        <w:rPr>
          <w:rFonts w:ascii="Calibri" w:hAnsi="Calibri" w:cs="Calibri"/>
          <w:sz w:val="24"/>
          <w:szCs w:val="24"/>
        </w:rPr>
        <w:lastRenderedPageBreak/>
        <w:t>specific bacterial subpopulations</w:t>
      </w:r>
      <w:r w:rsidR="00DC167A">
        <w:rPr>
          <w:rFonts w:ascii="Calibri" w:hAnsi="Calibri" w:cs="Calibri"/>
          <w:sz w:val="24"/>
          <w:szCs w:val="24"/>
        </w:rPr>
        <w:t>.</w:t>
      </w:r>
      <w:r w:rsidR="00DC167A">
        <w:rPr>
          <w:rFonts w:ascii="Calibri" w:hAnsi="Calibri" w:cs="Calibri"/>
          <w:sz w:val="24"/>
          <w:szCs w:val="24"/>
        </w:rPr>
        <w:fldChar w:fldCharType="begin"/>
      </w:r>
      <w:r w:rsidR="000864CA">
        <w:rPr>
          <w:rFonts w:ascii="Calibri" w:hAnsi="Calibri" w:cs="Calibri"/>
          <w:sz w:val="24"/>
          <w:szCs w:val="24"/>
        </w:rPr>
        <w:instrText xml:space="preserve"> ADDIN EN.CITE &lt;EndNote&gt;&lt;Cite&gt;&lt;Author&gt;Rascovan&lt;/Author&gt;&lt;Year&gt;2016&lt;/Year&gt;&lt;RecNum&gt;12&lt;/RecNum&gt;&lt;DisplayText&gt;&lt;style face="superscript"&gt;13&lt;/style&gt;&lt;/DisplayText&gt;&lt;record&gt;&lt;rec-number&gt;12&lt;/rec-number&gt;&lt;foreign-keys&gt;&lt;key app="EN" db-id="z95wrf0p82rf2jesesu520x800drsrwexppw" timestamp="1536705828"&gt;12&lt;/key&gt;&lt;/foreign-keys&gt;&lt;ref-type name="Journal Article"&gt;17&lt;/ref-type&gt;&lt;contributors&gt;&lt;authors&gt;&lt;author&gt;Rascovan, N.&lt;/author&gt;&lt;author&gt;Duraisamy, R.&lt;/author&gt;&lt;author&gt;Desnues, C.&lt;/author&gt;&lt;/authors&gt;&lt;/contributors&gt;&lt;auth-address&gt;Faculte de Medecine, Aix Marseille Universite, 13385 Marseille, France.&amp;#xD;URMITE, UM63, CNRS 7278, IRD 198, INSERM 1095, 13385 Marseille, France; email: christelle.desnues@univ-amu.fr.&lt;/auth-address&gt;&lt;titles&gt;&lt;title&gt;Metagenomics and the human virome in asymptomatic individuals&lt;/title&gt;&lt;secondary-title&gt;Annu Rev Microbiol&lt;/secondary-title&gt;&lt;/titles&gt;&lt;periodical&gt;&lt;full-title&gt;Annu Rev Microbiol&lt;/full-title&gt;&lt;/periodical&gt;&lt;pages&gt;125-41&lt;/pages&gt;&lt;volume&gt;70&lt;/volume&gt;&lt;edition&gt;2016/09/09&lt;/edition&gt;&lt;keywords&gt;&lt;keyword&gt;Asymptomatic Diseases&lt;/keyword&gt;&lt;keyword&gt;High-Throughput Nucleotide Sequencing&lt;/keyword&gt;&lt;keyword&gt;Humans&lt;/keyword&gt;&lt;keyword&gt;Metagenomics&lt;/keyword&gt;&lt;keyword&gt;*Microbiota&lt;/keyword&gt;&lt;keyword&gt;Virus Diseases/classification/*genetics/*virology&lt;/keyword&gt;&lt;keyword&gt;Viruses/genetics/*isolation &amp;amp; purification/metabolism&lt;/keyword&gt;&lt;keyword&gt;bacteriophages&lt;/keyword&gt;&lt;keyword&gt;eukaryotic viruses&lt;/keyword&gt;&lt;keyword&gt;human virome&lt;/keyword&gt;&lt;/keywords&gt;&lt;dates&gt;&lt;year&gt;2016&lt;/year&gt;&lt;pub-dates&gt;&lt;date&gt;Sep 8&lt;/date&gt;&lt;/pub-dates&gt;&lt;/dates&gt;&lt;isbn&gt;1545-3251 (Electronic)&amp;#xD;0066-4227 (Linking)&lt;/isbn&gt;&lt;accession-num&gt;27607550&lt;/accession-num&gt;&lt;urls&gt;&lt;related-urls&gt;&lt;url&gt;https://www.ncbi.nlm.nih.gov/pubmed/27607550&lt;/url&gt;&lt;/related-urls&gt;&lt;/urls&gt;&lt;electronic-resource-num&gt;10.1146/annurev-micro-102215-095431&lt;/electronic-resource-num&gt;&lt;/record&gt;&lt;/Cite&gt;&lt;/EndNote&gt;</w:instrText>
      </w:r>
      <w:r w:rsidR="00DC167A">
        <w:rPr>
          <w:rFonts w:ascii="Calibri" w:hAnsi="Calibri" w:cs="Calibri"/>
          <w:sz w:val="24"/>
          <w:szCs w:val="24"/>
        </w:rPr>
        <w:fldChar w:fldCharType="separate"/>
      </w:r>
      <w:r w:rsidR="000864CA" w:rsidRPr="000864CA">
        <w:rPr>
          <w:rFonts w:ascii="Calibri" w:hAnsi="Calibri" w:cs="Calibri"/>
          <w:noProof/>
          <w:sz w:val="24"/>
          <w:szCs w:val="24"/>
          <w:vertAlign w:val="superscript"/>
        </w:rPr>
        <w:t>13</w:t>
      </w:r>
      <w:r w:rsidR="00DC167A">
        <w:rPr>
          <w:rFonts w:ascii="Calibri" w:hAnsi="Calibri" w:cs="Calibri"/>
          <w:sz w:val="24"/>
          <w:szCs w:val="24"/>
        </w:rPr>
        <w:fldChar w:fldCharType="end"/>
      </w:r>
      <w:r w:rsidR="00DC167A">
        <w:rPr>
          <w:rFonts w:ascii="Calibri" w:hAnsi="Calibri" w:cs="Calibri"/>
          <w:sz w:val="24"/>
          <w:szCs w:val="24"/>
        </w:rPr>
        <w:t xml:space="preserve"> Metagenomic approaches</w:t>
      </w:r>
      <w:r w:rsidR="00B377E7">
        <w:rPr>
          <w:rFonts w:ascii="Calibri" w:hAnsi="Calibri" w:cs="Calibri"/>
          <w:sz w:val="24"/>
          <w:szCs w:val="24"/>
        </w:rPr>
        <w:t xml:space="preserve"> have identified</w:t>
      </w:r>
      <w:r w:rsidR="00DC167A" w:rsidRPr="00FE60F9">
        <w:rPr>
          <w:rFonts w:ascii="Calibri" w:hAnsi="Calibri" w:cs="Calibri"/>
          <w:sz w:val="24"/>
          <w:szCs w:val="24"/>
        </w:rPr>
        <w:t xml:space="preserve"> </w:t>
      </w:r>
      <w:r w:rsidR="00DC167A">
        <w:rPr>
          <w:rFonts w:ascii="Calibri" w:hAnsi="Calibri" w:cs="Calibri"/>
          <w:sz w:val="24"/>
          <w:szCs w:val="24"/>
        </w:rPr>
        <w:t xml:space="preserve">many </w:t>
      </w:r>
      <w:r w:rsidR="007C2E94">
        <w:rPr>
          <w:rFonts w:ascii="Calibri" w:hAnsi="Calibri" w:cs="Calibri"/>
          <w:sz w:val="24"/>
          <w:szCs w:val="24"/>
        </w:rPr>
        <w:t>new</w:t>
      </w:r>
      <w:r w:rsidR="00DC167A">
        <w:rPr>
          <w:rFonts w:ascii="Calibri" w:hAnsi="Calibri" w:cs="Calibri"/>
          <w:sz w:val="24"/>
          <w:szCs w:val="24"/>
        </w:rPr>
        <w:t xml:space="preserve"> viruses </w:t>
      </w:r>
      <w:r w:rsidR="00DC167A" w:rsidRPr="00FE60F9">
        <w:rPr>
          <w:rFonts w:ascii="Calibri" w:hAnsi="Calibri" w:cs="Calibri"/>
          <w:sz w:val="24"/>
          <w:szCs w:val="24"/>
        </w:rPr>
        <w:t>in the re</w:t>
      </w:r>
      <w:r w:rsidR="00DC167A">
        <w:rPr>
          <w:rFonts w:ascii="Calibri" w:hAnsi="Calibri" w:cs="Calibri"/>
          <w:sz w:val="24"/>
          <w:szCs w:val="24"/>
        </w:rPr>
        <w:t>spiratory tract with unknown effects</w:t>
      </w:r>
      <w:r w:rsidR="00AC71A4">
        <w:rPr>
          <w:rFonts w:ascii="Calibri" w:hAnsi="Calibri" w:cs="Calibri"/>
          <w:sz w:val="24"/>
          <w:szCs w:val="24"/>
        </w:rPr>
        <w:t>, but respiratory syncytial virus (RSV), influenza A virus (IAV) and rhin</w:t>
      </w:r>
      <w:r w:rsidR="007C2E94">
        <w:rPr>
          <w:rFonts w:ascii="Calibri" w:hAnsi="Calibri" w:cs="Calibri"/>
          <w:sz w:val="24"/>
          <w:szCs w:val="24"/>
        </w:rPr>
        <w:t>ovirus are</w:t>
      </w:r>
      <w:r w:rsidR="00AC71A4">
        <w:rPr>
          <w:rFonts w:ascii="Calibri" w:hAnsi="Calibri" w:cs="Calibri"/>
          <w:sz w:val="24"/>
          <w:szCs w:val="24"/>
        </w:rPr>
        <w:t xml:space="preserve"> well known to have pathogenic effects.</w:t>
      </w:r>
    </w:p>
    <w:p w14:paraId="0B0347B2" w14:textId="61F67463" w:rsidR="00AC71A4" w:rsidRPr="00B377E7" w:rsidRDefault="00DC167A" w:rsidP="00B377E7">
      <w:pPr>
        <w:spacing w:after="0" w:line="480" w:lineRule="auto"/>
        <w:ind w:firstLine="720"/>
        <w:jc w:val="both"/>
        <w:rPr>
          <w:rFonts w:ascii="Calibri" w:eastAsia="Times New Roman" w:hAnsi="Calibri" w:cs="Calibri"/>
          <w:color w:val="000000"/>
          <w:sz w:val="24"/>
          <w:szCs w:val="24"/>
        </w:rPr>
      </w:pPr>
      <w:r>
        <w:rPr>
          <w:rFonts w:ascii="Calibri" w:eastAsia="Times New Roman" w:hAnsi="Calibri" w:cs="Calibri"/>
          <w:color w:val="000000"/>
          <w:sz w:val="24"/>
          <w:szCs w:val="24"/>
        </w:rPr>
        <w:t>F</w:t>
      </w:r>
      <w:r w:rsidRPr="00FE60F9">
        <w:rPr>
          <w:rFonts w:ascii="Calibri" w:eastAsia="Times New Roman" w:hAnsi="Calibri" w:cs="Calibri"/>
          <w:color w:val="000000"/>
          <w:sz w:val="24"/>
          <w:szCs w:val="24"/>
        </w:rPr>
        <w:t>ung</w:t>
      </w:r>
      <w:r>
        <w:rPr>
          <w:rFonts w:ascii="Calibri" w:eastAsia="Times New Roman" w:hAnsi="Calibri" w:cs="Calibri"/>
          <w:color w:val="000000"/>
          <w:sz w:val="24"/>
          <w:szCs w:val="24"/>
        </w:rPr>
        <w:t>i lack</w:t>
      </w:r>
      <w:r w:rsidRPr="00FE60F9">
        <w:rPr>
          <w:rFonts w:ascii="Calibri" w:eastAsia="Times New Roman" w:hAnsi="Calibri" w:cs="Calibri"/>
          <w:color w:val="000000"/>
          <w:sz w:val="24"/>
          <w:szCs w:val="24"/>
        </w:rPr>
        <w:t xml:space="preserve"> detaile</w:t>
      </w:r>
      <w:r>
        <w:rPr>
          <w:rFonts w:ascii="Calibri" w:eastAsia="Times New Roman" w:hAnsi="Calibri" w:cs="Calibri"/>
          <w:color w:val="000000"/>
          <w:sz w:val="24"/>
          <w:szCs w:val="24"/>
        </w:rPr>
        <w:t>d characteris</w:t>
      </w:r>
      <w:r w:rsidRPr="00FE60F9">
        <w:rPr>
          <w:rFonts w:ascii="Calibri" w:eastAsia="Times New Roman" w:hAnsi="Calibri" w:cs="Calibri"/>
          <w:color w:val="000000"/>
          <w:sz w:val="24"/>
          <w:szCs w:val="24"/>
        </w:rPr>
        <w:t>ation in the respiratory tract</w:t>
      </w:r>
      <w:r w:rsidR="00B91261">
        <w:rPr>
          <w:rFonts w:ascii="Calibri" w:eastAsia="Times New Roman" w:hAnsi="Calibri" w:cs="Calibri"/>
          <w:color w:val="000000"/>
          <w:sz w:val="24"/>
          <w:szCs w:val="24"/>
        </w:rPr>
        <w:t>. N</w:t>
      </w:r>
      <w:r w:rsidR="00B91261" w:rsidRPr="00FE60F9">
        <w:rPr>
          <w:rFonts w:ascii="Calibri" w:eastAsia="Times New Roman" w:hAnsi="Calibri" w:cs="Calibri"/>
          <w:color w:val="000000"/>
          <w:sz w:val="24"/>
          <w:szCs w:val="24"/>
        </w:rPr>
        <w:t>ext generation sequencing</w:t>
      </w:r>
      <w:r w:rsidR="00B91261">
        <w:rPr>
          <w:rFonts w:ascii="Calibri" w:eastAsia="Times New Roman" w:hAnsi="Calibri" w:cs="Calibri"/>
          <w:color w:val="000000"/>
          <w:sz w:val="24"/>
          <w:szCs w:val="24"/>
        </w:rPr>
        <w:t>, so powerful in profiling bacteria,</w:t>
      </w:r>
      <w:r w:rsidR="00B91261" w:rsidRPr="00FE60F9">
        <w:rPr>
          <w:rFonts w:ascii="Calibri" w:eastAsia="Times New Roman" w:hAnsi="Calibri" w:cs="Calibri"/>
          <w:color w:val="000000"/>
          <w:sz w:val="24"/>
          <w:szCs w:val="24"/>
        </w:rPr>
        <w:t xml:space="preserve"> ha</w:t>
      </w:r>
      <w:r w:rsidR="00B91261">
        <w:rPr>
          <w:rFonts w:ascii="Calibri" w:eastAsia="Times New Roman" w:hAnsi="Calibri" w:cs="Calibri"/>
          <w:color w:val="000000"/>
          <w:sz w:val="24"/>
          <w:szCs w:val="24"/>
        </w:rPr>
        <w:t>s</w:t>
      </w:r>
      <w:r w:rsidR="00B91261" w:rsidRPr="00FE60F9">
        <w:rPr>
          <w:rFonts w:ascii="Calibri" w:eastAsia="Times New Roman" w:hAnsi="Calibri" w:cs="Calibri"/>
          <w:color w:val="000000"/>
          <w:sz w:val="24"/>
          <w:szCs w:val="24"/>
        </w:rPr>
        <w:t xml:space="preserve"> </w:t>
      </w:r>
      <w:r w:rsidR="007C2E94" w:rsidRPr="00FE60F9">
        <w:rPr>
          <w:rFonts w:ascii="Calibri" w:eastAsia="Times New Roman" w:hAnsi="Calibri" w:cs="Calibri"/>
          <w:color w:val="000000"/>
          <w:sz w:val="24"/>
          <w:szCs w:val="24"/>
        </w:rPr>
        <w:t>s</w:t>
      </w:r>
      <w:r w:rsidR="007C2E94">
        <w:rPr>
          <w:rFonts w:ascii="Calibri" w:eastAsia="Times New Roman" w:hAnsi="Calibri" w:cs="Calibri"/>
          <w:color w:val="000000"/>
          <w:sz w:val="24"/>
          <w:szCs w:val="24"/>
        </w:rPr>
        <w:t xml:space="preserve">ubstantially </w:t>
      </w:r>
      <w:r w:rsidR="00B91261" w:rsidRPr="00FE60F9">
        <w:rPr>
          <w:rFonts w:ascii="Calibri" w:eastAsia="Times New Roman" w:hAnsi="Calibri" w:cs="Calibri"/>
          <w:color w:val="000000"/>
          <w:sz w:val="24"/>
          <w:szCs w:val="24"/>
        </w:rPr>
        <w:t xml:space="preserve">increased </w:t>
      </w:r>
      <w:r w:rsidR="00B91261">
        <w:rPr>
          <w:rFonts w:ascii="Calibri" w:eastAsia="Times New Roman" w:hAnsi="Calibri" w:cs="Calibri"/>
          <w:color w:val="000000"/>
          <w:sz w:val="24"/>
          <w:szCs w:val="24"/>
        </w:rPr>
        <w:t xml:space="preserve">the </w:t>
      </w:r>
      <w:r w:rsidR="007C2E94">
        <w:rPr>
          <w:rFonts w:ascii="Calibri" w:eastAsia="Times New Roman" w:hAnsi="Calibri" w:cs="Calibri"/>
          <w:color w:val="000000"/>
          <w:sz w:val="24"/>
          <w:szCs w:val="24"/>
        </w:rPr>
        <w:t>understanding</w:t>
      </w:r>
      <w:r w:rsidR="007C2E94" w:rsidRPr="00FE60F9">
        <w:rPr>
          <w:rFonts w:ascii="Calibri" w:eastAsia="Times New Roman" w:hAnsi="Calibri" w:cs="Calibri"/>
          <w:color w:val="000000"/>
          <w:sz w:val="24"/>
          <w:szCs w:val="24"/>
        </w:rPr>
        <w:t xml:space="preserve"> </w:t>
      </w:r>
      <w:r w:rsidR="00B91261" w:rsidRPr="00FE60F9">
        <w:rPr>
          <w:rFonts w:ascii="Calibri" w:eastAsia="Times New Roman" w:hAnsi="Calibri" w:cs="Calibri"/>
          <w:color w:val="000000"/>
          <w:sz w:val="24"/>
          <w:szCs w:val="24"/>
        </w:rPr>
        <w:t>of the pulmonary mycobiome</w:t>
      </w:r>
      <w:r w:rsidR="00B91261">
        <w:rPr>
          <w:rFonts w:ascii="Calibri" w:eastAsia="Times New Roman" w:hAnsi="Calibri" w:cs="Calibri"/>
          <w:color w:val="000000"/>
          <w:sz w:val="24"/>
          <w:szCs w:val="24"/>
        </w:rPr>
        <w:t>, but is</w:t>
      </w:r>
      <w:r w:rsidR="00B91261" w:rsidRPr="00FE60F9">
        <w:rPr>
          <w:rFonts w:ascii="Calibri" w:eastAsia="Times New Roman" w:hAnsi="Calibri" w:cs="Calibri"/>
          <w:color w:val="000000"/>
          <w:sz w:val="24"/>
          <w:szCs w:val="24"/>
        </w:rPr>
        <w:t xml:space="preserve"> hampered by a dearth of fungal ‘reference’ genes comparable to</w:t>
      </w:r>
      <w:r w:rsidR="00B91261">
        <w:rPr>
          <w:rFonts w:ascii="Calibri" w:eastAsia="Times New Roman" w:hAnsi="Calibri" w:cs="Calibri"/>
          <w:color w:val="000000"/>
          <w:sz w:val="24"/>
          <w:szCs w:val="24"/>
        </w:rPr>
        <w:t xml:space="preserve"> bacterial</w:t>
      </w:r>
      <w:r w:rsidR="00B377E7">
        <w:rPr>
          <w:rFonts w:ascii="Calibri" w:eastAsia="Times New Roman" w:hAnsi="Calibri" w:cs="Calibri"/>
          <w:color w:val="000000"/>
          <w:sz w:val="24"/>
          <w:szCs w:val="24"/>
        </w:rPr>
        <w:t xml:space="preserve"> 16S</w:t>
      </w:r>
      <w:r w:rsidR="00B91261" w:rsidRPr="00FE60F9">
        <w:rPr>
          <w:rFonts w:ascii="Calibri" w:eastAsia="Times New Roman" w:hAnsi="Calibri" w:cs="Calibri"/>
          <w:color w:val="000000"/>
          <w:sz w:val="24"/>
          <w:szCs w:val="24"/>
        </w:rPr>
        <w:t xml:space="preserve"> rRNA</w:t>
      </w:r>
      <w:r w:rsidR="00B377E7">
        <w:rPr>
          <w:rFonts w:ascii="Calibri" w:eastAsia="Times New Roman" w:hAnsi="Calibri" w:cs="Calibri"/>
          <w:color w:val="000000"/>
          <w:sz w:val="24"/>
          <w:szCs w:val="24"/>
        </w:rPr>
        <w:t xml:space="preserve">. The eukaryotic equivalent 18S rRNA does not show good resolution and </w:t>
      </w:r>
      <w:r w:rsidR="004D463B">
        <w:rPr>
          <w:rFonts w:ascii="Calibri" w:eastAsia="Times New Roman" w:hAnsi="Calibri" w:cs="Calibri"/>
          <w:color w:val="000000"/>
          <w:sz w:val="24"/>
          <w:szCs w:val="24"/>
        </w:rPr>
        <w:t xml:space="preserve">the </w:t>
      </w:r>
      <w:r w:rsidR="00B377E7">
        <w:rPr>
          <w:rFonts w:ascii="Calibri" w:eastAsia="Times New Roman" w:hAnsi="Calibri" w:cs="Calibri"/>
          <w:color w:val="000000"/>
          <w:sz w:val="24"/>
          <w:szCs w:val="24"/>
        </w:rPr>
        <w:t>widely used internal transcribed</w:t>
      </w:r>
      <w:r w:rsidR="008F2B22">
        <w:rPr>
          <w:rFonts w:ascii="Calibri" w:eastAsia="Times New Roman" w:hAnsi="Calibri" w:cs="Calibri"/>
          <w:color w:val="000000"/>
          <w:sz w:val="24"/>
          <w:szCs w:val="24"/>
        </w:rPr>
        <w:t xml:space="preserve"> spacer 1  (ITS1) region of the eukaryotic ribosomal cluster</w:t>
      </w:r>
      <w:r w:rsidR="004D463B">
        <w:rPr>
          <w:rFonts w:ascii="Calibri" w:eastAsia="Times New Roman" w:hAnsi="Calibri" w:cs="Calibri"/>
          <w:color w:val="000000"/>
          <w:sz w:val="24"/>
          <w:szCs w:val="24"/>
        </w:rPr>
        <w:t xml:space="preserve"> is </w:t>
      </w:r>
      <w:r w:rsidR="008F2B22">
        <w:rPr>
          <w:rFonts w:ascii="Calibri" w:eastAsia="Times New Roman" w:hAnsi="Calibri" w:cs="Calibri"/>
          <w:color w:val="000000"/>
          <w:sz w:val="24"/>
          <w:szCs w:val="24"/>
        </w:rPr>
        <w:t>limited in its a</w:t>
      </w:r>
      <w:r w:rsidR="00AD1A69">
        <w:rPr>
          <w:rFonts w:ascii="Calibri" w:eastAsia="Times New Roman" w:hAnsi="Calibri" w:cs="Calibri"/>
          <w:color w:val="000000"/>
          <w:sz w:val="24"/>
          <w:szCs w:val="24"/>
        </w:rPr>
        <w:t xml:space="preserve">bility to </w:t>
      </w:r>
      <w:r w:rsidR="007C2E94">
        <w:rPr>
          <w:rFonts w:ascii="Calibri" w:eastAsia="Times New Roman" w:hAnsi="Calibri" w:cs="Calibri"/>
          <w:color w:val="000000"/>
          <w:sz w:val="24"/>
          <w:szCs w:val="24"/>
        </w:rPr>
        <w:t>un</w:t>
      </w:r>
      <w:r w:rsidR="00AD1A69">
        <w:rPr>
          <w:rFonts w:ascii="Calibri" w:eastAsia="Times New Roman" w:hAnsi="Calibri" w:cs="Calibri"/>
          <w:color w:val="000000"/>
          <w:sz w:val="24"/>
          <w:szCs w:val="24"/>
        </w:rPr>
        <w:t>cover fungal divers</w:t>
      </w:r>
      <w:r w:rsidR="008F2B22">
        <w:rPr>
          <w:rFonts w:ascii="Calibri" w:eastAsia="Times New Roman" w:hAnsi="Calibri" w:cs="Calibri"/>
          <w:color w:val="000000"/>
          <w:sz w:val="24"/>
          <w:szCs w:val="24"/>
        </w:rPr>
        <w:t>i</w:t>
      </w:r>
      <w:r w:rsidR="00AD1A69">
        <w:rPr>
          <w:rFonts w:ascii="Calibri" w:eastAsia="Times New Roman" w:hAnsi="Calibri" w:cs="Calibri"/>
          <w:color w:val="000000"/>
          <w:sz w:val="24"/>
          <w:szCs w:val="24"/>
        </w:rPr>
        <w:t>t</w:t>
      </w:r>
      <w:r w:rsidR="008F2B22">
        <w:rPr>
          <w:rFonts w:ascii="Calibri" w:eastAsia="Times New Roman" w:hAnsi="Calibri" w:cs="Calibri"/>
          <w:color w:val="000000"/>
          <w:sz w:val="24"/>
          <w:szCs w:val="24"/>
        </w:rPr>
        <w:t>y</w:t>
      </w:r>
      <w:r w:rsidR="00B91261">
        <w:rPr>
          <w:rFonts w:ascii="Calibri" w:eastAsia="Times New Roman" w:hAnsi="Calibri" w:cs="Calibri"/>
          <w:color w:val="000000"/>
          <w:sz w:val="24"/>
          <w:szCs w:val="24"/>
        </w:rPr>
        <w:t>.</w:t>
      </w:r>
      <w:r w:rsidR="00B91261">
        <w:rPr>
          <w:rFonts w:ascii="Calibri" w:eastAsia="Times New Roman" w:hAnsi="Calibri" w:cs="Calibri"/>
          <w:color w:val="000000"/>
          <w:sz w:val="24"/>
          <w:szCs w:val="24"/>
        </w:rPr>
        <w:fldChar w:fldCharType="begin"/>
      </w:r>
      <w:r w:rsidR="000864CA">
        <w:rPr>
          <w:rFonts w:ascii="Calibri" w:eastAsia="Times New Roman" w:hAnsi="Calibri" w:cs="Calibri"/>
          <w:color w:val="000000"/>
          <w:sz w:val="24"/>
          <w:szCs w:val="24"/>
        </w:rPr>
        <w:instrText xml:space="preserve"> ADDIN EN.CITE &lt;EndNote&gt;&lt;Cite&gt;&lt;Author&gt;Hofer&lt;/Author&gt;&lt;Year&gt;2018&lt;/Year&gt;&lt;RecNum&gt;13&lt;/RecNum&gt;&lt;DisplayText&gt;&lt;style face="superscript"&gt;14&lt;/style&gt;&lt;/DisplayText&gt;&lt;record&gt;&lt;rec-number&gt;13&lt;/rec-number&gt;&lt;foreign-keys&gt;&lt;key app="EN" db-id="z95wrf0p82rf2jesesu520x800drsrwexppw" timestamp="1536705829"&gt;13&lt;/key&gt;&lt;/foreign-keys&gt;&lt;ref-type name="Journal Article"&gt;17&lt;/ref-type&gt;&lt;contributors&gt;&lt;authors&gt;&lt;author&gt;Hofer, U.&lt;/author&gt;&lt;/authors&gt;&lt;/contributors&gt;&lt;titles&gt;&lt;title&gt;Metagenomics: Setting the bar for mycobiome analysis&lt;/title&gt;&lt;secondary-title&gt;Nat Rev Microbiol&lt;/secondary-title&gt;&lt;/titles&gt;&lt;periodical&gt;&lt;full-title&gt;Nat Rev Microbiol&lt;/full-title&gt;&lt;abbr-1&gt;Nat Rev Microbiol&lt;/abbr-1&gt;&lt;/periodical&gt;&lt;pages&gt;65&lt;/pages&gt;&lt;volume&gt;16&lt;/volume&gt;&lt;edition&gt;2018/01/16&lt;/edition&gt;&lt;dates&gt;&lt;year&gt;2018&lt;/year&gt;&lt;pub-dates&gt;&lt;date&gt;Jan 15&lt;/date&gt;&lt;/pub-dates&gt;&lt;/dates&gt;&lt;isbn&gt;1740-1526&lt;/isbn&gt;&lt;accession-num&gt;29332939&lt;/accession-num&gt;&lt;urls&gt;&lt;/urls&gt;&lt;electronic-resource-num&gt;10.1038/nrmicro.2018.7&lt;/electronic-resource-num&gt;&lt;remote-database-provider&gt;NLM&lt;/remote-database-provider&gt;&lt;language&gt;eng&lt;/language&gt;&lt;/record&gt;&lt;/Cite&gt;&lt;/EndNote&gt;</w:instrText>
      </w:r>
      <w:r w:rsidR="00B91261">
        <w:rPr>
          <w:rFonts w:ascii="Calibri" w:eastAsia="Times New Roman" w:hAnsi="Calibri" w:cs="Calibri"/>
          <w:color w:val="000000"/>
          <w:sz w:val="24"/>
          <w:szCs w:val="24"/>
        </w:rPr>
        <w:fldChar w:fldCharType="separate"/>
      </w:r>
      <w:r w:rsidR="000864CA" w:rsidRPr="000864CA">
        <w:rPr>
          <w:rFonts w:ascii="Calibri" w:eastAsia="Times New Roman" w:hAnsi="Calibri" w:cs="Calibri"/>
          <w:noProof/>
          <w:color w:val="000000"/>
          <w:sz w:val="24"/>
          <w:szCs w:val="24"/>
          <w:vertAlign w:val="superscript"/>
        </w:rPr>
        <w:t>14</w:t>
      </w:r>
      <w:r w:rsidR="00B91261">
        <w:rPr>
          <w:rFonts w:ascii="Calibri" w:eastAsia="Times New Roman" w:hAnsi="Calibri" w:cs="Calibri"/>
          <w:color w:val="000000"/>
          <w:sz w:val="24"/>
          <w:szCs w:val="24"/>
        </w:rPr>
        <w:fldChar w:fldCharType="end"/>
      </w:r>
      <w:r w:rsidR="00B91261">
        <w:rPr>
          <w:rFonts w:ascii="Calibri" w:eastAsia="Times New Roman" w:hAnsi="Calibri" w:cs="Calibri"/>
          <w:color w:val="000000"/>
          <w:sz w:val="24"/>
          <w:szCs w:val="24"/>
        </w:rPr>
        <w:t xml:space="preserve"> The airway</w:t>
      </w:r>
      <w:r w:rsidR="00B91261" w:rsidRPr="00FE60F9">
        <w:rPr>
          <w:rFonts w:ascii="Calibri" w:eastAsia="Times New Roman" w:hAnsi="Calibri" w:cs="Calibri"/>
          <w:color w:val="000000"/>
          <w:sz w:val="24"/>
          <w:szCs w:val="24"/>
        </w:rPr>
        <w:t xml:space="preserve"> is constant</w:t>
      </w:r>
      <w:r w:rsidR="00B91261">
        <w:rPr>
          <w:rFonts w:ascii="Calibri" w:eastAsia="Times New Roman" w:hAnsi="Calibri" w:cs="Calibri"/>
          <w:color w:val="000000"/>
          <w:sz w:val="24"/>
          <w:szCs w:val="24"/>
        </w:rPr>
        <w:t>ly</w:t>
      </w:r>
      <w:r w:rsidR="00B91261" w:rsidRPr="00FE60F9">
        <w:rPr>
          <w:rFonts w:ascii="Calibri" w:eastAsia="Times New Roman" w:hAnsi="Calibri" w:cs="Calibri"/>
          <w:color w:val="000000"/>
          <w:sz w:val="24"/>
          <w:szCs w:val="24"/>
        </w:rPr>
        <w:t xml:space="preserve"> expos</w:t>
      </w:r>
      <w:r w:rsidR="00B91261">
        <w:rPr>
          <w:rFonts w:ascii="Calibri" w:eastAsia="Times New Roman" w:hAnsi="Calibri" w:cs="Calibri"/>
          <w:color w:val="000000"/>
          <w:sz w:val="24"/>
          <w:szCs w:val="24"/>
        </w:rPr>
        <w:t>ed</w:t>
      </w:r>
      <w:r w:rsidR="00B91261" w:rsidRPr="00FE60F9">
        <w:rPr>
          <w:rFonts w:ascii="Calibri" w:eastAsia="Times New Roman" w:hAnsi="Calibri" w:cs="Calibri"/>
          <w:color w:val="000000"/>
          <w:sz w:val="24"/>
          <w:szCs w:val="24"/>
        </w:rPr>
        <w:t xml:space="preserve"> to </w:t>
      </w:r>
      <w:r w:rsidR="00B91261">
        <w:rPr>
          <w:rFonts w:ascii="Calibri" w:eastAsia="Times New Roman" w:hAnsi="Calibri" w:cs="Calibri"/>
          <w:color w:val="000000"/>
          <w:sz w:val="24"/>
          <w:szCs w:val="24"/>
        </w:rPr>
        <w:t xml:space="preserve">fungal spores, </w:t>
      </w:r>
      <w:r w:rsidR="00B377E7">
        <w:rPr>
          <w:rFonts w:ascii="Calibri" w:eastAsia="Times New Roman" w:hAnsi="Calibri" w:cs="Calibri"/>
          <w:color w:val="000000"/>
          <w:sz w:val="24"/>
          <w:szCs w:val="24"/>
        </w:rPr>
        <w:t>but most healthy individuals effectively clear them with no consequence. H</w:t>
      </w:r>
      <w:r w:rsidR="00B91261" w:rsidRPr="00FE60F9">
        <w:rPr>
          <w:rFonts w:ascii="Calibri" w:eastAsia="Times New Roman" w:hAnsi="Calibri" w:cs="Calibri"/>
          <w:color w:val="000000"/>
          <w:sz w:val="24"/>
          <w:szCs w:val="24"/>
        </w:rPr>
        <w:t>ost</w:t>
      </w:r>
      <w:r w:rsidR="00B377E7">
        <w:rPr>
          <w:rFonts w:ascii="Calibri" w:eastAsia="Times New Roman" w:hAnsi="Calibri" w:cs="Calibri"/>
          <w:color w:val="000000"/>
          <w:sz w:val="24"/>
          <w:szCs w:val="24"/>
        </w:rPr>
        <w:t xml:space="preserve"> susceptibility and</w:t>
      </w:r>
      <w:r w:rsidR="00B91261" w:rsidRPr="00FE60F9">
        <w:rPr>
          <w:rFonts w:ascii="Calibri" w:eastAsia="Times New Roman" w:hAnsi="Calibri" w:cs="Calibri"/>
          <w:color w:val="000000"/>
          <w:sz w:val="24"/>
          <w:szCs w:val="24"/>
        </w:rPr>
        <w:t xml:space="preserve"> immune status determines if </w:t>
      </w:r>
      <w:r w:rsidR="00B91261">
        <w:rPr>
          <w:rFonts w:ascii="Calibri" w:eastAsia="Times New Roman" w:hAnsi="Calibri" w:cs="Calibri"/>
          <w:color w:val="000000"/>
          <w:sz w:val="24"/>
          <w:szCs w:val="24"/>
        </w:rPr>
        <w:t xml:space="preserve">acute or chronic </w:t>
      </w:r>
      <w:r w:rsidR="00B91261" w:rsidRPr="00FE60F9">
        <w:rPr>
          <w:rFonts w:ascii="Calibri" w:eastAsia="Times New Roman" w:hAnsi="Calibri" w:cs="Calibri"/>
          <w:color w:val="000000"/>
          <w:sz w:val="24"/>
          <w:szCs w:val="24"/>
        </w:rPr>
        <w:t>disease results</w:t>
      </w:r>
      <w:r w:rsidR="00B91261">
        <w:rPr>
          <w:rFonts w:ascii="Calibri" w:eastAsia="Times New Roman" w:hAnsi="Calibri" w:cs="Calibri"/>
          <w:color w:val="000000"/>
          <w:sz w:val="24"/>
          <w:szCs w:val="24"/>
        </w:rPr>
        <w:t xml:space="preserve">. </w:t>
      </w:r>
      <w:r w:rsidR="00B91261">
        <w:rPr>
          <w:rFonts w:ascii="Calibri" w:hAnsi="Calibri" w:cs="Calibri"/>
          <w:sz w:val="24"/>
          <w:szCs w:val="24"/>
        </w:rPr>
        <w:t>Fungal</w:t>
      </w:r>
      <w:r w:rsidR="00B91261" w:rsidRPr="00FE60F9">
        <w:rPr>
          <w:rFonts w:ascii="Calibri" w:hAnsi="Calibri" w:cs="Calibri"/>
          <w:sz w:val="24"/>
          <w:szCs w:val="24"/>
        </w:rPr>
        <w:t xml:space="preserve"> pathogens exhibit remarkable adaptability to the human lung</w:t>
      </w:r>
      <w:r w:rsidR="00B91261">
        <w:rPr>
          <w:rFonts w:ascii="Calibri" w:hAnsi="Calibri" w:cs="Calibri"/>
          <w:sz w:val="24"/>
          <w:szCs w:val="24"/>
        </w:rPr>
        <w:t>, partly due to</w:t>
      </w:r>
      <w:r w:rsidR="00B91261" w:rsidRPr="00FE60F9">
        <w:rPr>
          <w:rFonts w:ascii="Calibri" w:hAnsi="Calibri" w:cs="Calibri"/>
          <w:sz w:val="24"/>
          <w:szCs w:val="24"/>
        </w:rPr>
        <w:t xml:space="preserve"> the expansion of biosynthetic gene clusters, which produce bioactive secondary metabolites</w:t>
      </w:r>
      <w:r w:rsidR="00B91261" w:rsidRPr="00334DCC">
        <w:rPr>
          <w:rFonts w:ascii="Calibri" w:hAnsi="Calibri" w:cs="Calibri"/>
          <w:sz w:val="24"/>
          <w:szCs w:val="24"/>
        </w:rPr>
        <w:t xml:space="preserve"> </w:t>
      </w:r>
      <w:r w:rsidR="00B91261" w:rsidRPr="00FE60F9">
        <w:rPr>
          <w:rFonts w:ascii="Calibri" w:hAnsi="Calibri" w:cs="Calibri"/>
          <w:sz w:val="24"/>
          <w:szCs w:val="24"/>
        </w:rPr>
        <w:t xml:space="preserve">and encompass </w:t>
      </w:r>
      <w:r w:rsidR="00B91261">
        <w:rPr>
          <w:rFonts w:ascii="Calibri" w:hAnsi="Calibri" w:cs="Calibri"/>
          <w:sz w:val="24"/>
          <w:szCs w:val="24"/>
        </w:rPr>
        <w:t>human toxins (e.g.</w:t>
      </w:r>
      <w:r w:rsidR="00B91261" w:rsidRPr="00FE60F9">
        <w:rPr>
          <w:rFonts w:ascii="Calibri" w:hAnsi="Calibri" w:cs="Calibri"/>
          <w:sz w:val="24"/>
          <w:szCs w:val="24"/>
        </w:rPr>
        <w:t xml:space="preserve"> aflatoxin)</w:t>
      </w:r>
      <w:r w:rsidR="00B91261">
        <w:rPr>
          <w:rFonts w:ascii="Calibri" w:hAnsi="Calibri" w:cs="Calibri"/>
          <w:sz w:val="24"/>
          <w:szCs w:val="24"/>
        </w:rPr>
        <w:t>.</w:t>
      </w:r>
      <w:r w:rsidR="00B91261">
        <w:rPr>
          <w:rFonts w:ascii="Calibri" w:hAnsi="Calibri" w:cs="Calibri"/>
          <w:sz w:val="24"/>
          <w:szCs w:val="24"/>
        </w:rPr>
        <w:fldChar w:fldCharType="begin">
          <w:fldData xml:space="preserve">PEVuZE5vdGU+PENpdGU+PEF1dGhvcj5CaWduZWxsPC9BdXRob3I+PFllYXI+MjAxNjwvWWVhcj48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</w:fldData>
        </w:fldChar>
      </w:r>
      <w:r w:rsidR="000864CA">
        <w:rPr>
          <w:rFonts w:ascii="Calibri" w:hAnsi="Calibri" w:cs="Calibri"/>
          <w:sz w:val="24"/>
          <w:szCs w:val="24"/>
        </w:rPr>
        <w:instrText xml:space="preserve"> ADDIN EN.CITE </w:instrText>
      </w:r>
      <w:r w:rsidR="000864CA">
        <w:rPr>
          <w:rFonts w:ascii="Calibri" w:hAnsi="Calibri" w:cs="Calibri"/>
          <w:sz w:val="24"/>
          <w:szCs w:val="24"/>
        </w:rPr>
        <w:fldChar w:fldCharType="begin">
          <w:fldData xml:space="preserve">PEVuZE5vdGU+PENpdGU+PEF1dGhvcj5CaWduZWxsPC9BdXRob3I+PFllYXI+MjAxNjwvWWVhcj48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</w:fldData>
        </w:fldChar>
      </w:r>
      <w:r w:rsidR="000864CA">
        <w:rPr>
          <w:rFonts w:ascii="Calibri" w:hAnsi="Calibri" w:cs="Calibri"/>
          <w:sz w:val="24"/>
          <w:szCs w:val="24"/>
        </w:rPr>
        <w:instrText xml:space="preserve"> ADDIN EN.CITE.DATA </w:instrText>
      </w:r>
      <w:r w:rsidR="000864CA">
        <w:rPr>
          <w:rFonts w:ascii="Calibri" w:hAnsi="Calibri" w:cs="Calibri"/>
          <w:sz w:val="24"/>
          <w:szCs w:val="24"/>
        </w:rPr>
      </w:r>
      <w:r w:rsidR="000864CA">
        <w:rPr>
          <w:rFonts w:ascii="Calibri" w:hAnsi="Calibri" w:cs="Calibri"/>
          <w:sz w:val="24"/>
          <w:szCs w:val="24"/>
        </w:rPr>
        <w:fldChar w:fldCharType="end"/>
      </w:r>
      <w:r w:rsidR="00B91261">
        <w:rPr>
          <w:rFonts w:ascii="Calibri" w:hAnsi="Calibri" w:cs="Calibri"/>
          <w:sz w:val="24"/>
          <w:szCs w:val="24"/>
        </w:rPr>
      </w:r>
      <w:r w:rsidR="00B91261">
        <w:rPr>
          <w:rFonts w:ascii="Calibri" w:hAnsi="Calibri" w:cs="Calibri"/>
          <w:sz w:val="24"/>
          <w:szCs w:val="24"/>
        </w:rPr>
        <w:fldChar w:fldCharType="separate"/>
      </w:r>
      <w:r w:rsidR="000864CA" w:rsidRPr="000864CA">
        <w:rPr>
          <w:rFonts w:ascii="Calibri" w:hAnsi="Calibri" w:cs="Calibri"/>
          <w:noProof/>
          <w:sz w:val="24"/>
          <w:szCs w:val="24"/>
          <w:vertAlign w:val="superscript"/>
        </w:rPr>
        <w:t>15</w:t>
      </w:r>
      <w:r w:rsidR="00B91261">
        <w:rPr>
          <w:rFonts w:ascii="Calibri" w:hAnsi="Calibri" w:cs="Calibri"/>
          <w:sz w:val="24"/>
          <w:szCs w:val="24"/>
        </w:rPr>
        <w:fldChar w:fldCharType="end"/>
      </w:r>
      <w:r w:rsidR="004C7037">
        <w:rPr>
          <w:rFonts w:ascii="Calibri" w:hAnsi="Calibri" w:cs="Calibri"/>
          <w:sz w:val="24"/>
          <w:szCs w:val="24"/>
        </w:rPr>
        <w:t xml:space="preserve"> </w:t>
      </w:r>
      <w:r w:rsidR="004C7037" w:rsidRPr="00FE60F9">
        <w:rPr>
          <w:rFonts w:ascii="Calibri" w:hAnsi="Calibri" w:cs="Calibri"/>
          <w:sz w:val="24"/>
          <w:szCs w:val="24"/>
        </w:rPr>
        <w:t>Given its domi</w:t>
      </w:r>
      <w:r w:rsidR="004C7037">
        <w:rPr>
          <w:rFonts w:ascii="Calibri" w:hAnsi="Calibri" w:cs="Calibri"/>
          <w:sz w:val="24"/>
          <w:szCs w:val="24"/>
        </w:rPr>
        <w:t>nance as the primary human fungal</w:t>
      </w:r>
      <w:r w:rsidR="0028652E">
        <w:rPr>
          <w:rFonts w:ascii="Calibri" w:hAnsi="Calibri" w:cs="Calibri"/>
          <w:sz w:val="24"/>
          <w:szCs w:val="24"/>
        </w:rPr>
        <w:t xml:space="preserve"> pathogen, there is</w:t>
      </w:r>
      <w:r w:rsidR="004C7037" w:rsidRPr="00FE60F9">
        <w:rPr>
          <w:rFonts w:ascii="Calibri" w:hAnsi="Calibri" w:cs="Calibri"/>
          <w:sz w:val="24"/>
          <w:szCs w:val="24"/>
        </w:rPr>
        <w:t xml:space="preserve"> sustained interest in </w:t>
      </w:r>
      <w:r w:rsidR="004C7037">
        <w:rPr>
          <w:rFonts w:ascii="Calibri" w:hAnsi="Calibri" w:cs="Calibri"/>
          <w:sz w:val="24"/>
          <w:szCs w:val="24"/>
        </w:rPr>
        <w:t xml:space="preserve">how </w:t>
      </w:r>
      <w:r w:rsidR="0028652E">
        <w:rPr>
          <w:rFonts w:ascii="Calibri" w:eastAsia="Times New Roman" w:hAnsi="Calibri" w:cs="Calibri"/>
          <w:color w:val="000000"/>
          <w:sz w:val="24"/>
          <w:szCs w:val="24"/>
        </w:rPr>
        <w:t xml:space="preserve">the </w:t>
      </w:r>
      <w:r w:rsidR="004C7037" w:rsidRPr="00FE60F9">
        <w:rPr>
          <w:rFonts w:ascii="Calibri" w:eastAsia="Times New Roman" w:hAnsi="Calibri" w:cs="Calibri"/>
          <w:color w:val="000000"/>
          <w:sz w:val="24"/>
          <w:szCs w:val="24"/>
        </w:rPr>
        <w:t xml:space="preserve">filamentous </w:t>
      </w:r>
      <w:r w:rsidR="004C7037" w:rsidRPr="00FE60F9">
        <w:rPr>
          <w:rFonts w:ascii="Calibri" w:hAnsi="Calibri" w:cs="Calibri"/>
          <w:i/>
          <w:sz w:val="24"/>
          <w:szCs w:val="24"/>
        </w:rPr>
        <w:t>Aspergillus fumigatus</w:t>
      </w:r>
      <w:r w:rsidR="004C7037" w:rsidRPr="00FE60F9">
        <w:rPr>
          <w:rFonts w:ascii="Calibri" w:hAnsi="Calibri" w:cs="Calibri"/>
          <w:sz w:val="24"/>
          <w:szCs w:val="24"/>
        </w:rPr>
        <w:t xml:space="preserve"> exploits </w:t>
      </w:r>
      <w:r w:rsidR="0028652E">
        <w:rPr>
          <w:rFonts w:ascii="Calibri" w:hAnsi="Calibri" w:cs="Calibri"/>
          <w:sz w:val="24"/>
          <w:szCs w:val="24"/>
        </w:rPr>
        <w:t xml:space="preserve">these metabolites for virulence and </w:t>
      </w:r>
      <w:r w:rsidR="0028652E" w:rsidRPr="00FE60F9">
        <w:rPr>
          <w:rFonts w:ascii="Calibri" w:hAnsi="Calibri" w:cs="Calibri"/>
          <w:sz w:val="24"/>
          <w:szCs w:val="24"/>
        </w:rPr>
        <w:t xml:space="preserve">over 30 biosynthetic gene clusters </w:t>
      </w:r>
      <w:r w:rsidR="007C2E94">
        <w:rPr>
          <w:rFonts w:ascii="Calibri" w:hAnsi="Calibri" w:cs="Calibri"/>
          <w:sz w:val="24"/>
          <w:szCs w:val="24"/>
        </w:rPr>
        <w:t>are known</w:t>
      </w:r>
      <w:r w:rsidR="0028652E">
        <w:rPr>
          <w:rFonts w:ascii="Calibri" w:hAnsi="Calibri" w:cs="Calibri"/>
          <w:sz w:val="24"/>
          <w:szCs w:val="24"/>
        </w:rPr>
        <w:t>.</w:t>
      </w:r>
      <w:r w:rsidR="0028652E" w:rsidRPr="0028652E">
        <w:rPr>
          <w:rFonts w:ascii="Calibri" w:hAnsi="Calibri" w:cs="Calibri"/>
          <w:sz w:val="24"/>
          <w:szCs w:val="24"/>
        </w:rPr>
        <w:fldChar w:fldCharType="begin">
          <w:fldData xml:space="preserve">PEVuZE5vdGU+PENpdGU+PEF1dGhvcj5JbmdsaXM8L0F1dGhvcj48WWVhcj4yMDEzPC9ZZWFyPjxS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</w:fldData>
        </w:fldChar>
      </w:r>
      <w:r w:rsidR="000864CA">
        <w:rPr>
          <w:rFonts w:ascii="Calibri" w:hAnsi="Calibri" w:cs="Calibri"/>
          <w:sz w:val="24"/>
          <w:szCs w:val="24"/>
        </w:rPr>
        <w:instrText xml:space="preserve"> ADDIN EN.CITE </w:instrText>
      </w:r>
      <w:r w:rsidR="000864CA">
        <w:rPr>
          <w:rFonts w:ascii="Calibri" w:hAnsi="Calibri" w:cs="Calibri"/>
          <w:sz w:val="24"/>
          <w:szCs w:val="24"/>
        </w:rPr>
        <w:fldChar w:fldCharType="begin">
          <w:fldData xml:space="preserve">PEVuZE5vdGU+PENpdGU+PEF1dGhvcj5JbmdsaXM8L0F1dGhvcj48WWVhcj4yMDEzPC9ZZWFyPjxS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</w:fldData>
        </w:fldChar>
      </w:r>
      <w:r w:rsidR="000864CA">
        <w:rPr>
          <w:rFonts w:ascii="Calibri" w:hAnsi="Calibri" w:cs="Calibri"/>
          <w:sz w:val="24"/>
          <w:szCs w:val="24"/>
        </w:rPr>
        <w:instrText xml:space="preserve"> ADDIN EN.CITE.DATA </w:instrText>
      </w:r>
      <w:r w:rsidR="000864CA">
        <w:rPr>
          <w:rFonts w:ascii="Calibri" w:hAnsi="Calibri" w:cs="Calibri"/>
          <w:sz w:val="24"/>
          <w:szCs w:val="24"/>
        </w:rPr>
      </w:r>
      <w:r w:rsidR="000864CA">
        <w:rPr>
          <w:rFonts w:ascii="Calibri" w:hAnsi="Calibri" w:cs="Calibri"/>
          <w:sz w:val="24"/>
          <w:szCs w:val="24"/>
        </w:rPr>
        <w:fldChar w:fldCharType="end"/>
      </w:r>
      <w:r w:rsidR="0028652E" w:rsidRPr="0028652E">
        <w:rPr>
          <w:rFonts w:ascii="Calibri" w:hAnsi="Calibri" w:cs="Calibri"/>
          <w:sz w:val="24"/>
          <w:szCs w:val="24"/>
        </w:rPr>
      </w:r>
      <w:r w:rsidR="0028652E" w:rsidRPr="0028652E">
        <w:rPr>
          <w:rFonts w:ascii="Calibri" w:hAnsi="Calibri" w:cs="Calibri"/>
          <w:sz w:val="24"/>
          <w:szCs w:val="24"/>
        </w:rPr>
        <w:fldChar w:fldCharType="separate"/>
      </w:r>
      <w:r w:rsidR="000864CA" w:rsidRPr="000864CA">
        <w:rPr>
          <w:rFonts w:ascii="Calibri" w:hAnsi="Calibri" w:cs="Calibri"/>
          <w:noProof/>
          <w:sz w:val="24"/>
          <w:szCs w:val="24"/>
          <w:vertAlign w:val="superscript"/>
        </w:rPr>
        <w:t>16</w:t>
      </w:r>
      <w:r w:rsidR="0028652E" w:rsidRPr="0028652E">
        <w:rPr>
          <w:rFonts w:ascii="Calibri" w:hAnsi="Calibri" w:cs="Calibri"/>
          <w:sz w:val="24"/>
          <w:szCs w:val="24"/>
        </w:rPr>
        <w:fldChar w:fldCharType="end"/>
      </w:r>
    </w:p>
    <w:p w14:paraId="603FBD0F" w14:textId="641DAAA0" w:rsidR="00785B9A" w:rsidRDefault="0028652E" w:rsidP="003235F7">
      <w:pPr>
        <w:spacing w:after="0" w:line="480" w:lineRule="auto"/>
        <w:ind w:firstLine="720"/>
        <w:jc w:val="both"/>
        <w:rPr>
          <w:rFonts w:ascii="Calibri" w:hAnsi="Calibri" w:cs="Calibri"/>
          <w:sz w:val="24"/>
          <w:szCs w:val="24"/>
        </w:rPr>
      </w:pPr>
      <w:r w:rsidRPr="00FE60F9">
        <w:rPr>
          <w:rFonts w:ascii="Calibri" w:hAnsi="Calibri" w:cs="Calibri"/>
          <w:sz w:val="24"/>
          <w:szCs w:val="24"/>
        </w:rPr>
        <w:t>A</w:t>
      </w:r>
      <w:r>
        <w:rPr>
          <w:rFonts w:ascii="Calibri" w:hAnsi="Calibri" w:cs="Calibri"/>
          <w:sz w:val="24"/>
          <w:szCs w:val="24"/>
        </w:rPr>
        <w:t>n improved</w:t>
      </w:r>
      <w:r w:rsidRPr="00FE60F9">
        <w:rPr>
          <w:rFonts w:ascii="Calibri" w:hAnsi="Calibri" w:cs="Calibri"/>
          <w:sz w:val="24"/>
          <w:szCs w:val="24"/>
        </w:rPr>
        <w:t xml:space="preserve"> understanding of how </w:t>
      </w:r>
      <w:r w:rsidR="00AC71A4">
        <w:rPr>
          <w:rFonts w:ascii="Calibri" w:hAnsi="Calibri" w:cs="Calibri"/>
          <w:sz w:val="24"/>
          <w:szCs w:val="24"/>
        </w:rPr>
        <w:t>bacteria, viruses and fungi</w:t>
      </w:r>
      <w:r w:rsidRPr="00FE60F9">
        <w:rPr>
          <w:rFonts w:ascii="Calibri" w:hAnsi="Calibri" w:cs="Calibri"/>
          <w:sz w:val="24"/>
          <w:szCs w:val="24"/>
        </w:rPr>
        <w:t xml:space="preserve"> </w:t>
      </w:r>
      <w:r w:rsidR="007C2E94">
        <w:rPr>
          <w:rFonts w:ascii="Calibri" w:hAnsi="Calibri" w:cs="Calibri"/>
          <w:sz w:val="24"/>
          <w:szCs w:val="24"/>
        </w:rPr>
        <w:t>of the microbiome affect</w:t>
      </w:r>
      <w:r w:rsidRPr="00FE60F9">
        <w:rPr>
          <w:rFonts w:ascii="Calibri" w:hAnsi="Calibri" w:cs="Calibri"/>
          <w:sz w:val="24"/>
          <w:szCs w:val="24"/>
        </w:rPr>
        <w:t xml:space="preserve"> </w:t>
      </w:r>
      <w:r>
        <w:rPr>
          <w:rFonts w:ascii="Calibri" w:hAnsi="Calibri" w:cs="Calibri"/>
          <w:sz w:val="24"/>
          <w:szCs w:val="24"/>
        </w:rPr>
        <w:t xml:space="preserve">the respiratory tract </w:t>
      </w:r>
      <w:r w:rsidRPr="00FE60F9">
        <w:rPr>
          <w:rFonts w:ascii="Calibri" w:hAnsi="Calibri" w:cs="Calibri"/>
          <w:sz w:val="24"/>
          <w:szCs w:val="24"/>
        </w:rPr>
        <w:t>is required</w:t>
      </w:r>
      <w:r>
        <w:rPr>
          <w:rFonts w:ascii="Calibri" w:hAnsi="Calibri" w:cs="Calibri"/>
          <w:sz w:val="24"/>
          <w:szCs w:val="24"/>
        </w:rPr>
        <w:t xml:space="preserve"> to understand their role in disease</w:t>
      </w:r>
      <w:r w:rsidRPr="00FE60F9">
        <w:rPr>
          <w:rFonts w:ascii="Calibri" w:hAnsi="Calibri" w:cs="Calibri"/>
          <w:sz w:val="24"/>
          <w:szCs w:val="24"/>
        </w:rPr>
        <w:t>.</w:t>
      </w:r>
    </w:p>
    <w:p w14:paraId="521606B7" w14:textId="77777777" w:rsidR="005A10D8" w:rsidRDefault="005A10D8" w:rsidP="003235F7">
      <w:pPr>
        <w:spacing w:after="0" w:line="480" w:lineRule="auto"/>
        <w:jc w:val="both"/>
        <w:rPr>
          <w:rFonts w:ascii="Calibri" w:hAnsi="Calibri" w:cs="Calibri"/>
          <w:b/>
          <w:color w:val="00B050"/>
          <w:sz w:val="28"/>
          <w:szCs w:val="28"/>
        </w:rPr>
      </w:pPr>
    </w:p>
    <w:p w14:paraId="3538B4CC" w14:textId="095C0612" w:rsidR="005D0DFF" w:rsidRPr="005A10D8" w:rsidRDefault="005D0DFF" w:rsidP="003235F7">
      <w:pPr>
        <w:spacing w:after="0" w:line="480" w:lineRule="auto"/>
        <w:jc w:val="both"/>
        <w:rPr>
          <w:rFonts w:ascii="Calibri" w:hAnsi="Calibri" w:cs="Calibri"/>
          <w:b/>
          <w:color w:val="00B050"/>
          <w:sz w:val="28"/>
          <w:szCs w:val="28"/>
        </w:rPr>
      </w:pPr>
      <w:r w:rsidRPr="005A10D8">
        <w:rPr>
          <w:rFonts w:ascii="Calibri" w:hAnsi="Calibri" w:cs="Calibri"/>
          <w:b/>
          <w:color w:val="00B050"/>
          <w:sz w:val="28"/>
          <w:szCs w:val="28"/>
        </w:rPr>
        <w:t xml:space="preserve">Influence on Immunity: Signals from the respiratory </w:t>
      </w:r>
      <w:commentRangeStart w:id="85"/>
      <w:commentRangeStart w:id="86"/>
      <w:commentRangeStart w:id="87"/>
      <w:r w:rsidRPr="005A10D8">
        <w:rPr>
          <w:rFonts w:ascii="Calibri" w:hAnsi="Calibri" w:cs="Calibri"/>
          <w:b/>
          <w:color w:val="00B050"/>
          <w:sz w:val="28"/>
          <w:szCs w:val="28"/>
        </w:rPr>
        <w:t>microbiome</w:t>
      </w:r>
      <w:commentRangeEnd w:id="85"/>
      <w:r w:rsidR="005A10D8" w:rsidRPr="005A10D8">
        <w:rPr>
          <w:rStyle w:val="CommentReference"/>
          <w:color w:val="00B050"/>
          <w:sz w:val="28"/>
          <w:szCs w:val="28"/>
        </w:rPr>
        <w:commentReference w:id="85"/>
      </w:r>
      <w:commentRangeEnd w:id="86"/>
      <w:commentRangeEnd w:id="87"/>
      <w:r w:rsidR="00A212CB">
        <w:rPr>
          <w:rStyle w:val="CommentReference"/>
        </w:rPr>
        <w:commentReference w:id="86"/>
      </w:r>
      <w:r w:rsidR="00030B48">
        <w:rPr>
          <w:rFonts w:ascii="Calibri" w:hAnsi="Calibri" w:cs="Calibri"/>
          <w:b/>
          <w:color w:val="00B050"/>
          <w:sz w:val="28"/>
          <w:szCs w:val="28"/>
        </w:rPr>
        <w:t xml:space="preserve"> (figure 1)</w:t>
      </w:r>
      <w:r w:rsidR="007554B1">
        <w:rPr>
          <w:rStyle w:val="CommentReference"/>
        </w:rPr>
        <w:commentReference w:id="87"/>
      </w:r>
    </w:p>
    <w:p w14:paraId="4B14C55E" w14:textId="0C7A447C" w:rsidR="00A24776" w:rsidRPr="0036119D" w:rsidRDefault="00D34C40" w:rsidP="00A24776">
      <w:pPr>
        <w:spacing w:after="0" w:line="480" w:lineRule="auto"/>
        <w:jc w:val="both"/>
        <w:rPr>
          <w:ins w:id="88" w:author="Shakti Shukla" w:date="2018-09-11T09:13:00Z"/>
          <w:color w:val="FF0000"/>
          <w:shd w:val="clear" w:color="auto" w:fill="FFFFFF"/>
        </w:rPr>
      </w:pPr>
      <w:r w:rsidRPr="00FE60F9">
        <w:rPr>
          <w:rFonts w:ascii="Calibri" w:hAnsi="Calibri" w:cs="Calibri"/>
          <w:sz w:val="24"/>
          <w:szCs w:val="24"/>
        </w:rPr>
        <w:t>‘Pneumotypes’</w:t>
      </w:r>
      <w:ins w:id="89" w:author="Shakti Shukla" w:date="2018-09-11T09:07:00Z">
        <w:r w:rsidR="00A212CB">
          <w:rPr>
            <w:rFonts w:ascii="Calibri" w:hAnsi="Calibri" w:cs="Calibri"/>
            <w:sz w:val="24"/>
            <w:szCs w:val="24"/>
          </w:rPr>
          <w:t xml:space="preserve">, as described by Segal </w:t>
        </w:r>
        <w:r w:rsidR="00A212CB" w:rsidRPr="005E4386">
          <w:rPr>
            <w:rFonts w:ascii="Calibri" w:hAnsi="Calibri" w:cs="Calibri"/>
            <w:i/>
            <w:sz w:val="24"/>
            <w:szCs w:val="24"/>
          </w:rPr>
          <w:t>et al.</w:t>
        </w:r>
        <w:r w:rsidR="00A212CB">
          <w:rPr>
            <w:rFonts w:ascii="Calibri" w:hAnsi="Calibri" w:cs="Calibri"/>
            <w:sz w:val="24"/>
            <w:szCs w:val="24"/>
          </w:rPr>
          <w:t>,</w:t>
        </w:r>
      </w:ins>
      <w:r w:rsidRPr="00FE60F9">
        <w:rPr>
          <w:rFonts w:ascii="Calibri" w:hAnsi="Calibri" w:cs="Calibri"/>
          <w:sz w:val="24"/>
          <w:szCs w:val="24"/>
        </w:rPr>
        <w:t xml:space="preserve"> are descriptions of microbiome composition associated with particular </w:t>
      </w:r>
      <w:commentRangeStart w:id="90"/>
      <w:ins w:id="91" w:author="Shakti Shukla" w:date="2018-09-11T09:07:00Z">
        <w:r w:rsidR="00A212CB" w:rsidRPr="00FE60F9">
          <w:rPr>
            <w:rFonts w:ascii="Calibri" w:hAnsi="Calibri" w:cs="Calibri"/>
            <w:sz w:val="24"/>
            <w:szCs w:val="24"/>
          </w:rPr>
          <w:t>phenotype</w:t>
        </w:r>
        <w:r w:rsidR="00A212CB">
          <w:rPr>
            <w:rFonts w:ascii="Calibri" w:hAnsi="Calibri" w:cs="Calibri"/>
            <w:sz w:val="24"/>
            <w:szCs w:val="24"/>
          </w:rPr>
          <w:t>s</w:t>
        </w:r>
        <w:commentRangeEnd w:id="90"/>
        <w:r w:rsidR="00A212CB">
          <w:rPr>
            <w:rStyle w:val="CommentReference"/>
          </w:rPr>
          <w:commentReference w:id="90"/>
        </w:r>
      </w:ins>
      <w:del w:id="92" w:author="Shakti Shukla" w:date="2018-09-11T09:07:00Z">
        <w:r w:rsidRPr="00FE60F9" w:rsidDel="00A212CB">
          <w:rPr>
            <w:rFonts w:ascii="Calibri" w:hAnsi="Calibri" w:cs="Calibri"/>
            <w:sz w:val="24"/>
            <w:szCs w:val="24"/>
          </w:rPr>
          <w:delText>phenotype</w:delText>
        </w:r>
        <w:r w:rsidDel="00A212CB">
          <w:rPr>
            <w:rFonts w:ascii="Calibri" w:hAnsi="Calibri" w:cs="Calibri"/>
            <w:sz w:val="24"/>
            <w:szCs w:val="24"/>
          </w:rPr>
          <w:delText>s</w:delText>
        </w:r>
      </w:del>
      <w:r w:rsidRPr="00FE60F9">
        <w:rPr>
          <w:rFonts w:ascii="Calibri" w:hAnsi="Calibri" w:cs="Calibri"/>
          <w:sz w:val="24"/>
          <w:szCs w:val="24"/>
        </w:rPr>
        <w:t>.</w:t>
      </w:r>
      <w:r w:rsidR="00B21D67">
        <w:rPr>
          <w:rFonts w:ascii="Calibri" w:hAnsi="Calibri" w:cs="Calibri"/>
          <w:sz w:val="24"/>
          <w:szCs w:val="24"/>
        </w:rPr>
        <w:fldChar w:fldCharType="begin">
          <w:fldData xml:space="preserve">PEVuZE5vdGU+PENpdGU+PEF1dGhvcj5TZWdhbDwvQXV0aG9yPjxZZWFyPjIwMTY8L1llYXI+PFJl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</w:fldData>
        </w:fldChar>
      </w:r>
      <w:r w:rsidR="00B21D67">
        <w:rPr>
          <w:rFonts w:ascii="Calibri" w:hAnsi="Calibri" w:cs="Calibri"/>
          <w:sz w:val="24"/>
          <w:szCs w:val="24"/>
        </w:rPr>
        <w:instrText xml:space="preserve"> ADDIN EN.CITE </w:instrText>
      </w:r>
      <w:r w:rsidR="00B21D67">
        <w:rPr>
          <w:rFonts w:ascii="Calibri" w:hAnsi="Calibri" w:cs="Calibri"/>
          <w:sz w:val="24"/>
          <w:szCs w:val="24"/>
        </w:rPr>
        <w:fldChar w:fldCharType="begin">
          <w:fldData xml:space="preserve">PEVuZE5vdGU+PENpdGU+PEF1dGhvcj5TZWdhbDwvQXV0aG9yPjxZZWFyPjIwMTY8L1llYXI+PFJl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</w:fldData>
        </w:fldChar>
      </w:r>
      <w:r w:rsidR="00B21D67">
        <w:rPr>
          <w:rFonts w:ascii="Calibri" w:hAnsi="Calibri" w:cs="Calibri"/>
          <w:sz w:val="24"/>
          <w:szCs w:val="24"/>
        </w:rPr>
        <w:instrText xml:space="preserve"> ADDIN EN.CITE.DATA </w:instrText>
      </w:r>
      <w:r w:rsidR="00B21D67">
        <w:rPr>
          <w:rFonts w:ascii="Calibri" w:hAnsi="Calibri" w:cs="Calibri"/>
          <w:sz w:val="24"/>
          <w:szCs w:val="24"/>
        </w:rPr>
      </w:r>
      <w:r w:rsidR="00B21D67">
        <w:rPr>
          <w:rFonts w:ascii="Calibri" w:hAnsi="Calibri" w:cs="Calibri"/>
          <w:sz w:val="24"/>
          <w:szCs w:val="24"/>
        </w:rPr>
        <w:fldChar w:fldCharType="end"/>
      </w:r>
      <w:r w:rsidR="00B21D67">
        <w:rPr>
          <w:rFonts w:ascii="Calibri" w:hAnsi="Calibri" w:cs="Calibri"/>
          <w:sz w:val="24"/>
          <w:szCs w:val="24"/>
        </w:rPr>
      </w:r>
      <w:r w:rsidR="00B21D67">
        <w:rPr>
          <w:rFonts w:ascii="Calibri" w:hAnsi="Calibri" w:cs="Calibri"/>
          <w:sz w:val="24"/>
          <w:szCs w:val="24"/>
        </w:rPr>
        <w:fldChar w:fldCharType="separate"/>
      </w:r>
      <w:r w:rsidR="00B21D67" w:rsidRPr="00B21D67">
        <w:rPr>
          <w:rFonts w:ascii="Calibri" w:hAnsi="Calibri" w:cs="Calibri"/>
          <w:noProof/>
          <w:sz w:val="24"/>
          <w:szCs w:val="24"/>
          <w:vertAlign w:val="superscript"/>
        </w:rPr>
        <w:t>17</w:t>
      </w:r>
      <w:r w:rsidR="00B21D67">
        <w:rPr>
          <w:rFonts w:ascii="Calibri" w:hAnsi="Calibri" w:cs="Calibri"/>
          <w:sz w:val="24"/>
          <w:szCs w:val="24"/>
        </w:rPr>
        <w:fldChar w:fldCharType="end"/>
      </w:r>
      <w:r w:rsidRPr="00FE60F9">
        <w:rPr>
          <w:rFonts w:ascii="Calibri" w:hAnsi="Calibri" w:cs="Calibri"/>
          <w:sz w:val="24"/>
          <w:szCs w:val="24"/>
        </w:rPr>
        <w:t xml:space="preserve"> </w:t>
      </w:r>
      <w:r w:rsidR="00AC69BE">
        <w:rPr>
          <w:rFonts w:ascii="Calibri" w:hAnsi="Calibri" w:cs="Calibri"/>
          <w:sz w:val="24"/>
          <w:szCs w:val="24"/>
        </w:rPr>
        <w:t>E</w:t>
      </w:r>
      <w:r>
        <w:rPr>
          <w:rFonts w:ascii="Calibri" w:hAnsi="Calibri" w:cs="Calibri"/>
          <w:sz w:val="24"/>
          <w:szCs w:val="24"/>
        </w:rPr>
        <w:t>nrichment of the LRT microbiome with oral taxa in</w:t>
      </w:r>
      <w:r w:rsidRPr="00FE60F9">
        <w:rPr>
          <w:rFonts w:ascii="Calibri" w:hAnsi="Calibri" w:cs="Calibri"/>
          <w:sz w:val="24"/>
          <w:szCs w:val="24"/>
        </w:rPr>
        <w:t xml:space="preserve"> </w:t>
      </w:r>
      <w:r w:rsidRPr="00FE60F9">
        <w:rPr>
          <w:rFonts w:ascii="Calibri" w:hAnsi="Calibri" w:cs="Calibri"/>
          <w:sz w:val="24"/>
          <w:szCs w:val="24"/>
        </w:rPr>
        <w:lastRenderedPageBreak/>
        <w:t>health</w:t>
      </w:r>
      <w:r>
        <w:rPr>
          <w:rFonts w:ascii="Calibri" w:hAnsi="Calibri" w:cs="Calibri"/>
          <w:sz w:val="24"/>
          <w:szCs w:val="24"/>
        </w:rPr>
        <w:t>y individuals</w:t>
      </w:r>
      <w:r w:rsidRPr="00FE60F9">
        <w:rPr>
          <w:rFonts w:ascii="Calibri" w:hAnsi="Calibri" w:cs="Calibri"/>
          <w:sz w:val="24"/>
          <w:szCs w:val="24"/>
        </w:rPr>
        <w:t xml:space="preserve"> is associated with Th17-driven inflammation</w:t>
      </w:r>
      <w:r>
        <w:rPr>
          <w:rFonts w:ascii="Calibri" w:hAnsi="Calibri" w:cs="Calibri"/>
          <w:sz w:val="24"/>
          <w:szCs w:val="24"/>
        </w:rPr>
        <w:t>,</w:t>
      </w:r>
      <w:r w:rsidRPr="00FE60F9">
        <w:rPr>
          <w:rFonts w:ascii="Calibri" w:hAnsi="Calibri" w:cs="Calibri"/>
          <w:sz w:val="24"/>
          <w:szCs w:val="24"/>
        </w:rPr>
        <w:fldChar w:fldCharType="begin">
          <w:fldData xml:space="preserve">PEVuZE5vdGU+PENpdGU+PEF1dGhvcj5TZWdhbDwvQXV0aG9yPjxZZWFyPjIwMTY8L1llYXI+PFJl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</w:fldData>
        </w:fldChar>
      </w:r>
      <w:r w:rsidR="000864CA">
        <w:rPr>
          <w:rFonts w:ascii="Calibri" w:hAnsi="Calibri" w:cs="Calibri"/>
          <w:sz w:val="24"/>
          <w:szCs w:val="24"/>
        </w:rPr>
        <w:instrText xml:space="preserve"> ADDIN EN.CITE </w:instrText>
      </w:r>
      <w:r w:rsidR="000864CA">
        <w:rPr>
          <w:rFonts w:ascii="Calibri" w:hAnsi="Calibri" w:cs="Calibri"/>
          <w:sz w:val="24"/>
          <w:szCs w:val="24"/>
        </w:rPr>
        <w:fldChar w:fldCharType="begin">
          <w:fldData xml:space="preserve">PEVuZE5vdGU+PENpdGU+PEF1dGhvcj5TZWdhbDwvQXV0aG9yPjxZZWFyPjIwMTY8L1llYXI+PFJl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</w:fldData>
        </w:fldChar>
      </w:r>
      <w:r w:rsidR="000864CA">
        <w:rPr>
          <w:rFonts w:ascii="Calibri" w:hAnsi="Calibri" w:cs="Calibri"/>
          <w:sz w:val="24"/>
          <w:szCs w:val="24"/>
        </w:rPr>
        <w:instrText xml:space="preserve"> ADDIN EN.CITE.DATA </w:instrText>
      </w:r>
      <w:r w:rsidR="000864CA">
        <w:rPr>
          <w:rFonts w:ascii="Calibri" w:hAnsi="Calibri" w:cs="Calibri"/>
          <w:sz w:val="24"/>
          <w:szCs w:val="24"/>
        </w:rPr>
      </w:r>
      <w:r w:rsidR="000864CA">
        <w:rPr>
          <w:rFonts w:ascii="Calibri" w:hAnsi="Calibri" w:cs="Calibri"/>
          <w:sz w:val="24"/>
          <w:szCs w:val="24"/>
        </w:rPr>
        <w:fldChar w:fldCharType="end"/>
      </w:r>
      <w:r w:rsidRPr="00FE60F9">
        <w:rPr>
          <w:rFonts w:ascii="Calibri" w:hAnsi="Calibri" w:cs="Calibri"/>
          <w:sz w:val="24"/>
          <w:szCs w:val="24"/>
        </w:rPr>
      </w:r>
      <w:r w:rsidRPr="00FE60F9">
        <w:rPr>
          <w:rFonts w:ascii="Calibri" w:hAnsi="Calibri" w:cs="Calibri"/>
          <w:sz w:val="24"/>
          <w:szCs w:val="24"/>
        </w:rPr>
        <w:fldChar w:fldCharType="separate"/>
      </w:r>
      <w:r w:rsidR="000864CA" w:rsidRPr="000864CA">
        <w:rPr>
          <w:rFonts w:ascii="Calibri" w:hAnsi="Calibri" w:cs="Calibri"/>
          <w:noProof/>
          <w:sz w:val="24"/>
          <w:szCs w:val="24"/>
          <w:vertAlign w:val="superscript"/>
        </w:rPr>
        <w:t>17</w:t>
      </w:r>
      <w:r w:rsidRPr="00FE60F9">
        <w:rPr>
          <w:rFonts w:ascii="Calibri" w:hAnsi="Calibri" w:cs="Calibri"/>
          <w:sz w:val="24"/>
          <w:szCs w:val="24"/>
        </w:rPr>
        <w:fldChar w:fldCharType="end"/>
      </w:r>
      <w:r>
        <w:rPr>
          <w:rFonts w:ascii="Calibri" w:hAnsi="Calibri" w:cs="Calibri"/>
          <w:sz w:val="24"/>
          <w:szCs w:val="24"/>
        </w:rPr>
        <w:t xml:space="preserve"> and</w:t>
      </w:r>
      <w:r w:rsidRPr="00FE60F9">
        <w:rPr>
          <w:rFonts w:ascii="Calibri" w:hAnsi="Calibri" w:cs="Calibri"/>
          <w:sz w:val="24"/>
          <w:szCs w:val="24"/>
        </w:rPr>
        <w:t xml:space="preserve"> lung transplant recipients with neutrophilic activation profile</w:t>
      </w:r>
      <w:r w:rsidR="00AC69BE">
        <w:rPr>
          <w:rFonts w:ascii="Calibri" w:hAnsi="Calibri" w:cs="Calibri"/>
          <w:sz w:val="24"/>
          <w:szCs w:val="24"/>
        </w:rPr>
        <w:t>s</w:t>
      </w:r>
      <w:r>
        <w:rPr>
          <w:rFonts w:ascii="Calibri" w:hAnsi="Calibri" w:cs="Calibri"/>
          <w:sz w:val="24"/>
          <w:szCs w:val="24"/>
        </w:rPr>
        <w:t xml:space="preserve"> or</w:t>
      </w:r>
      <w:r w:rsidRPr="00FE60F9">
        <w:rPr>
          <w:rFonts w:ascii="Calibri" w:hAnsi="Calibri" w:cs="Calibri"/>
          <w:sz w:val="24"/>
          <w:szCs w:val="24"/>
        </w:rPr>
        <w:t xml:space="preserve"> macrophage-dominant, remodelling </w:t>
      </w:r>
      <w:r>
        <w:rPr>
          <w:rFonts w:ascii="Calibri" w:hAnsi="Calibri" w:cs="Calibri"/>
          <w:sz w:val="24"/>
          <w:szCs w:val="24"/>
        </w:rPr>
        <w:t>profile</w:t>
      </w:r>
      <w:r w:rsidR="00AC69BE">
        <w:rPr>
          <w:rFonts w:ascii="Calibri" w:hAnsi="Calibri" w:cs="Calibri"/>
          <w:sz w:val="24"/>
          <w:szCs w:val="24"/>
        </w:rPr>
        <w:t>s</w:t>
      </w:r>
      <w:r>
        <w:rPr>
          <w:rFonts w:ascii="Calibri" w:hAnsi="Calibri" w:cs="Calibri"/>
          <w:sz w:val="24"/>
          <w:szCs w:val="24"/>
        </w:rPr>
        <w:t xml:space="preserve"> have different patterns of dysbiosis (</w:t>
      </w:r>
      <w:r>
        <w:rPr>
          <w:rFonts w:ascii="Calibri" w:hAnsi="Calibri" w:cs="Calibri"/>
          <w:i/>
          <w:sz w:val="24"/>
          <w:szCs w:val="24"/>
        </w:rPr>
        <w:t>Firmicutes/Proteobacteria</w:t>
      </w:r>
      <w:r>
        <w:rPr>
          <w:rFonts w:ascii="Calibri" w:hAnsi="Calibri" w:cs="Calibri"/>
          <w:sz w:val="24"/>
          <w:szCs w:val="24"/>
        </w:rPr>
        <w:t xml:space="preserve">- </w:t>
      </w:r>
      <w:r w:rsidRPr="00D34C40">
        <w:rPr>
          <w:rFonts w:ascii="Calibri" w:hAnsi="Calibri" w:cs="Calibri"/>
          <w:i/>
          <w:sz w:val="24"/>
          <w:szCs w:val="24"/>
        </w:rPr>
        <w:t xml:space="preserve">vs </w:t>
      </w:r>
      <w:r>
        <w:rPr>
          <w:rFonts w:ascii="Calibri" w:hAnsi="Calibri" w:cs="Calibri"/>
          <w:i/>
          <w:sz w:val="24"/>
          <w:szCs w:val="24"/>
        </w:rPr>
        <w:t>Bacteroidetes</w:t>
      </w:r>
      <w:r w:rsidRPr="002B36DE">
        <w:rPr>
          <w:rFonts w:ascii="Calibri" w:hAnsi="Calibri" w:cs="Calibri"/>
          <w:sz w:val="24"/>
          <w:szCs w:val="24"/>
        </w:rPr>
        <w:t>-</w:t>
      </w:r>
      <w:r>
        <w:rPr>
          <w:rFonts w:ascii="Calibri" w:hAnsi="Calibri" w:cs="Calibri"/>
          <w:sz w:val="24"/>
          <w:szCs w:val="24"/>
        </w:rPr>
        <w:t>dominant).</w:t>
      </w:r>
      <w:r w:rsidRPr="00FE60F9">
        <w:rPr>
          <w:rFonts w:ascii="Calibri" w:hAnsi="Calibri" w:cs="Calibri"/>
          <w:sz w:val="24"/>
          <w:szCs w:val="24"/>
        </w:rPr>
        <w:fldChar w:fldCharType="begin">
          <w:fldData xml:space="preserve">PEVuZE5vdGU+PENpdGU+PEF1dGhvcj5CZXJuYXNjb25pPC9BdXRob3I+PFllYXI+MjAxNjwvWWVh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</w:fldData>
        </w:fldChar>
      </w:r>
      <w:r w:rsidR="000864CA">
        <w:rPr>
          <w:rFonts w:ascii="Calibri" w:hAnsi="Calibri" w:cs="Calibri"/>
          <w:sz w:val="24"/>
          <w:szCs w:val="24"/>
        </w:rPr>
        <w:instrText xml:space="preserve"> ADDIN EN.CITE </w:instrText>
      </w:r>
      <w:r w:rsidR="000864CA">
        <w:rPr>
          <w:rFonts w:ascii="Calibri" w:hAnsi="Calibri" w:cs="Calibri"/>
          <w:sz w:val="24"/>
          <w:szCs w:val="24"/>
        </w:rPr>
        <w:fldChar w:fldCharType="begin">
          <w:fldData xml:space="preserve">PEVuZE5vdGU+PENpdGU+PEF1dGhvcj5CZXJuYXNjb25pPC9BdXRob3I+PFllYXI+MjAxNjwvWWVh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</w:fldData>
        </w:fldChar>
      </w:r>
      <w:r w:rsidR="000864CA">
        <w:rPr>
          <w:rFonts w:ascii="Calibri" w:hAnsi="Calibri" w:cs="Calibri"/>
          <w:sz w:val="24"/>
          <w:szCs w:val="24"/>
        </w:rPr>
        <w:instrText xml:space="preserve"> ADDIN EN.CITE.DATA </w:instrText>
      </w:r>
      <w:r w:rsidR="000864CA">
        <w:rPr>
          <w:rFonts w:ascii="Calibri" w:hAnsi="Calibri" w:cs="Calibri"/>
          <w:sz w:val="24"/>
          <w:szCs w:val="24"/>
        </w:rPr>
      </w:r>
      <w:r w:rsidR="000864CA">
        <w:rPr>
          <w:rFonts w:ascii="Calibri" w:hAnsi="Calibri" w:cs="Calibri"/>
          <w:sz w:val="24"/>
          <w:szCs w:val="24"/>
        </w:rPr>
        <w:fldChar w:fldCharType="end"/>
      </w:r>
      <w:r w:rsidRPr="00FE60F9">
        <w:rPr>
          <w:rFonts w:ascii="Calibri" w:hAnsi="Calibri" w:cs="Calibri"/>
          <w:sz w:val="24"/>
          <w:szCs w:val="24"/>
        </w:rPr>
      </w:r>
      <w:r w:rsidRPr="00FE60F9">
        <w:rPr>
          <w:rFonts w:ascii="Calibri" w:hAnsi="Calibri" w:cs="Calibri"/>
          <w:sz w:val="24"/>
          <w:szCs w:val="24"/>
        </w:rPr>
        <w:fldChar w:fldCharType="separate"/>
      </w:r>
      <w:r w:rsidR="000864CA" w:rsidRPr="000864CA">
        <w:rPr>
          <w:rFonts w:ascii="Calibri" w:hAnsi="Calibri" w:cs="Calibri"/>
          <w:noProof/>
          <w:sz w:val="24"/>
          <w:szCs w:val="24"/>
          <w:vertAlign w:val="superscript"/>
        </w:rPr>
        <w:t>18</w:t>
      </w:r>
      <w:r w:rsidRPr="00FE60F9">
        <w:rPr>
          <w:rFonts w:ascii="Calibri" w:hAnsi="Calibri" w:cs="Calibri"/>
          <w:sz w:val="24"/>
          <w:szCs w:val="24"/>
        </w:rPr>
        <w:fldChar w:fldCharType="end"/>
      </w:r>
      <w:r>
        <w:rPr>
          <w:rFonts w:ascii="Calibri" w:hAnsi="Calibri" w:cs="Calibri"/>
          <w:sz w:val="24"/>
          <w:szCs w:val="24"/>
        </w:rPr>
        <w:t xml:space="preserve"> </w:t>
      </w:r>
      <w:r w:rsidRPr="00FE60F9">
        <w:rPr>
          <w:rFonts w:ascii="Calibri" w:hAnsi="Calibri" w:cs="Calibri"/>
          <w:sz w:val="24"/>
          <w:szCs w:val="24"/>
        </w:rPr>
        <w:t xml:space="preserve">In mice, lung community composition </w:t>
      </w:r>
      <w:r>
        <w:rPr>
          <w:rFonts w:ascii="Calibri" w:hAnsi="Calibri" w:cs="Calibri"/>
          <w:sz w:val="24"/>
          <w:szCs w:val="24"/>
        </w:rPr>
        <w:t>correlates</w:t>
      </w:r>
      <w:r w:rsidRPr="00FE60F9">
        <w:rPr>
          <w:rFonts w:ascii="Calibri" w:hAnsi="Calibri" w:cs="Calibri"/>
          <w:sz w:val="24"/>
          <w:szCs w:val="24"/>
        </w:rPr>
        <w:t xml:space="preserve"> with IL-1α and IL-4 abundance</w:t>
      </w:r>
      <w:r>
        <w:rPr>
          <w:rFonts w:ascii="Calibri" w:hAnsi="Calibri" w:cs="Calibri"/>
          <w:sz w:val="24"/>
          <w:szCs w:val="24"/>
        </w:rPr>
        <w:t>.</w:t>
      </w:r>
      <w:r w:rsidRPr="00FE60F9">
        <w:rPr>
          <w:rFonts w:ascii="Calibri" w:hAnsi="Calibri" w:cs="Calibri"/>
          <w:sz w:val="24"/>
          <w:szCs w:val="24"/>
        </w:rPr>
        <w:t xml:space="preserve"> </w:t>
      </w:r>
      <w:r w:rsidR="00061B1B">
        <w:rPr>
          <w:rFonts w:ascii="Calibri" w:hAnsi="Calibri" w:cs="Calibri"/>
          <w:sz w:val="24"/>
          <w:szCs w:val="24"/>
        </w:rPr>
        <w:t>However</w:t>
      </w:r>
      <w:r>
        <w:rPr>
          <w:rFonts w:ascii="Calibri" w:hAnsi="Calibri" w:cs="Calibri"/>
          <w:sz w:val="24"/>
          <w:szCs w:val="24"/>
        </w:rPr>
        <w:t xml:space="preserve">, </w:t>
      </w:r>
      <w:r w:rsidRPr="00FE60F9">
        <w:rPr>
          <w:rFonts w:ascii="Calibri" w:hAnsi="Calibri" w:cs="Calibri"/>
          <w:sz w:val="24"/>
          <w:szCs w:val="24"/>
        </w:rPr>
        <w:t>IL-1 receptor blockade did not alter microbiome composition</w:t>
      </w:r>
      <w:r>
        <w:rPr>
          <w:rFonts w:ascii="Calibri" w:hAnsi="Calibri" w:cs="Calibri"/>
          <w:sz w:val="24"/>
          <w:szCs w:val="24"/>
        </w:rPr>
        <w:t>, suggesting that, at least in some circumstances, microbiota drive immune phenotypes as opposed to immunity changing microbiome composition</w:t>
      </w:r>
      <w:r w:rsidR="00C0338D">
        <w:rPr>
          <w:rFonts w:ascii="Calibri" w:hAnsi="Calibri" w:cs="Calibri"/>
          <w:sz w:val="24"/>
          <w:szCs w:val="24"/>
        </w:rPr>
        <w:t>.</w:t>
      </w:r>
      <w:r w:rsidRPr="00FE60F9">
        <w:rPr>
          <w:rFonts w:ascii="Calibri" w:hAnsi="Calibri" w:cs="Calibri"/>
          <w:sz w:val="24"/>
          <w:szCs w:val="24"/>
        </w:rPr>
        <w:fldChar w:fldCharType="begin"/>
      </w:r>
      <w:r w:rsidR="000864CA">
        <w:rPr>
          <w:rFonts w:ascii="Calibri" w:hAnsi="Calibri" w:cs="Calibri"/>
          <w:sz w:val="24"/>
          <w:szCs w:val="24"/>
        </w:rPr>
        <w:instrText xml:space="preserve"> ADDIN EN.CITE &lt;EndNote&gt;&lt;Cite&gt;&lt;Author&gt;Dickson&lt;/Author&gt;&lt;Year&gt;2018&lt;/Year&gt;&lt;RecNum&gt;11&lt;/RecNum&gt;&lt;DisplayText&gt;&lt;style face="superscript"&gt;12&lt;/style&gt;&lt;/DisplayText&gt;&lt;record&gt;&lt;rec-number&gt;11&lt;/rec-number&gt;&lt;foreign-keys&gt;&lt;key app="EN" db-id="z95wrf0p82rf2jesesu520x800drsrwexppw" timestamp="1536705827"&gt;11&lt;/key&gt;&lt;/foreign-keys&gt;&lt;ref-type name="Journal Article"&gt;17&lt;/ref-type&gt;&lt;contributors&gt;&lt;authors&gt;&lt;author&gt;Dickson, R. P.&lt;/author&gt;&lt;author&gt;Erb-Downward, J. R.&lt;/author&gt;&lt;author&gt;Falkowski, N. R.&lt;/author&gt;&lt;author&gt;Hunter, E. M.&lt;/author&gt;&lt;author&gt;Ashley, S. L.&lt;/author&gt;&lt;author&gt;Huffnagle, G. B.&lt;/author&gt;&lt;/authors&gt;&lt;/contributors&gt;&lt;auth-address&gt;University of Michigan Health System, Internal Medicine, Ann Arbor, Michigan, United States ; rodickso@med.umich.edu.&amp;#xD;University of Michigan Health System, Internal Medicine, Ann Arbor, Michigan, United States.&amp;#xD;University of Michigan, Immunology, Ann Arbor, Michigan, United States.&amp;#xD;University of Michigan Hospital, Ann Arbor, Michigan, United States.&lt;/auth-address&gt;&lt;titles&gt;&lt;title&gt;The lung microbiota of healthy mice are highly variable, cluster by environment, and reflect variation in baseline lung innate immunity&lt;/title&gt;&lt;secondary-title&gt;Am J Respir Crit Care Med&lt;/secondary-title&gt;&lt;/titles&gt;&lt;periodical&gt;&lt;full-title&gt;Am J Respir Crit Care Med&lt;/full-title&gt;&lt;/periodical&gt;&lt;pages&gt;published online March 13. DOI: 10.1164/rccm.201711-2180OC&lt;/pages&gt;&lt;edition&gt;2018/03/14&lt;/edition&gt;&lt;keywords&gt;&lt;keyword&gt;16s&lt;/keyword&gt;&lt;keyword&gt;host-microbiome interactions&lt;/keyword&gt;&lt;keyword&gt;innate immunity&lt;/keyword&gt;&lt;keyword&gt;lung microbiome&lt;/keyword&gt;&lt;/keywords&gt;&lt;dates&gt;&lt;year&gt;2018&lt;/year&gt;&lt;pub-dates&gt;&lt;date&gt;Mar 13&lt;/date&gt;&lt;/pub-dates&gt;&lt;/dates&gt;&lt;isbn&gt;1073-449x&lt;/isbn&gt;&lt;accession-num&gt;29533677&lt;/accession-num&gt;&lt;urls&gt;&lt;/urls&gt;&lt;electronic-resource-num&gt;10.1164/rccm.201711-2180OC&lt;/electronic-resource-num&gt;&lt;remote-database-provider&gt;NLM&lt;/remote-database-provider&gt;&lt;language&gt;eng&lt;/language&gt;&lt;/record&gt;&lt;/Cite&gt;&lt;/EndNote&gt;</w:instrText>
      </w:r>
      <w:r w:rsidRPr="00FE60F9">
        <w:rPr>
          <w:rFonts w:ascii="Calibri" w:hAnsi="Calibri" w:cs="Calibri"/>
          <w:sz w:val="24"/>
          <w:szCs w:val="24"/>
        </w:rPr>
        <w:fldChar w:fldCharType="separate"/>
      </w:r>
      <w:r w:rsidR="000864CA" w:rsidRPr="000864CA">
        <w:rPr>
          <w:rFonts w:ascii="Calibri" w:hAnsi="Calibri" w:cs="Calibri"/>
          <w:noProof/>
          <w:sz w:val="24"/>
          <w:szCs w:val="24"/>
          <w:vertAlign w:val="superscript"/>
        </w:rPr>
        <w:t>12</w:t>
      </w:r>
      <w:r w:rsidRPr="00FE60F9">
        <w:rPr>
          <w:rFonts w:ascii="Calibri" w:hAnsi="Calibri" w:cs="Calibri"/>
          <w:sz w:val="24"/>
          <w:szCs w:val="24"/>
        </w:rPr>
        <w:fldChar w:fldCharType="end"/>
      </w:r>
      <w:r w:rsidR="00061B1B">
        <w:rPr>
          <w:rFonts w:ascii="Calibri" w:hAnsi="Calibri" w:cs="Calibri"/>
          <w:sz w:val="24"/>
          <w:szCs w:val="24"/>
        </w:rPr>
        <w:t xml:space="preserve"> </w:t>
      </w:r>
      <w:commentRangeStart w:id="93"/>
      <w:ins w:id="94" w:author="Shakti Shukla" w:date="2018-09-11T09:13:00Z">
        <w:r w:rsidR="00A24776">
          <w:rPr>
            <w:color w:val="FF0000"/>
            <w:shd w:val="clear" w:color="auto" w:fill="FFFFFF"/>
          </w:rPr>
          <w:t xml:space="preserve">Host immunity is contingent </w:t>
        </w:r>
        <w:r w:rsidR="00A24776" w:rsidRPr="0036119D">
          <w:rPr>
            <w:color w:val="FF0000"/>
            <w:shd w:val="clear" w:color="auto" w:fill="FFFFFF"/>
          </w:rPr>
          <w:t>on symbio</w:t>
        </w:r>
        <w:r w:rsidR="00A24776">
          <w:rPr>
            <w:color w:val="FF0000"/>
            <w:shd w:val="clear" w:color="auto" w:fill="FFFFFF"/>
          </w:rPr>
          <w:t xml:space="preserve">sis </w:t>
        </w:r>
        <w:r w:rsidR="00A24776" w:rsidRPr="0036119D">
          <w:rPr>
            <w:color w:val="FF0000"/>
            <w:shd w:val="clear" w:color="auto" w:fill="FFFFFF"/>
          </w:rPr>
          <w:t xml:space="preserve">with the microbiome, </w:t>
        </w:r>
        <w:r w:rsidR="00A24776">
          <w:rPr>
            <w:color w:val="FF0000"/>
            <w:shd w:val="clear" w:color="auto" w:fill="FFFFFF"/>
          </w:rPr>
          <w:t xml:space="preserve">and therefore the virome and mycobiome are further important </w:t>
        </w:r>
        <w:r w:rsidR="00A24776" w:rsidRPr="0036119D">
          <w:rPr>
            <w:color w:val="FF0000"/>
            <w:shd w:val="clear" w:color="auto" w:fill="FFFFFF"/>
          </w:rPr>
          <w:t>cofactor</w:t>
        </w:r>
        <w:r w:rsidR="00A24776">
          <w:rPr>
            <w:color w:val="FF0000"/>
            <w:shd w:val="clear" w:color="auto" w:fill="FFFFFF"/>
          </w:rPr>
          <w:t>s</w:t>
        </w:r>
        <w:r w:rsidR="00A24776" w:rsidRPr="0036119D">
          <w:rPr>
            <w:color w:val="FF0000"/>
            <w:shd w:val="clear" w:color="auto" w:fill="FFFFFF"/>
          </w:rPr>
          <w:t xml:space="preserve"> in </w:t>
        </w:r>
        <w:r w:rsidR="00A24776">
          <w:rPr>
            <w:color w:val="FF0000"/>
            <w:shd w:val="clear" w:color="auto" w:fill="FFFFFF"/>
          </w:rPr>
          <w:t xml:space="preserve">shaping </w:t>
        </w:r>
        <w:r w:rsidR="00A24776" w:rsidRPr="0036119D">
          <w:rPr>
            <w:color w:val="FF0000"/>
            <w:shd w:val="clear" w:color="auto" w:fill="FFFFFF"/>
          </w:rPr>
          <w:t xml:space="preserve">the </w:t>
        </w:r>
        <w:r w:rsidR="00A24776">
          <w:rPr>
            <w:color w:val="FF0000"/>
            <w:shd w:val="clear" w:color="auto" w:fill="FFFFFF"/>
          </w:rPr>
          <w:t xml:space="preserve">pulmonary </w:t>
        </w:r>
        <w:r w:rsidR="00A24776" w:rsidRPr="0036119D">
          <w:rPr>
            <w:color w:val="FF0000"/>
            <w:shd w:val="clear" w:color="auto" w:fill="FFFFFF"/>
          </w:rPr>
          <w:t xml:space="preserve">inflammatory </w:t>
        </w:r>
        <w:commentRangeStart w:id="95"/>
        <w:r w:rsidR="00A24776" w:rsidRPr="0036119D">
          <w:rPr>
            <w:color w:val="FF0000"/>
            <w:shd w:val="clear" w:color="auto" w:fill="FFFFFF"/>
          </w:rPr>
          <w:t>response</w:t>
        </w:r>
      </w:ins>
      <w:commentRangeEnd w:id="95"/>
      <w:r w:rsidR="00DE4F24">
        <w:rPr>
          <w:rStyle w:val="CommentReference"/>
        </w:rPr>
        <w:commentReference w:id="95"/>
      </w:r>
      <w:ins w:id="96" w:author="Shakti Shukla" w:date="2018-09-11T09:13:00Z">
        <w:r w:rsidR="00A24776">
          <w:rPr>
            <w:color w:val="FF0000"/>
            <w:shd w:val="clear" w:color="auto" w:fill="FFFFFF"/>
          </w:rPr>
          <w:t>.</w:t>
        </w:r>
      </w:ins>
      <w:commentRangeEnd w:id="93"/>
      <w:r w:rsidR="00DE4F24">
        <w:rPr>
          <w:color w:val="FF0000"/>
          <w:shd w:val="clear" w:color="auto" w:fill="FFFFFF"/>
        </w:rPr>
        <w:fldChar w:fldCharType="begin">
          <w:fldData xml:space="preserve">PEVuZE5vdGU+PENpdGU+PEF1dGhvcj5GcmVlcjwvQXV0aG9yPjxZZWFyPjIwMTg8L1llYXI+PFJl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</w:fldData>
        </w:fldChar>
      </w:r>
      <w:r w:rsidR="00C20C88">
        <w:rPr>
          <w:color w:val="FF0000"/>
          <w:shd w:val="clear" w:color="auto" w:fill="FFFFFF"/>
        </w:rPr>
        <w:instrText xml:space="preserve"> ADDIN EN.CITE </w:instrText>
      </w:r>
      <w:r w:rsidR="00C20C88">
        <w:rPr>
          <w:color w:val="FF0000"/>
          <w:shd w:val="clear" w:color="auto" w:fill="FFFFFF"/>
        </w:rPr>
        <w:fldChar w:fldCharType="begin">
          <w:fldData xml:space="preserve">PEVuZE5vdGU+PENpdGU+PEF1dGhvcj5GcmVlcjwvQXV0aG9yPjxZZWFyPjIwMTg8L1llYXI+PFJl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</w:fldData>
        </w:fldChar>
      </w:r>
      <w:r w:rsidR="00C20C88">
        <w:rPr>
          <w:color w:val="FF0000"/>
          <w:shd w:val="clear" w:color="auto" w:fill="FFFFFF"/>
        </w:rPr>
        <w:instrText xml:space="preserve"> ADDIN EN.CITE.DATA </w:instrText>
      </w:r>
      <w:r w:rsidR="00C20C88">
        <w:rPr>
          <w:color w:val="FF0000"/>
          <w:shd w:val="clear" w:color="auto" w:fill="FFFFFF"/>
        </w:rPr>
      </w:r>
      <w:r w:rsidR="00C20C88">
        <w:rPr>
          <w:color w:val="FF0000"/>
          <w:shd w:val="clear" w:color="auto" w:fill="FFFFFF"/>
        </w:rPr>
        <w:fldChar w:fldCharType="end"/>
      </w:r>
      <w:r w:rsidR="00DE4F24">
        <w:rPr>
          <w:color w:val="FF0000"/>
          <w:shd w:val="clear" w:color="auto" w:fill="FFFFFF"/>
        </w:rPr>
      </w:r>
      <w:r w:rsidR="00DE4F24">
        <w:rPr>
          <w:color w:val="FF0000"/>
          <w:shd w:val="clear" w:color="auto" w:fill="FFFFFF"/>
        </w:rPr>
        <w:fldChar w:fldCharType="separate"/>
      </w:r>
      <w:r w:rsidR="00C20C88" w:rsidRPr="00C20C88">
        <w:rPr>
          <w:noProof/>
          <w:color w:val="FF0000"/>
          <w:shd w:val="clear" w:color="auto" w:fill="FFFFFF"/>
          <w:vertAlign w:val="superscript"/>
        </w:rPr>
        <w:t>4,5,19</w:t>
      </w:r>
      <w:r w:rsidR="00DE4F24">
        <w:rPr>
          <w:color w:val="FF0000"/>
          <w:shd w:val="clear" w:color="auto" w:fill="FFFFFF"/>
        </w:rPr>
        <w:fldChar w:fldCharType="end"/>
      </w:r>
      <w:ins w:id="97" w:author="Shakti Shukla" w:date="2018-09-11T09:13:00Z">
        <w:r w:rsidR="00A24776">
          <w:rPr>
            <w:rStyle w:val="CommentReference"/>
          </w:rPr>
          <w:commentReference w:id="93"/>
        </w:r>
      </w:ins>
    </w:p>
    <w:p w14:paraId="4EBAABA7" w14:textId="77777777" w:rsidR="00A24776" w:rsidRDefault="00A24776" w:rsidP="003235F7">
      <w:pPr>
        <w:spacing w:after="0" w:line="480" w:lineRule="auto"/>
        <w:jc w:val="both"/>
        <w:rPr>
          <w:ins w:id="98" w:author="Shakti Shukla" w:date="2018-09-11T09:13:00Z"/>
          <w:rFonts w:ascii="Calibri" w:hAnsi="Calibri" w:cs="Calibri"/>
          <w:sz w:val="24"/>
          <w:szCs w:val="24"/>
        </w:rPr>
      </w:pPr>
    </w:p>
    <w:p w14:paraId="70274F33" w14:textId="06F3B6DB" w:rsidR="00061B1B" w:rsidRDefault="00061B1B" w:rsidP="003235F7">
      <w:pPr>
        <w:spacing w:after="0" w:line="480" w:lineRule="auto"/>
        <w:jc w:val="both"/>
        <w:rPr>
          <w:rFonts w:ascii="Calibri" w:hAnsi="Calibri" w:cs="Calibri"/>
          <w:sz w:val="24"/>
          <w:szCs w:val="24"/>
        </w:rPr>
      </w:pPr>
      <w:commentRangeStart w:id="99"/>
      <w:r>
        <w:rPr>
          <w:rFonts w:ascii="Calibri" w:hAnsi="Calibri" w:cs="Calibri"/>
          <w:sz w:val="24"/>
          <w:szCs w:val="24"/>
        </w:rPr>
        <w:t>To define</w:t>
      </w:r>
      <w:r w:rsidRPr="00FE60F9">
        <w:rPr>
          <w:rFonts w:ascii="Calibri" w:hAnsi="Calibri" w:cs="Calibri"/>
          <w:sz w:val="24"/>
          <w:szCs w:val="24"/>
        </w:rPr>
        <w:t xml:space="preserve"> </w:t>
      </w:r>
      <w:r>
        <w:rPr>
          <w:rFonts w:ascii="Calibri" w:hAnsi="Calibri" w:cs="Calibri"/>
          <w:sz w:val="24"/>
          <w:szCs w:val="24"/>
        </w:rPr>
        <w:t>how microbiota shape</w:t>
      </w:r>
      <w:r w:rsidRPr="00FE60F9">
        <w:rPr>
          <w:rFonts w:ascii="Calibri" w:hAnsi="Calibri" w:cs="Calibri"/>
          <w:sz w:val="24"/>
          <w:szCs w:val="24"/>
        </w:rPr>
        <w:t xml:space="preserve"> </w:t>
      </w:r>
      <w:r w:rsidR="006E34A1">
        <w:rPr>
          <w:rFonts w:ascii="Calibri" w:hAnsi="Calibri" w:cs="Calibri"/>
          <w:sz w:val="24"/>
          <w:szCs w:val="24"/>
        </w:rPr>
        <w:t xml:space="preserve">lung and systemic </w:t>
      </w:r>
      <w:r w:rsidRPr="00FE60F9">
        <w:rPr>
          <w:rFonts w:ascii="Calibri" w:hAnsi="Calibri" w:cs="Calibri"/>
          <w:sz w:val="24"/>
          <w:szCs w:val="24"/>
        </w:rPr>
        <w:t xml:space="preserve">immunity, it is essential to understand the signals </w:t>
      </w:r>
      <w:r>
        <w:rPr>
          <w:rFonts w:ascii="Calibri" w:hAnsi="Calibri" w:cs="Calibri"/>
          <w:sz w:val="24"/>
          <w:szCs w:val="24"/>
        </w:rPr>
        <w:t>they</w:t>
      </w:r>
      <w:r w:rsidRPr="00FE60F9">
        <w:rPr>
          <w:rFonts w:ascii="Calibri" w:hAnsi="Calibri" w:cs="Calibri"/>
          <w:sz w:val="24"/>
          <w:szCs w:val="24"/>
        </w:rPr>
        <w:t xml:space="preserve"> present</w:t>
      </w:r>
      <w:r>
        <w:rPr>
          <w:rFonts w:ascii="Calibri" w:hAnsi="Calibri" w:cs="Calibri"/>
          <w:sz w:val="24"/>
          <w:szCs w:val="24"/>
        </w:rPr>
        <w:t>,</w:t>
      </w:r>
      <w:r w:rsidRPr="00FE60F9">
        <w:rPr>
          <w:rFonts w:ascii="Calibri" w:hAnsi="Calibri" w:cs="Calibri"/>
          <w:sz w:val="24"/>
          <w:szCs w:val="24"/>
        </w:rPr>
        <w:t xml:space="preserve"> </w:t>
      </w:r>
      <w:r>
        <w:rPr>
          <w:rFonts w:ascii="Calibri" w:hAnsi="Calibri" w:cs="Calibri"/>
          <w:sz w:val="24"/>
          <w:szCs w:val="24"/>
        </w:rPr>
        <w:t>which</w:t>
      </w:r>
      <w:r w:rsidRPr="00FE60F9">
        <w:rPr>
          <w:rFonts w:ascii="Calibri" w:hAnsi="Calibri" w:cs="Calibri"/>
          <w:sz w:val="24"/>
          <w:szCs w:val="24"/>
        </w:rPr>
        <w:t xml:space="preserve"> are broadly</w:t>
      </w:r>
      <w:r w:rsidR="00AC69BE">
        <w:rPr>
          <w:rFonts w:ascii="Calibri" w:hAnsi="Calibri" w:cs="Calibri"/>
          <w:sz w:val="24"/>
          <w:szCs w:val="24"/>
        </w:rPr>
        <w:t xml:space="preserve"> similar</w:t>
      </w:r>
      <w:r w:rsidRPr="00FE60F9">
        <w:rPr>
          <w:rFonts w:ascii="Calibri" w:hAnsi="Calibri" w:cs="Calibri"/>
          <w:sz w:val="24"/>
          <w:szCs w:val="24"/>
        </w:rPr>
        <w:t xml:space="preserve"> </w:t>
      </w:r>
      <w:r>
        <w:rPr>
          <w:rFonts w:ascii="Calibri" w:hAnsi="Calibri" w:cs="Calibri"/>
          <w:sz w:val="24"/>
          <w:szCs w:val="24"/>
        </w:rPr>
        <w:t>between the respiratory tract and</w:t>
      </w:r>
      <w:r w:rsidRPr="00FE60F9">
        <w:rPr>
          <w:rFonts w:ascii="Calibri" w:hAnsi="Calibri" w:cs="Calibri"/>
          <w:sz w:val="24"/>
          <w:szCs w:val="24"/>
        </w:rPr>
        <w:t xml:space="preserve"> gut microbiota </w:t>
      </w:r>
      <w:r>
        <w:rPr>
          <w:rFonts w:ascii="Calibri" w:hAnsi="Calibri" w:cs="Calibri"/>
          <w:sz w:val="24"/>
          <w:szCs w:val="24"/>
        </w:rPr>
        <w:t>but differ</w:t>
      </w:r>
      <w:r w:rsidRPr="00FE60F9">
        <w:rPr>
          <w:rFonts w:ascii="Calibri" w:hAnsi="Calibri" w:cs="Calibri"/>
          <w:sz w:val="24"/>
          <w:szCs w:val="24"/>
        </w:rPr>
        <w:t xml:space="preserve"> in abundance, composition and localised effects.</w:t>
      </w:r>
      <w:commentRangeEnd w:id="99"/>
      <w:r w:rsidR="00A24776">
        <w:rPr>
          <w:rStyle w:val="CommentReference"/>
        </w:rPr>
        <w:commentReference w:id="99"/>
      </w:r>
    </w:p>
    <w:p w14:paraId="6020F231" w14:textId="77777777" w:rsidR="00061B1B" w:rsidRDefault="00061B1B" w:rsidP="003235F7">
      <w:pPr>
        <w:spacing w:after="0" w:line="480" w:lineRule="auto"/>
        <w:jc w:val="both"/>
        <w:rPr>
          <w:rFonts w:ascii="Calibri" w:hAnsi="Calibri" w:cs="Calibri"/>
          <w:sz w:val="24"/>
          <w:szCs w:val="24"/>
        </w:rPr>
      </w:pPr>
    </w:p>
    <w:p w14:paraId="72CCD826" w14:textId="2A426987" w:rsidR="00061B1B" w:rsidRDefault="00061B1B" w:rsidP="003235F7">
      <w:pPr>
        <w:spacing w:after="0" w:line="480" w:lineRule="auto"/>
        <w:jc w:val="both"/>
        <w:outlineLvl w:val="0"/>
        <w:rPr>
          <w:rFonts w:ascii="Calibri" w:hAnsi="Calibri" w:cs="Calibri"/>
          <w:b/>
          <w:sz w:val="24"/>
          <w:szCs w:val="24"/>
        </w:rPr>
      </w:pPr>
      <w:r w:rsidRPr="00061B1B">
        <w:rPr>
          <w:rFonts w:ascii="Calibri" w:hAnsi="Calibri" w:cs="Calibri"/>
          <w:b/>
          <w:sz w:val="24"/>
          <w:szCs w:val="24"/>
        </w:rPr>
        <w:t>Structural ligands</w:t>
      </w:r>
    </w:p>
    <w:p w14:paraId="3838CB41" w14:textId="1BC453CB" w:rsidR="00E211AD" w:rsidRDefault="00061B1B" w:rsidP="003235F7">
      <w:pPr>
        <w:spacing w:after="0" w:line="480" w:lineRule="auto"/>
        <w:jc w:val="both"/>
        <w:outlineLvl w:val="0"/>
        <w:rPr>
          <w:rFonts w:ascii="Calibri" w:hAnsi="Calibri" w:cs="Calibri"/>
          <w:sz w:val="24"/>
          <w:szCs w:val="24"/>
        </w:rPr>
      </w:pPr>
      <w:r>
        <w:rPr>
          <w:rFonts w:ascii="Calibri" w:hAnsi="Calibri" w:cs="Calibri"/>
          <w:sz w:val="24"/>
          <w:szCs w:val="24"/>
        </w:rPr>
        <w:t>Structural microbial ligands</w:t>
      </w:r>
      <w:r w:rsidRPr="00FE60F9">
        <w:rPr>
          <w:rFonts w:ascii="Calibri" w:hAnsi="Calibri" w:cs="Calibri"/>
          <w:sz w:val="24"/>
          <w:szCs w:val="24"/>
        </w:rPr>
        <w:t xml:space="preserve"> are recognised by host pattern recognition receptors (PRRs), </w:t>
      </w:r>
      <w:r>
        <w:rPr>
          <w:rFonts w:ascii="Calibri" w:hAnsi="Calibri" w:cs="Calibri"/>
          <w:sz w:val="24"/>
          <w:szCs w:val="24"/>
        </w:rPr>
        <w:t>including Toll-like receptors (TLRs)</w:t>
      </w:r>
      <w:r w:rsidRPr="00FE60F9">
        <w:rPr>
          <w:rFonts w:ascii="Calibri" w:hAnsi="Calibri" w:cs="Calibri"/>
          <w:sz w:val="24"/>
          <w:szCs w:val="24"/>
        </w:rPr>
        <w:t>.</w:t>
      </w:r>
      <w:r>
        <w:rPr>
          <w:rFonts w:ascii="Calibri" w:hAnsi="Calibri" w:cs="Calibri"/>
          <w:sz w:val="24"/>
          <w:szCs w:val="24"/>
        </w:rPr>
        <w:fldChar w:fldCharType="begin"/>
      </w:r>
      <w:r w:rsidR="00C20C88">
        <w:rPr>
          <w:rFonts w:ascii="Calibri" w:hAnsi="Calibri" w:cs="Calibri"/>
          <w:sz w:val="24"/>
          <w:szCs w:val="24"/>
        </w:rPr>
        <w:instrText xml:space="preserve"> ADDIN EN.CITE &lt;EndNote&gt;&lt;Cite&gt;&lt;Author&gt;Beckett&lt;/Author&gt;&lt;Year&gt;2012&lt;/Year&gt;&lt;RecNum&gt;18&lt;/RecNum&gt;&lt;DisplayText&gt;&lt;style face="superscript"&gt;20&lt;/style&gt;&lt;/DisplayText&gt;&lt;record&gt;&lt;rec-number&gt;18&lt;/rec-number&gt;&lt;foreign-keys&gt;&lt;key app="EN" db-id="z95wrf0p82rf2jesesu520x800drsrwexppw" timestamp="1536705829"&gt;18&lt;/key&gt;&lt;/foreign-keys&gt;&lt;ref-type name="Journal Article"&gt;17&lt;/ref-type&gt;&lt;contributors&gt;&lt;authors&gt;&lt;author&gt;Beckett, EL&lt;/author&gt;&lt;author&gt;Phipps, S&lt;/author&gt;&lt;author&gt;Starkey, MR&lt;/author&gt;&lt;author&gt;Kim, RY&lt;/author&gt;&lt;author&gt;Horvat, JC&lt;/author&gt;&lt;author&gt;Foster, PS&lt;/author&gt;&lt;author&gt;Hansbro, PM&lt;/author&gt;&lt;/authors&gt;&lt;/contributors&gt;&lt;titles&gt;&lt;title&gt;TLR2, but not TLR4, is required for effective host defence against Chlamydia respiratory tract infection in early life&lt;/title&gt;&lt;secondary-title&gt;PLoS One&lt;/secondary-title&gt;&lt;/titles&gt;&lt;periodical&gt;&lt;full-title&gt;PLoS One&lt;/full-title&gt;&lt;/periodical&gt;&lt;pages&gt;e39460&lt;/pages&gt;&lt;volume&gt;7&lt;/volume&gt;&lt;dates&gt;&lt;year&gt;2012&lt;/year&gt;&lt;/dates&gt;&lt;urls&gt;&lt;/urls&gt;&lt;/record&gt;&lt;/Cite&gt;&lt;/EndNote&gt;</w:instrText>
      </w:r>
      <w:r>
        <w:rPr>
          <w:rFonts w:ascii="Calibri" w:hAnsi="Calibri" w:cs="Calibri"/>
          <w:sz w:val="24"/>
          <w:szCs w:val="24"/>
        </w:rPr>
        <w:fldChar w:fldCharType="separate"/>
      </w:r>
      <w:r w:rsidR="00C20C88" w:rsidRPr="00C20C88">
        <w:rPr>
          <w:rFonts w:ascii="Calibri" w:hAnsi="Calibri" w:cs="Calibri"/>
          <w:noProof/>
          <w:sz w:val="24"/>
          <w:szCs w:val="24"/>
          <w:vertAlign w:val="superscript"/>
        </w:rPr>
        <w:t>20</w:t>
      </w:r>
      <w:r>
        <w:rPr>
          <w:rFonts w:ascii="Calibri" w:hAnsi="Calibri" w:cs="Calibri"/>
          <w:sz w:val="24"/>
          <w:szCs w:val="24"/>
        </w:rPr>
        <w:fldChar w:fldCharType="end"/>
      </w:r>
      <w:r>
        <w:rPr>
          <w:rFonts w:ascii="Calibri" w:hAnsi="Calibri" w:cs="Calibri"/>
          <w:sz w:val="24"/>
          <w:szCs w:val="24"/>
        </w:rPr>
        <w:t xml:space="preserve"> M</w:t>
      </w:r>
      <w:r w:rsidRPr="00FE60F9">
        <w:rPr>
          <w:rFonts w:ascii="Calibri" w:hAnsi="Calibri" w:cs="Calibri"/>
          <w:sz w:val="24"/>
          <w:szCs w:val="24"/>
        </w:rPr>
        <w:t>icrobiota</w:t>
      </w:r>
      <w:r>
        <w:rPr>
          <w:rFonts w:ascii="Calibri" w:hAnsi="Calibri" w:cs="Calibri"/>
          <w:sz w:val="24"/>
          <w:szCs w:val="24"/>
        </w:rPr>
        <w:t xml:space="preserve"> stimulat</w:t>
      </w:r>
      <w:r w:rsidR="00AC69BE">
        <w:rPr>
          <w:rFonts w:ascii="Calibri" w:hAnsi="Calibri" w:cs="Calibri"/>
          <w:sz w:val="24"/>
          <w:szCs w:val="24"/>
        </w:rPr>
        <w:t>ion of</w:t>
      </w:r>
      <w:r>
        <w:rPr>
          <w:rFonts w:ascii="Calibri" w:hAnsi="Calibri" w:cs="Calibri"/>
          <w:sz w:val="24"/>
          <w:szCs w:val="24"/>
        </w:rPr>
        <w:t xml:space="preserve"> TLRs improve</w:t>
      </w:r>
      <w:r w:rsidR="00AC69BE">
        <w:rPr>
          <w:rFonts w:ascii="Calibri" w:hAnsi="Calibri" w:cs="Calibri"/>
          <w:sz w:val="24"/>
          <w:szCs w:val="24"/>
        </w:rPr>
        <w:t>s</w:t>
      </w:r>
      <w:r>
        <w:rPr>
          <w:rFonts w:ascii="Calibri" w:hAnsi="Calibri" w:cs="Calibri"/>
          <w:sz w:val="24"/>
          <w:szCs w:val="24"/>
        </w:rPr>
        <w:t xml:space="preserve"> host defence through IgA production,</w:t>
      </w:r>
      <w:commentRangeStart w:id="100"/>
      <w:r w:rsidR="00C72E84">
        <w:rPr>
          <w:rFonts w:ascii="Calibri" w:hAnsi="Calibri" w:cs="Calibri"/>
          <w:sz w:val="24"/>
          <w:szCs w:val="24"/>
        </w:rPr>
        <w:fldChar w:fldCharType="begin"/>
      </w:r>
      <w:r w:rsidR="00C20C88">
        <w:rPr>
          <w:rFonts w:ascii="Calibri" w:hAnsi="Calibri" w:cs="Calibri"/>
          <w:sz w:val="24"/>
          <w:szCs w:val="24"/>
        </w:rPr>
        <w:instrText xml:space="preserve"> ADDIN EN.CITE &lt;EndNote&gt;&lt;Cite&gt;&lt;Author&gt;Robak&lt;/Author&gt;&lt;Year&gt;2018&lt;/Year&gt;&lt;RecNum&gt;19&lt;/RecNum&gt;&lt;DisplayText&gt;&lt;style face="superscript"&gt;21&lt;/style&gt;&lt;/DisplayText&gt;&lt;record&gt;&lt;rec-number&gt;19&lt;/rec-number&gt;&lt;foreign-keys&gt;&lt;key app="EN" db-id="z95wrf0p82rf2jesesu520x800drsrwexppw" timestamp="1536705830"&gt;19&lt;/key&gt;&lt;/foreign-keys&gt;&lt;ref-type name="Journal Article"&gt;17&lt;/ref-type&gt;&lt;contributors&gt;&lt;authors&gt;&lt;author&gt;Robak, O. H.&lt;/author&gt;&lt;author&gt;Heimesaat, M. M.&lt;/author&gt;&lt;author&gt;Kruglov, A. A.&lt;/author&gt;&lt;author&gt;Prepens, S.&lt;/author&gt;&lt;author&gt;Ninnemann, J.&lt;/author&gt;&lt;author&gt;Gutbier, B.&lt;/author&gt;&lt;author&gt;Reppe, K.&lt;/author&gt;&lt;author&gt;Hochrein, H.&lt;/author&gt;&lt;author&gt;Suter, M.&lt;/author&gt;&lt;author&gt;Kirschning, C. J.&lt;/author&gt;&lt;author&gt;Marathe, V.&lt;/author&gt;&lt;author&gt;Buer, J.&lt;/author&gt;&lt;author&gt;Hornef, M. W.&lt;/author&gt;&lt;author&gt;Schnare, M.&lt;/author&gt;&lt;author&gt;Schneider, P.&lt;/author&gt;&lt;author&gt;Witzenrath, M.&lt;/author&gt;&lt;author&gt;Bereswill, S.&lt;/author&gt;&lt;author&gt;Steinhoff, U.&lt;/author&gt;&lt;author&gt;Suttorp, N.&lt;/author&gt;&lt;author&gt;Sander, L. E.&lt;/author&gt;&lt;author&gt;Chaput, C.&lt;/author&gt;&lt;author&gt;Opitz, B.&lt;/author&gt;&lt;/authors&gt;&lt;/contributors&gt;&lt;titles&gt;&lt;title&gt;Antibiotic treatment-induced secondary IgA deficiency enhances susceptibility to Pseudomonas aeruginosa pneumonia&lt;/title&gt;&lt;secondary-title&gt;J Clin Invest&lt;/secondary-title&gt;&lt;/titles&gt;&lt;periodical&gt;&lt;full-title&gt;J Clin Invest&lt;/full-title&gt;&lt;/periodical&gt;&lt;pages&gt;published online July 16. DOI: 10.1172/JCI97065&lt;/pages&gt;&lt;edition&gt;2018/05/18&lt;/edition&gt;&lt;keywords&gt;&lt;keyword&gt;Bacterial infections&lt;/keyword&gt;&lt;keyword&gt;Infectious disease&lt;/keyword&gt;&lt;/keywords&gt;&lt;dates&gt;&lt;year&gt;2018&lt;/year&gt;&lt;pub-dates&gt;&lt;date&gt;May 17&lt;/date&gt;&lt;/pub-dates&gt;&lt;/dates&gt;&lt;isbn&gt;0021-9738&lt;/isbn&gt;&lt;accession-num&gt;29771684&lt;/accession-num&gt;&lt;urls&gt;&lt;/urls&gt;&lt;remote-database-provider&gt;NLM&lt;/remote-database-provider&gt;&lt;language&gt;eng&lt;/language&gt;&lt;/record&gt;&lt;/Cite&gt;&lt;/EndNote&gt;</w:instrText>
      </w:r>
      <w:r w:rsidR="00C72E84">
        <w:rPr>
          <w:rFonts w:ascii="Calibri" w:hAnsi="Calibri" w:cs="Calibri"/>
          <w:sz w:val="24"/>
          <w:szCs w:val="24"/>
        </w:rPr>
        <w:fldChar w:fldCharType="separate"/>
      </w:r>
      <w:r w:rsidR="00C20C88" w:rsidRPr="00C20C88">
        <w:rPr>
          <w:rFonts w:ascii="Calibri" w:hAnsi="Calibri" w:cs="Calibri"/>
          <w:noProof/>
          <w:sz w:val="24"/>
          <w:szCs w:val="24"/>
          <w:vertAlign w:val="superscript"/>
        </w:rPr>
        <w:t>21</w:t>
      </w:r>
      <w:r w:rsidR="00C72E84">
        <w:rPr>
          <w:rFonts w:ascii="Calibri" w:hAnsi="Calibri" w:cs="Calibri"/>
          <w:sz w:val="24"/>
          <w:szCs w:val="24"/>
        </w:rPr>
        <w:fldChar w:fldCharType="end"/>
      </w:r>
      <w:commentRangeEnd w:id="100"/>
      <w:r w:rsidR="00C72E84">
        <w:rPr>
          <w:rStyle w:val="CommentReference"/>
        </w:rPr>
        <w:commentReference w:id="100"/>
      </w:r>
      <w:r>
        <w:rPr>
          <w:rFonts w:ascii="Calibri" w:hAnsi="Calibri" w:cs="Calibri"/>
          <w:sz w:val="24"/>
          <w:szCs w:val="24"/>
        </w:rPr>
        <w:t xml:space="preserve"> and</w:t>
      </w:r>
      <w:r w:rsidRPr="00AB508D">
        <w:rPr>
          <w:rFonts w:ascii="Calibri" w:hAnsi="Calibri" w:cs="Calibri"/>
          <w:sz w:val="24"/>
          <w:szCs w:val="24"/>
        </w:rPr>
        <w:t xml:space="preserve"> </w:t>
      </w:r>
      <w:r w:rsidRPr="00FE60F9">
        <w:rPr>
          <w:rFonts w:ascii="Calibri" w:hAnsi="Calibri" w:cs="Calibri"/>
          <w:sz w:val="24"/>
          <w:szCs w:val="24"/>
        </w:rPr>
        <w:t xml:space="preserve">the TLR4 agonist lipopolysaccharide (LPS) </w:t>
      </w:r>
      <w:r w:rsidR="00E71B9F">
        <w:rPr>
          <w:rFonts w:ascii="Calibri" w:hAnsi="Calibri" w:cs="Calibri"/>
          <w:sz w:val="24"/>
          <w:szCs w:val="24"/>
        </w:rPr>
        <w:t xml:space="preserve">from </w:t>
      </w:r>
      <w:r w:rsidR="00E71B9F" w:rsidRPr="00E71B9F">
        <w:rPr>
          <w:rFonts w:ascii="Calibri" w:hAnsi="Calibri" w:cs="Calibri"/>
          <w:i/>
          <w:sz w:val="24"/>
          <w:szCs w:val="24"/>
        </w:rPr>
        <w:t>Escherichia coli</w:t>
      </w:r>
      <w:r w:rsidR="00E71B9F">
        <w:rPr>
          <w:rFonts w:ascii="Calibri" w:hAnsi="Calibri" w:cs="Calibri"/>
          <w:sz w:val="24"/>
          <w:szCs w:val="24"/>
        </w:rPr>
        <w:t xml:space="preserve"> </w:t>
      </w:r>
      <w:r w:rsidRPr="00FE60F9">
        <w:rPr>
          <w:rFonts w:ascii="Calibri" w:hAnsi="Calibri" w:cs="Calibri"/>
          <w:sz w:val="24"/>
          <w:szCs w:val="24"/>
        </w:rPr>
        <w:t>promotes inflammat</w:t>
      </w:r>
      <w:r>
        <w:rPr>
          <w:rFonts w:ascii="Calibri" w:hAnsi="Calibri" w:cs="Calibri"/>
          <w:sz w:val="24"/>
          <w:szCs w:val="24"/>
        </w:rPr>
        <w:t xml:space="preserve">ory cytokine responses in </w:t>
      </w:r>
      <w:r w:rsidR="00E71B9F">
        <w:rPr>
          <w:rFonts w:ascii="Calibri" w:hAnsi="Calibri" w:cs="Calibri"/>
          <w:sz w:val="24"/>
          <w:szCs w:val="24"/>
        </w:rPr>
        <w:t xml:space="preserve">human </w:t>
      </w:r>
      <w:r w:rsidRPr="00FE60F9">
        <w:rPr>
          <w:rFonts w:ascii="Calibri" w:hAnsi="Calibri" w:cs="Calibri"/>
          <w:sz w:val="24"/>
          <w:szCs w:val="24"/>
        </w:rPr>
        <w:t>alveolar macrophages.</w:t>
      </w:r>
      <w:r w:rsidRPr="00FE60F9">
        <w:rPr>
          <w:rFonts w:ascii="Calibri" w:hAnsi="Calibri" w:cs="Calibri"/>
          <w:sz w:val="24"/>
          <w:szCs w:val="24"/>
        </w:rPr>
        <w:fldChar w:fldCharType="begin">
          <w:fldData xml:space="preserve">PEVuZE5vdGU+PENpdGU+PEF1dGhvcj5TZWdhbDwvQXV0aG9yPjxZZWFyPjIwMTY8L1llYXI+PFJl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</w:fldData>
        </w:fldChar>
      </w:r>
      <w:r w:rsidR="00C72E84">
        <w:rPr>
          <w:rFonts w:ascii="Calibri" w:hAnsi="Calibri" w:cs="Calibri"/>
          <w:sz w:val="24"/>
          <w:szCs w:val="24"/>
        </w:rPr>
        <w:instrText xml:space="preserve"> ADDIN EN.CITE </w:instrText>
      </w:r>
      <w:r w:rsidR="00C72E84">
        <w:rPr>
          <w:rFonts w:ascii="Calibri" w:hAnsi="Calibri" w:cs="Calibri"/>
          <w:sz w:val="24"/>
          <w:szCs w:val="24"/>
        </w:rPr>
        <w:fldChar w:fldCharType="begin">
          <w:fldData xml:space="preserve">PEVuZE5vdGU+PENpdGU+PEF1dGhvcj5TZWdhbDwvQXV0aG9yPjxZZWFyPjIwMTY8L1llYXI+PFJl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</w:fldData>
        </w:fldChar>
      </w:r>
      <w:r w:rsidR="00C72E84">
        <w:rPr>
          <w:rFonts w:ascii="Calibri" w:hAnsi="Calibri" w:cs="Calibri"/>
          <w:sz w:val="24"/>
          <w:szCs w:val="24"/>
        </w:rPr>
        <w:instrText xml:space="preserve"> ADDIN EN.CITE.DATA </w:instrText>
      </w:r>
      <w:r w:rsidR="00C72E84">
        <w:rPr>
          <w:rFonts w:ascii="Calibri" w:hAnsi="Calibri" w:cs="Calibri"/>
          <w:sz w:val="24"/>
          <w:szCs w:val="24"/>
        </w:rPr>
      </w:r>
      <w:r w:rsidR="00C72E84">
        <w:rPr>
          <w:rFonts w:ascii="Calibri" w:hAnsi="Calibri" w:cs="Calibri"/>
          <w:sz w:val="24"/>
          <w:szCs w:val="24"/>
        </w:rPr>
        <w:fldChar w:fldCharType="end"/>
      </w:r>
      <w:r w:rsidRPr="00FE60F9">
        <w:rPr>
          <w:rFonts w:ascii="Calibri" w:hAnsi="Calibri" w:cs="Calibri"/>
          <w:sz w:val="24"/>
          <w:szCs w:val="24"/>
        </w:rPr>
      </w:r>
      <w:r w:rsidRPr="00FE60F9">
        <w:rPr>
          <w:rFonts w:ascii="Calibri" w:hAnsi="Calibri" w:cs="Calibri"/>
          <w:sz w:val="24"/>
          <w:szCs w:val="24"/>
        </w:rPr>
        <w:fldChar w:fldCharType="separate"/>
      </w:r>
      <w:r w:rsidR="00C72E84" w:rsidRPr="00C72E84">
        <w:rPr>
          <w:rFonts w:ascii="Calibri" w:hAnsi="Calibri" w:cs="Calibri"/>
          <w:noProof/>
          <w:sz w:val="24"/>
          <w:szCs w:val="24"/>
          <w:vertAlign w:val="superscript"/>
        </w:rPr>
        <w:t>17</w:t>
      </w:r>
      <w:r w:rsidRPr="00FE60F9">
        <w:rPr>
          <w:rFonts w:ascii="Calibri" w:hAnsi="Calibri" w:cs="Calibri"/>
          <w:sz w:val="24"/>
          <w:szCs w:val="24"/>
        </w:rPr>
        <w:fldChar w:fldCharType="end"/>
      </w:r>
      <w:r w:rsidR="00E71B9F">
        <w:rPr>
          <w:rFonts w:ascii="Calibri" w:hAnsi="Calibri" w:cs="Calibri"/>
          <w:sz w:val="24"/>
          <w:szCs w:val="24"/>
        </w:rPr>
        <w:t xml:space="preserve"> Moreover, intranasal treatment of e</w:t>
      </w:r>
      <w:r w:rsidR="00E71B9F" w:rsidRPr="00FE60F9">
        <w:rPr>
          <w:rFonts w:ascii="Calibri" w:hAnsi="Calibri" w:cs="Calibri"/>
          <w:sz w:val="24"/>
          <w:szCs w:val="24"/>
        </w:rPr>
        <w:t xml:space="preserve">xopolysaccharide from </w:t>
      </w:r>
      <w:r w:rsidR="00E71B9F" w:rsidRPr="00FE60F9">
        <w:rPr>
          <w:rFonts w:ascii="Calibri" w:hAnsi="Calibri" w:cs="Calibri"/>
          <w:i/>
          <w:sz w:val="24"/>
          <w:szCs w:val="24"/>
        </w:rPr>
        <w:t xml:space="preserve">Bifidobacterium longum </w:t>
      </w:r>
      <w:r w:rsidR="00E71B9F">
        <w:rPr>
          <w:rFonts w:ascii="Calibri" w:hAnsi="Calibri" w:cs="Calibri"/>
          <w:sz w:val="24"/>
          <w:szCs w:val="24"/>
        </w:rPr>
        <w:t xml:space="preserve">to mice </w:t>
      </w:r>
      <w:r w:rsidR="00E71B9F" w:rsidRPr="00FE60F9">
        <w:rPr>
          <w:rFonts w:ascii="Calibri" w:hAnsi="Calibri" w:cs="Calibri"/>
          <w:sz w:val="24"/>
          <w:szCs w:val="24"/>
        </w:rPr>
        <w:t>stimulates TLR2 to promote</w:t>
      </w:r>
      <w:r w:rsidR="00E71B9F">
        <w:rPr>
          <w:rFonts w:ascii="Calibri" w:hAnsi="Calibri" w:cs="Calibri"/>
          <w:sz w:val="24"/>
          <w:szCs w:val="24"/>
        </w:rPr>
        <w:t xml:space="preserve"> allergic tolerance through</w:t>
      </w:r>
      <w:r w:rsidR="00E71B9F" w:rsidRPr="00FE60F9">
        <w:rPr>
          <w:rFonts w:ascii="Calibri" w:hAnsi="Calibri" w:cs="Calibri"/>
          <w:sz w:val="24"/>
          <w:szCs w:val="24"/>
        </w:rPr>
        <w:t xml:space="preserve"> IL-10 production and increase</w:t>
      </w:r>
      <w:r w:rsidR="00E71B9F">
        <w:rPr>
          <w:rFonts w:ascii="Calibri" w:hAnsi="Calibri" w:cs="Calibri"/>
          <w:sz w:val="24"/>
          <w:szCs w:val="24"/>
        </w:rPr>
        <w:t>d</w:t>
      </w:r>
      <w:r w:rsidR="00E71B9F" w:rsidRPr="00FE60F9">
        <w:rPr>
          <w:rFonts w:ascii="Calibri" w:hAnsi="Calibri" w:cs="Calibri"/>
          <w:sz w:val="24"/>
          <w:szCs w:val="24"/>
        </w:rPr>
        <w:t xml:space="preserve"> M1/M2 macrophage ratio</w:t>
      </w:r>
      <w:r w:rsidR="00E71B9F">
        <w:rPr>
          <w:rFonts w:ascii="Calibri" w:hAnsi="Calibri" w:cs="Calibri"/>
          <w:sz w:val="24"/>
          <w:szCs w:val="24"/>
        </w:rPr>
        <w:t>.</w:t>
      </w:r>
      <w:r w:rsidR="00E71B9F" w:rsidRPr="00FE60F9">
        <w:rPr>
          <w:rFonts w:ascii="Calibri" w:hAnsi="Calibri" w:cs="Calibri"/>
          <w:sz w:val="24"/>
          <w:szCs w:val="24"/>
        </w:rPr>
        <w:fldChar w:fldCharType="begin">
          <w:fldData xml:space="preserve">PEVuZE5vdGU+PENpdGU+PEF1dGhvcj5TY2hpYXZpPC9BdXRob3I+PFllYXI+MjAxODwvWWVhcj48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</w:fldData>
        </w:fldChar>
      </w:r>
      <w:r w:rsidR="00C20C88">
        <w:rPr>
          <w:rFonts w:ascii="Calibri" w:hAnsi="Calibri" w:cs="Calibri"/>
          <w:sz w:val="24"/>
          <w:szCs w:val="24"/>
        </w:rPr>
        <w:instrText xml:space="preserve"> ADDIN EN.CITE </w:instrText>
      </w:r>
      <w:r w:rsidR="00C20C88">
        <w:rPr>
          <w:rFonts w:ascii="Calibri" w:hAnsi="Calibri" w:cs="Calibri"/>
          <w:sz w:val="24"/>
          <w:szCs w:val="24"/>
        </w:rPr>
        <w:fldChar w:fldCharType="begin">
          <w:fldData xml:space="preserve">PEVuZE5vdGU+PENpdGU+PEF1dGhvcj5TY2hpYXZpPC9BdXRob3I+PFllYXI+MjAxODwvWWVhcj48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</w:fldData>
        </w:fldChar>
      </w:r>
      <w:r w:rsidR="00C20C88">
        <w:rPr>
          <w:rFonts w:ascii="Calibri" w:hAnsi="Calibri" w:cs="Calibri"/>
          <w:sz w:val="24"/>
          <w:szCs w:val="24"/>
        </w:rPr>
        <w:instrText xml:space="preserve"> ADDIN EN.CITE.DATA </w:instrText>
      </w:r>
      <w:r w:rsidR="00C20C88">
        <w:rPr>
          <w:rFonts w:ascii="Calibri" w:hAnsi="Calibri" w:cs="Calibri"/>
          <w:sz w:val="24"/>
          <w:szCs w:val="24"/>
        </w:rPr>
      </w:r>
      <w:r w:rsidR="00C20C88">
        <w:rPr>
          <w:rFonts w:ascii="Calibri" w:hAnsi="Calibri" w:cs="Calibri"/>
          <w:sz w:val="24"/>
          <w:szCs w:val="24"/>
        </w:rPr>
        <w:fldChar w:fldCharType="end"/>
      </w:r>
      <w:r w:rsidR="00E71B9F" w:rsidRPr="00FE60F9">
        <w:rPr>
          <w:rFonts w:ascii="Calibri" w:hAnsi="Calibri" w:cs="Calibri"/>
          <w:sz w:val="24"/>
          <w:szCs w:val="24"/>
        </w:rPr>
      </w:r>
      <w:r w:rsidR="00E71B9F" w:rsidRPr="00FE60F9">
        <w:rPr>
          <w:rFonts w:ascii="Calibri" w:hAnsi="Calibri" w:cs="Calibri"/>
          <w:sz w:val="24"/>
          <w:szCs w:val="24"/>
        </w:rPr>
        <w:fldChar w:fldCharType="separate"/>
      </w:r>
      <w:r w:rsidR="00C20C88" w:rsidRPr="00C20C88">
        <w:rPr>
          <w:rFonts w:ascii="Calibri" w:hAnsi="Calibri" w:cs="Calibri"/>
          <w:noProof/>
          <w:sz w:val="24"/>
          <w:szCs w:val="24"/>
          <w:vertAlign w:val="superscript"/>
        </w:rPr>
        <w:t>22</w:t>
      </w:r>
      <w:r w:rsidR="00E71B9F" w:rsidRPr="00FE60F9">
        <w:rPr>
          <w:rFonts w:ascii="Calibri" w:hAnsi="Calibri" w:cs="Calibri"/>
          <w:sz w:val="24"/>
          <w:szCs w:val="24"/>
        </w:rPr>
        <w:fldChar w:fldCharType="end"/>
      </w:r>
      <w:r w:rsidR="00E71B9F">
        <w:rPr>
          <w:rFonts w:ascii="Calibri" w:hAnsi="Calibri" w:cs="Calibri"/>
          <w:sz w:val="24"/>
          <w:szCs w:val="24"/>
        </w:rPr>
        <w:t xml:space="preserve"> These studies demonstrate</w:t>
      </w:r>
      <w:r w:rsidR="00E71B9F" w:rsidRPr="00FE60F9">
        <w:rPr>
          <w:rFonts w:ascii="Calibri" w:hAnsi="Calibri" w:cs="Calibri"/>
          <w:sz w:val="24"/>
          <w:szCs w:val="24"/>
        </w:rPr>
        <w:t xml:space="preserve"> role</w:t>
      </w:r>
      <w:r w:rsidR="00AC69BE">
        <w:rPr>
          <w:rFonts w:ascii="Calibri" w:hAnsi="Calibri" w:cs="Calibri"/>
          <w:sz w:val="24"/>
          <w:szCs w:val="24"/>
        </w:rPr>
        <w:t>s</w:t>
      </w:r>
      <w:r w:rsidR="00E71B9F" w:rsidRPr="00FE60F9">
        <w:rPr>
          <w:rFonts w:ascii="Calibri" w:hAnsi="Calibri" w:cs="Calibri"/>
          <w:sz w:val="24"/>
          <w:szCs w:val="24"/>
        </w:rPr>
        <w:t xml:space="preserve"> for microbiota-derived </w:t>
      </w:r>
      <w:r w:rsidR="00E71B9F">
        <w:rPr>
          <w:rFonts w:ascii="Calibri" w:hAnsi="Calibri" w:cs="Calibri"/>
          <w:sz w:val="24"/>
          <w:szCs w:val="24"/>
        </w:rPr>
        <w:t>TLR</w:t>
      </w:r>
      <w:r w:rsidR="00E71B9F" w:rsidRPr="00FE60F9">
        <w:rPr>
          <w:rFonts w:ascii="Calibri" w:hAnsi="Calibri" w:cs="Calibri"/>
          <w:sz w:val="24"/>
          <w:szCs w:val="24"/>
        </w:rPr>
        <w:t xml:space="preserve"> </w:t>
      </w:r>
      <w:r w:rsidR="00E71B9F">
        <w:rPr>
          <w:rFonts w:ascii="Calibri" w:hAnsi="Calibri" w:cs="Calibri"/>
          <w:sz w:val="24"/>
          <w:szCs w:val="24"/>
        </w:rPr>
        <w:t>agonists</w:t>
      </w:r>
      <w:r w:rsidR="00E71B9F" w:rsidRPr="00FE60F9">
        <w:rPr>
          <w:rFonts w:ascii="Calibri" w:hAnsi="Calibri" w:cs="Calibri"/>
          <w:sz w:val="24"/>
          <w:szCs w:val="24"/>
        </w:rPr>
        <w:t xml:space="preserve"> in immune regulation yet the ligands were isolated from gut commensals.</w:t>
      </w:r>
      <w:r w:rsidR="00E71B9F">
        <w:rPr>
          <w:rFonts w:ascii="Calibri" w:hAnsi="Calibri" w:cs="Calibri"/>
          <w:sz w:val="24"/>
          <w:szCs w:val="24"/>
        </w:rPr>
        <w:t xml:space="preserve"> </w:t>
      </w:r>
      <w:r w:rsidR="00E71B9F" w:rsidRPr="00FE60F9">
        <w:rPr>
          <w:rFonts w:ascii="Calibri" w:hAnsi="Calibri" w:cs="Calibri"/>
          <w:sz w:val="24"/>
          <w:szCs w:val="24"/>
        </w:rPr>
        <w:t xml:space="preserve">Whether </w:t>
      </w:r>
      <w:r w:rsidR="00E71B9F" w:rsidRPr="00FE60F9">
        <w:rPr>
          <w:rFonts w:ascii="Calibri" w:hAnsi="Calibri" w:cs="Calibri"/>
          <w:sz w:val="24"/>
          <w:szCs w:val="24"/>
        </w:rPr>
        <w:lastRenderedPageBreak/>
        <w:t>ligands fro</w:t>
      </w:r>
      <w:r w:rsidR="00E71B9F">
        <w:rPr>
          <w:rFonts w:ascii="Calibri" w:hAnsi="Calibri" w:cs="Calibri"/>
          <w:sz w:val="24"/>
          <w:szCs w:val="24"/>
        </w:rPr>
        <w:t>m lung microbiota exert similar effects is unclear</w:t>
      </w:r>
      <w:r w:rsidR="00C61280">
        <w:rPr>
          <w:rFonts w:ascii="Calibri" w:hAnsi="Calibri" w:cs="Calibri"/>
          <w:sz w:val="24"/>
          <w:szCs w:val="24"/>
        </w:rPr>
        <w:t>, although p</w:t>
      </w:r>
      <w:r w:rsidR="00E71B9F" w:rsidRPr="00FE60F9">
        <w:rPr>
          <w:rFonts w:ascii="Calibri" w:hAnsi="Calibri" w:cs="Calibri"/>
          <w:sz w:val="24"/>
          <w:szCs w:val="24"/>
        </w:rPr>
        <w:t>athogenic members of the lung microbio</w:t>
      </w:r>
      <w:r w:rsidR="00E71B9F">
        <w:rPr>
          <w:rFonts w:ascii="Calibri" w:hAnsi="Calibri" w:cs="Calibri"/>
          <w:sz w:val="24"/>
          <w:szCs w:val="24"/>
        </w:rPr>
        <w:t>me</w:t>
      </w:r>
      <w:r w:rsidR="00E71B9F" w:rsidRPr="00FE60F9">
        <w:rPr>
          <w:rFonts w:ascii="Calibri" w:hAnsi="Calibri" w:cs="Calibri"/>
          <w:sz w:val="24"/>
          <w:szCs w:val="24"/>
        </w:rPr>
        <w:t xml:space="preserve"> stimulat</w:t>
      </w:r>
      <w:r w:rsidR="00E71B9F">
        <w:rPr>
          <w:rFonts w:ascii="Calibri" w:hAnsi="Calibri" w:cs="Calibri"/>
          <w:sz w:val="24"/>
          <w:szCs w:val="24"/>
        </w:rPr>
        <w:t>e</w:t>
      </w:r>
      <w:r w:rsidR="00E71B9F" w:rsidRPr="00FE60F9">
        <w:rPr>
          <w:rFonts w:ascii="Calibri" w:hAnsi="Calibri" w:cs="Calibri"/>
          <w:sz w:val="24"/>
          <w:szCs w:val="24"/>
        </w:rPr>
        <w:t xml:space="preserve"> TLRs </w:t>
      </w:r>
      <w:r w:rsidR="00E71B9F">
        <w:rPr>
          <w:rFonts w:ascii="Calibri" w:hAnsi="Calibri" w:cs="Calibri"/>
          <w:sz w:val="24"/>
          <w:szCs w:val="24"/>
        </w:rPr>
        <w:t xml:space="preserve">more efficiently </w:t>
      </w:r>
      <w:r w:rsidR="00E71B9F" w:rsidRPr="00FE60F9">
        <w:rPr>
          <w:rFonts w:ascii="Calibri" w:hAnsi="Calibri" w:cs="Calibri"/>
          <w:sz w:val="24"/>
          <w:szCs w:val="24"/>
        </w:rPr>
        <w:t>than commensals</w:t>
      </w:r>
      <w:r w:rsidR="00E71B9F">
        <w:rPr>
          <w:rFonts w:ascii="Calibri" w:hAnsi="Calibri" w:cs="Calibri"/>
          <w:sz w:val="24"/>
          <w:szCs w:val="24"/>
        </w:rPr>
        <w:t>,</w:t>
      </w:r>
      <w:r w:rsidR="00C61280" w:rsidRPr="00FE60F9">
        <w:rPr>
          <w:rFonts w:ascii="Calibri" w:hAnsi="Calibri" w:cs="Calibri"/>
          <w:sz w:val="24"/>
          <w:szCs w:val="24"/>
        </w:rPr>
        <w:fldChar w:fldCharType="begin">
          <w:fldData xml:space="preserve">PEVuZE5vdGU+PENpdGU+PEF1dGhvcj5IdWZmbmFnbGU8L0F1dGhvcj48WWVhcj4yMDE3PC9ZZWFy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</w:fldData>
        </w:fldChar>
      </w:r>
      <w:r w:rsidR="00C20C88">
        <w:rPr>
          <w:rFonts w:ascii="Calibri" w:hAnsi="Calibri" w:cs="Calibri"/>
          <w:sz w:val="24"/>
          <w:szCs w:val="24"/>
        </w:rPr>
        <w:instrText xml:space="preserve"> ADDIN EN.CITE </w:instrText>
      </w:r>
      <w:r w:rsidR="00C20C88">
        <w:rPr>
          <w:rFonts w:ascii="Calibri" w:hAnsi="Calibri" w:cs="Calibri"/>
          <w:sz w:val="24"/>
          <w:szCs w:val="24"/>
        </w:rPr>
        <w:fldChar w:fldCharType="begin">
          <w:fldData xml:space="preserve">PEVuZE5vdGU+PENpdGU+PEF1dGhvcj5IdWZmbmFnbGU8L0F1dGhvcj48WWVhcj4yMDE3PC9ZZWFy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</w:fldData>
        </w:fldChar>
      </w:r>
      <w:r w:rsidR="00C20C88">
        <w:rPr>
          <w:rFonts w:ascii="Calibri" w:hAnsi="Calibri" w:cs="Calibri"/>
          <w:sz w:val="24"/>
          <w:szCs w:val="24"/>
        </w:rPr>
        <w:instrText xml:space="preserve"> ADDIN EN.CITE.DATA </w:instrText>
      </w:r>
      <w:r w:rsidR="00C20C88">
        <w:rPr>
          <w:rFonts w:ascii="Calibri" w:hAnsi="Calibri" w:cs="Calibri"/>
          <w:sz w:val="24"/>
          <w:szCs w:val="24"/>
        </w:rPr>
      </w:r>
      <w:r w:rsidR="00C20C88">
        <w:rPr>
          <w:rFonts w:ascii="Calibri" w:hAnsi="Calibri" w:cs="Calibri"/>
          <w:sz w:val="24"/>
          <w:szCs w:val="24"/>
        </w:rPr>
        <w:fldChar w:fldCharType="end"/>
      </w:r>
      <w:r w:rsidR="00C61280" w:rsidRPr="00FE60F9">
        <w:rPr>
          <w:rFonts w:ascii="Calibri" w:hAnsi="Calibri" w:cs="Calibri"/>
          <w:sz w:val="24"/>
          <w:szCs w:val="24"/>
        </w:rPr>
      </w:r>
      <w:r w:rsidR="00C61280" w:rsidRPr="00FE60F9">
        <w:rPr>
          <w:rFonts w:ascii="Calibri" w:hAnsi="Calibri" w:cs="Calibri"/>
          <w:sz w:val="24"/>
          <w:szCs w:val="24"/>
        </w:rPr>
        <w:fldChar w:fldCharType="separate"/>
      </w:r>
      <w:r w:rsidR="00C20C88" w:rsidRPr="00C20C88">
        <w:rPr>
          <w:rFonts w:ascii="Calibri" w:hAnsi="Calibri" w:cs="Calibri"/>
          <w:noProof/>
          <w:sz w:val="24"/>
          <w:szCs w:val="24"/>
          <w:vertAlign w:val="superscript"/>
        </w:rPr>
        <w:t>3,8,20</w:t>
      </w:r>
      <w:r w:rsidR="00C61280" w:rsidRPr="00FE60F9">
        <w:rPr>
          <w:rFonts w:ascii="Calibri" w:hAnsi="Calibri" w:cs="Calibri"/>
          <w:sz w:val="24"/>
          <w:szCs w:val="24"/>
        </w:rPr>
        <w:fldChar w:fldCharType="end"/>
      </w:r>
      <w:r w:rsidR="00E71B9F">
        <w:rPr>
          <w:rFonts w:ascii="Calibri" w:hAnsi="Calibri" w:cs="Calibri"/>
          <w:sz w:val="24"/>
          <w:szCs w:val="24"/>
        </w:rPr>
        <w:t xml:space="preserve"> and TLR2/4 are needed for bacteria-mediated protection against allergic airway disease</w:t>
      </w:r>
      <w:r w:rsidR="00A075EB">
        <w:rPr>
          <w:rFonts w:ascii="Calibri" w:hAnsi="Calibri" w:cs="Calibri"/>
          <w:sz w:val="24"/>
          <w:szCs w:val="24"/>
        </w:rPr>
        <w:t xml:space="preserve"> (AAD)</w:t>
      </w:r>
      <w:r w:rsidR="00E71B9F" w:rsidRPr="00FE60F9">
        <w:rPr>
          <w:rFonts w:ascii="Calibri" w:hAnsi="Calibri" w:cs="Calibri"/>
          <w:sz w:val="24"/>
          <w:szCs w:val="24"/>
        </w:rPr>
        <w:t>.</w:t>
      </w:r>
      <w:r w:rsidR="00E71B9F">
        <w:rPr>
          <w:rFonts w:ascii="Calibri" w:hAnsi="Calibri" w:cs="Calibri"/>
          <w:sz w:val="24"/>
          <w:szCs w:val="24"/>
        </w:rPr>
        <w:fldChar w:fldCharType="begin"/>
      </w:r>
      <w:r w:rsidR="00C20C88">
        <w:rPr>
          <w:rFonts w:ascii="Calibri" w:hAnsi="Calibri" w:cs="Calibri"/>
          <w:sz w:val="24"/>
          <w:szCs w:val="24"/>
        </w:rPr>
        <w:instrText xml:space="preserve"> ADDIN EN.CITE &lt;EndNote&gt;&lt;Cite&gt;&lt;Author&gt;Thorburn AN&lt;/Author&gt;&lt;Year&gt;2016&lt;/Year&gt;&lt;RecNum&gt;22&lt;/RecNum&gt;&lt;DisplayText&gt;&lt;style face="superscript"&gt;23&lt;/style&gt;&lt;/DisplayText&gt;&lt;record&gt;&lt;rec-number&gt;22&lt;/rec-number&gt;&lt;foreign-keys&gt;&lt;key app="EN" db-id="z95wrf0p82rf2jesesu520x800drsrwexppw" timestamp="1536705831"&gt;22&lt;/key&gt;&lt;/foreign-keys&gt;&lt;ref-type name="Journal Article"&gt;17&lt;/ref-type&gt;&lt;contributors&gt;&lt;authors&gt;&lt;author&gt;Thorburn AN, Tseng HY, Donovan C, Hansbro NG, Jarnicki AG, Foster PS, Gibson PG, Hansbro PM&lt;/author&gt;&lt;/authors&gt;&lt;/contributors&gt;&lt;titles&gt;&lt;title&gt;&lt;style face="normal" font="default" size="100%"&gt;TLR2, TLR4 and MyD88 mediate allergic airway disease (AAD) and &lt;/style&gt;&lt;style face="italic" font="default" size="100%"&gt;Streptococcus pneumoniae&lt;/style&gt;&lt;style face="normal" font="default" size="100%"&gt;-induced suppression of AAD.&lt;/style&gt;&lt;/title&gt;&lt;secondary-title&gt;PLoS One&lt;/secondary-title&gt;&lt;/titles&gt;&lt;periodical&gt;&lt;full-title&gt;PLoS One&lt;/full-title&gt;&lt;/periodical&gt;&lt;pages&gt;e0156402&lt;/pages&gt;&lt;volume&gt;11&lt;/volume&gt;&lt;dates&gt;&lt;year&gt;2016&lt;/year&gt;&lt;/dates&gt;&lt;urls&gt;&lt;/urls&gt;&lt;/record&gt;&lt;/Cite&gt;&lt;/EndNote&gt;</w:instrText>
      </w:r>
      <w:r w:rsidR="00E71B9F">
        <w:rPr>
          <w:rFonts w:ascii="Calibri" w:hAnsi="Calibri" w:cs="Calibri"/>
          <w:sz w:val="24"/>
          <w:szCs w:val="24"/>
        </w:rPr>
        <w:fldChar w:fldCharType="separate"/>
      </w:r>
      <w:r w:rsidR="00C20C88" w:rsidRPr="00C20C88">
        <w:rPr>
          <w:rFonts w:ascii="Calibri" w:hAnsi="Calibri" w:cs="Calibri"/>
          <w:noProof/>
          <w:sz w:val="24"/>
          <w:szCs w:val="24"/>
          <w:vertAlign w:val="superscript"/>
        </w:rPr>
        <w:t>23</w:t>
      </w:r>
      <w:r w:rsidR="00E71B9F">
        <w:rPr>
          <w:rFonts w:ascii="Calibri" w:hAnsi="Calibri" w:cs="Calibri"/>
          <w:sz w:val="24"/>
          <w:szCs w:val="24"/>
        </w:rPr>
        <w:fldChar w:fldCharType="end"/>
      </w:r>
      <w:r w:rsidR="004C514C">
        <w:rPr>
          <w:rFonts w:ascii="Calibri" w:hAnsi="Calibri" w:cs="Calibri"/>
          <w:sz w:val="24"/>
          <w:szCs w:val="24"/>
        </w:rPr>
        <w:t xml:space="preserve"> Furthermore</w:t>
      </w:r>
      <w:r w:rsidR="00C61280">
        <w:rPr>
          <w:rFonts w:ascii="Calibri" w:hAnsi="Calibri" w:cs="Calibri"/>
          <w:sz w:val="24"/>
          <w:szCs w:val="24"/>
        </w:rPr>
        <w:t>, LRT microbiome composition is associated with the magnitude of TLR responses, adding further complexity.</w:t>
      </w:r>
      <w:r w:rsidR="00C61280">
        <w:rPr>
          <w:rFonts w:ascii="Calibri" w:hAnsi="Calibri" w:cs="Calibri"/>
          <w:sz w:val="24"/>
          <w:szCs w:val="24"/>
        </w:rPr>
        <w:fldChar w:fldCharType="begin">
          <w:fldData xml:space="preserve">PEVuZE5vdGU+PENpdGU+PEF1dGhvcj5TZWdhbDwvQXV0aG9yPjxZZWFyPjIwMTY8L1llYXI+PFJl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</w:fldData>
        </w:fldChar>
      </w:r>
      <w:r w:rsidR="000864CA">
        <w:rPr>
          <w:rFonts w:ascii="Calibri" w:hAnsi="Calibri" w:cs="Calibri"/>
          <w:sz w:val="24"/>
          <w:szCs w:val="24"/>
        </w:rPr>
        <w:instrText xml:space="preserve"> ADDIN EN.CITE </w:instrText>
      </w:r>
      <w:r w:rsidR="000864CA">
        <w:rPr>
          <w:rFonts w:ascii="Calibri" w:hAnsi="Calibri" w:cs="Calibri"/>
          <w:sz w:val="24"/>
          <w:szCs w:val="24"/>
        </w:rPr>
        <w:fldChar w:fldCharType="begin">
          <w:fldData xml:space="preserve">PEVuZE5vdGU+PENpdGU+PEF1dGhvcj5TZWdhbDwvQXV0aG9yPjxZZWFyPjIwMTY8L1llYXI+PFJl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</w:fldData>
        </w:fldChar>
      </w:r>
      <w:r w:rsidR="000864CA">
        <w:rPr>
          <w:rFonts w:ascii="Calibri" w:hAnsi="Calibri" w:cs="Calibri"/>
          <w:sz w:val="24"/>
          <w:szCs w:val="24"/>
        </w:rPr>
        <w:instrText xml:space="preserve"> ADDIN EN.CITE.DATA </w:instrText>
      </w:r>
      <w:r w:rsidR="000864CA">
        <w:rPr>
          <w:rFonts w:ascii="Calibri" w:hAnsi="Calibri" w:cs="Calibri"/>
          <w:sz w:val="24"/>
          <w:szCs w:val="24"/>
        </w:rPr>
      </w:r>
      <w:r w:rsidR="000864CA">
        <w:rPr>
          <w:rFonts w:ascii="Calibri" w:hAnsi="Calibri" w:cs="Calibri"/>
          <w:sz w:val="24"/>
          <w:szCs w:val="24"/>
        </w:rPr>
        <w:fldChar w:fldCharType="end"/>
      </w:r>
      <w:r w:rsidR="00C61280">
        <w:rPr>
          <w:rFonts w:ascii="Calibri" w:hAnsi="Calibri" w:cs="Calibri"/>
          <w:sz w:val="24"/>
          <w:szCs w:val="24"/>
        </w:rPr>
      </w:r>
      <w:r w:rsidR="00C61280">
        <w:rPr>
          <w:rFonts w:ascii="Calibri" w:hAnsi="Calibri" w:cs="Calibri"/>
          <w:sz w:val="24"/>
          <w:szCs w:val="24"/>
        </w:rPr>
        <w:fldChar w:fldCharType="separate"/>
      </w:r>
      <w:r w:rsidR="000864CA" w:rsidRPr="000864CA">
        <w:rPr>
          <w:rFonts w:ascii="Calibri" w:hAnsi="Calibri" w:cs="Calibri"/>
          <w:noProof/>
          <w:sz w:val="24"/>
          <w:szCs w:val="24"/>
          <w:vertAlign w:val="superscript"/>
        </w:rPr>
        <w:t>17</w:t>
      </w:r>
      <w:r w:rsidR="00C61280">
        <w:rPr>
          <w:rFonts w:ascii="Calibri" w:hAnsi="Calibri" w:cs="Calibri"/>
          <w:sz w:val="24"/>
          <w:szCs w:val="24"/>
        </w:rPr>
        <w:fldChar w:fldCharType="end"/>
      </w:r>
    </w:p>
    <w:p w14:paraId="4318DF91" w14:textId="6D0B585A" w:rsidR="00E64DC1" w:rsidRPr="003845D3" w:rsidRDefault="00C61280" w:rsidP="00E64DC1">
      <w:pPr>
        <w:spacing w:after="0" w:line="480" w:lineRule="auto"/>
        <w:ind w:firstLine="720"/>
        <w:jc w:val="both"/>
        <w:outlineLvl w:val="0"/>
        <w:rPr>
          <w:ins w:id="101" w:author="Shakti Shukla" w:date="2018-09-11T09:14:00Z"/>
          <w:rFonts w:ascii="Calibri" w:hAnsi="Calibri" w:cs="Calibri"/>
          <w:sz w:val="24"/>
          <w:szCs w:val="24"/>
        </w:rPr>
      </w:pPr>
      <w:r>
        <w:rPr>
          <w:rFonts w:ascii="Calibri" w:hAnsi="Calibri" w:cs="Calibri"/>
          <w:sz w:val="24"/>
          <w:szCs w:val="24"/>
        </w:rPr>
        <w:t>Other host PRRs are involved in host-microbiome interactions, such as the NOD-like receptor</w:t>
      </w:r>
      <w:r w:rsidR="00F57724">
        <w:rPr>
          <w:rFonts w:ascii="Calibri" w:hAnsi="Calibri" w:cs="Calibri"/>
          <w:sz w:val="24"/>
          <w:szCs w:val="24"/>
        </w:rPr>
        <w:t xml:space="preserve"> (NLR)</w:t>
      </w:r>
      <w:r>
        <w:rPr>
          <w:rFonts w:ascii="Calibri" w:hAnsi="Calibri" w:cs="Calibri"/>
          <w:sz w:val="24"/>
          <w:szCs w:val="24"/>
        </w:rPr>
        <w:t xml:space="preserve"> NOD2 which is stimulated by p</w:t>
      </w:r>
      <w:r w:rsidRPr="00FE60F9">
        <w:rPr>
          <w:rFonts w:ascii="Calibri" w:hAnsi="Calibri" w:cs="Calibri"/>
          <w:sz w:val="24"/>
          <w:szCs w:val="24"/>
        </w:rPr>
        <w:t xml:space="preserve">eptidoglycan from lung microbiota </w:t>
      </w:r>
      <w:r>
        <w:rPr>
          <w:rFonts w:ascii="Calibri" w:hAnsi="Calibri" w:cs="Calibri"/>
          <w:sz w:val="24"/>
          <w:szCs w:val="24"/>
        </w:rPr>
        <w:t>to promote</w:t>
      </w:r>
      <w:r w:rsidRPr="00FE60F9">
        <w:rPr>
          <w:rFonts w:ascii="Calibri" w:hAnsi="Calibri" w:cs="Calibri"/>
          <w:sz w:val="24"/>
          <w:szCs w:val="24"/>
        </w:rPr>
        <w:t xml:space="preserve"> alveolar macrophage responses</w:t>
      </w:r>
      <w:r>
        <w:rPr>
          <w:rFonts w:ascii="Calibri" w:hAnsi="Calibri" w:cs="Calibri"/>
          <w:sz w:val="24"/>
          <w:szCs w:val="24"/>
        </w:rPr>
        <w:t xml:space="preserve"> to infection.</w:t>
      </w:r>
      <w:r w:rsidRPr="00FE60F9">
        <w:rPr>
          <w:rFonts w:ascii="Calibri" w:hAnsi="Calibri" w:cs="Calibri"/>
          <w:sz w:val="24"/>
          <w:szCs w:val="24"/>
        </w:rPr>
        <w:fldChar w:fldCharType="begin"/>
      </w:r>
      <w:r w:rsidR="00C20C88">
        <w:rPr>
          <w:rFonts w:ascii="Calibri" w:hAnsi="Calibri" w:cs="Calibri"/>
          <w:sz w:val="24"/>
          <w:szCs w:val="24"/>
        </w:rPr>
        <w:instrText xml:space="preserve"> ADDIN EN.CITE &lt;EndNote&gt;&lt;Cite&gt;&lt;Author&gt;Brown&lt;/Author&gt;&lt;Year&gt;2017&lt;/Year&gt;&lt;RecNum&gt;23&lt;/RecNum&gt;&lt;DisplayText&gt;&lt;style face="superscript"&gt;24&lt;/style&gt;&lt;/DisplayText&gt;&lt;record&gt;&lt;rec-number&gt;23&lt;/rec-number&gt;&lt;foreign-keys&gt;&lt;key app="EN" db-id="z95wrf0p82rf2jesesu520x800drsrwexppw" timestamp="1536705831"&gt;23&lt;/key&gt;&lt;/foreign-keys&gt;&lt;ref-type name="Journal Article"&gt;17&lt;/ref-type&gt;&lt;contributors&gt;&lt;authors&gt;&lt;author&gt;Brown, R. L.&lt;/author&gt;&lt;author&gt;Sequeira, R. P.&lt;/author&gt;&lt;author&gt;Clarke, T. B.&lt;/author&gt;&lt;/authors&gt;&lt;/contributors&gt;&lt;auth-address&gt;MRC Centre for Molecular Bacteriology and Infection, Imperial College London, London, SW7 2AZ, UK.&amp;#xD;MRC Centre for Molecular Bacteriology and Infection, Imperial College London, London, SW7 2AZ, UK. Thomas.Clarke@imperial.ac.uk.&lt;/auth-address&gt;&lt;titles&gt;&lt;title&gt;The microbiota protects against respiratory infection via GM-CSF signaling&lt;/title&gt;&lt;secondary-title&gt;Nat Commun&lt;/secondary-title&gt;&lt;/titles&gt;&lt;periodical&gt;&lt;full-title&gt;Nat Commun&lt;/full-title&gt;&lt;/periodical&gt;&lt;pages&gt;1512&lt;/pages&gt;&lt;volume&gt;8&lt;/volume&gt;&lt;edition&gt;2017/11/17&lt;/edition&gt;&lt;dates&gt;&lt;year&gt;2017&lt;/year&gt;&lt;pub-dates&gt;&lt;date&gt;Nov 15&lt;/date&gt;&lt;/pub-dates&gt;&lt;/dates&gt;&lt;isbn&gt;2041-1723&lt;/isbn&gt;&lt;accession-num&gt;29142211&lt;/accession-num&gt;&lt;urls&gt;&lt;/urls&gt;&lt;custom2&gt;PMC5688119&lt;/custom2&gt;&lt;electronic-resource-num&gt;10.1038/s41467-017-01803-x&lt;/electronic-resource-num&gt;&lt;remote-database-provider&gt;NLM&lt;/remote-database-provider&gt;&lt;language&gt;eng&lt;/language&gt;&lt;/record&gt;&lt;/Cite&gt;&lt;/EndNote&gt;</w:instrText>
      </w:r>
      <w:r w:rsidRPr="00FE60F9">
        <w:rPr>
          <w:rFonts w:ascii="Calibri" w:hAnsi="Calibri" w:cs="Calibri"/>
          <w:sz w:val="24"/>
          <w:szCs w:val="24"/>
        </w:rPr>
        <w:fldChar w:fldCharType="separate"/>
      </w:r>
      <w:r w:rsidR="00C20C88" w:rsidRPr="00C20C88">
        <w:rPr>
          <w:rFonts w:ascii="Calibri" w:hAnsi="Calibri" w:cs="Calibri"/>
          <w:noProof/>
          <w:sz w:val="24"/>
          <w:szCs w:val="24"/>
          <w:vertAlign w:val="superscript"/>
        </w:rPr>
        <w:t>24</w:t>
      </w:r>
      <w:r w:rsidRPr="00FE60F9">
        <w:rPr>
          <w:rFonts w:ascii="Calibri" w:hAnsi="Calibri" w:cs="Calibri"/>
          <w:sz w:val="24"/>
          <w:szCs w:val="24"/>
        </w:rPr>
        <w:fldChar w:fldCharType="end"/>
      </w:r>
      <w:r>
        <w:rPr>
          <w:rFonts w:ascii="Calibri" w:hAnsi="Calibri" w:cs="Calibri"/>
          <w:sz w:val="24"/>
          <w:szCs w:val="24"/>
        </w:rPr>
        <w:t xml:space="preserve"> </w:t>
      </w:r>
      <w:r w:rsidRPr="00FE60F9">
        <w:rPr>
          <w:rFonts w:ascii="Calibri" w:hAnsi="Calibri" w:cs="Calibri"/>
          <w:sz w:val="24"/>
          <w:szCs w:val="24"/>
        </w:rPr>
        <w:t xml:space="preserve">Not all </w:t>
      </w:r>
      <w:r>
        <w:rPr>
          <w:rFonts w:ascii="Calibri" w:hAnsi="Calibri" w:cs="Calibri"/>
          <w:sz w:val="24"/>
          <w:szCs w:val="24"/>
        </w:rPr>
        <w:t>microbiome ligands are derived</w:t>
      </w:r>
      <w:r w:rsidR="00A377A5">
        <w:rPr>
          <w:rFonts w:ascii="Calibri" w:hAnsi="Calibri" w:cs="Calibri"/>
          <w:sz w:val="24"/>
          <w:szCs w:val="24"/>
        </w:rPr>
        <w:t xml:space="preserve"> from bacteria</w:t>
      </w:r>
      <w:r>
        <w:rPr>
          <w:rFonts w:ascii="Calibri" w:hAnsi="Calibri" w:cs="Calibri"/>
          <w:sz w:val="24"/>
          <w:szCs w:val="24"/>
        </w:rPr>
        <w:t>. RNA from the archae</w:t>
      </w:r>
      <w:r w:rsidR="00A377A5">
        <w:rPr>
          <w:rFonts w:ascii="Calibri" w:hAnsi="Calibri" w:cs="Calibri"/>
          <w:sz w:val="24"/>
          <w:szCs w:val="24"/>
        </w:rPr>
        <w:t>um</w:t>
      </w:r>
      <w:r w:rsidRPr="00FE60F9">
        <w:rPr>
          <w:rFonts w:ascii="Calibri" w:hAnsi="Calibri" w:cs="Calibri"/>
          <w:sz w:val="24"/>
          <w:szCs w:val="24"/>
        </w:rPr>
        <w:t xml:space="preserve"> </w:t>
      </w:r>
      <w:r w:rsidRPr="00FE60F9">
        <w:rPr>
          <w:rFonts w:ascii="Calibri" w:hAnsi="Calibri" w:cs="Calibri"/>
          <w:i/>
          <w:sz w:val="24"/>
          <w:szCs w:val="24"/>
        </w:rPr>
        <w:t xml:space="preserve">Methanosphera stadtmanae </w:t>
      </w:r>
      <w:r w:rsidRPr="00FE60F9">
        <w:rPr>
          <w:rFonts w:ascii="Calibri" w:hAnsi="Calibri" w:cs="Calibri"/>
          <w:sz w:val="24"/>
          <w:szCs w:val="24"/>
        </w:rPr>
        <w:t>promotes</w:t>
      </w:r>
      <w:r w:rsidRPr="00FE60F9">
        <w:rPr>
          <w:rFonts w:ascii="Calibri" w:hAnsi="Calibri" w:cs="Calibri"/>
          <w:i/>
          <w:sz w:val="24"/>
          <w:szCs w:val="24"/>
        </w:rPr>
        <w:t xml:space="preserve"> </w:t>
      </w:r>
      <w:r w:rsidRPr="00FE60F9">
        <w:rPr>
          <w:rFonts w:ascii="Calibri" w:hAnsi="Calibri" w:cs="Calibri"/>
          <w:sz w:val="24"/>
          <w:szCs w:val="24"/>
        </w:rPr>
        <w:t xml:space="preserve">antiviral immunity and activates the </w:t>
      </w:r>
      <w:r w:rsidRPr="00C61280">
        <w:rPr>
          <w:rFonts w:ascii="Calibri" w:hAnsi="Calibri" w:cs="Calibri"/>
          <w:sz w:val="24"/>
          <w:szCs w:val="24"/>
        </w:rPr>
        <w:t>inflammasome</w:t>
      </w:r>
      <w:r w:rsidR="00CD5B55">
        <w:rPr>
          <w:rFonts w:ascii="Calibri" w:hAnsi="Calibri" w:cs="Calibri"/>
          <w:sz w:val="24"/>
          <w:szCs w:val="24"/>
        </w:rPr>
        <w:t xml:space="preserve"> in monocytes and dendritic cells</w:t>
      </w:r>
      <w:r w:rsidRPr="00C61280">
        <w:rPr>
          <w:rFonts w:ascii="Calibri" w:hAnsi="Calibri" w:cs="Calibri"/>
          <w:sz w:val="24"/>
          <w:szCs w:val="24"/>
        </w:rPr>
        <w:t>,</w:t>
      </w:r>
      <w:r w:rsidRPr="00C61280">
        <w:rPr>
          <w:rFonts w:ascii="Calibri" w:hAnsi="Calibri" w:cs="Calibri"/>
          <w:sz w:val="24"/>
          <w:szCs w:val="24"/>
        </w:rPr>
        <w:fldChar w:fldCharType="begin">
          <w:fldData xml:space="preserve">PEVuZE5vdGU+PENpdGU+PEF1dGhvcj5WaWVyYnVjaGVuPC9BdXRob3I+PFllYXI+MjAxNzwvWWVh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=
</w:fldData>
        </w:fldChar>
      </w:r>
      <w:r w:rsidR="00C20C88">
        <w:rPr>
          <w:rFonts w:ascii="Calibri" w:hAnsi="Calibri" w:cs="Calibri"/>
          <w:sz w:val="24"/>
          <w:szCs w:val="24"/>
        </w:rPr>
        <w:instrText xml:space="preserve"> ADDIN EN.CITE </w:instrText>
      </w:r>
      <w:r w:rsidR="00C20C88">
        <w:rPr>
          <w:rFonts w:ascii="Calibri" w:hAnsi="Calibri" w:cs="Calibri"/>
          <w:sz w:val="24"/>
          <w:szCs w:val="24"/>
        </w:rPr>
        <w:fldChar w:fldCharType="begin">
          <w:fldData xml:space="preserve">PEVuZE5vdGU+PENpdGU+PEF1dGhvcj5WaWVyYnVjaGVuPC9BdXRob3I+PFllYXI+MjAxNzwvWWVh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=
</w:fldData>
        </w:fldChar>
      </w:r>
      <w:r w:rsidR="00C20C88">
        <w:rPr>
          <w:rFonts w:ascii="Calibri" w:hAnsi="Calibri" w:cs="Calibri"/>
          <w:sz w:val="24"/>
          <w:szCs w:val="24"/>
        </w:rPr>
        <w:instrText xml:space="preserve"> ADDIN EN.CITE.DATA </w:instrText>
      </w:r>
      <w:r w:rsidR="00C20C88">
        <w:rPr>
          <w:rFonts w:ascii="Calibri" w:hAnsi="Calibri" w:cs="Calibri"/>
          <w:sz w:val="24"/>
          <w:szCs w:val="24"/>
        </w:rPr>
      </w:r>
      <w:r w:rsidR="00C20C88">
        <w:rPr>
          <w:rFonts w:ascii="Calibri" w:hAnsi="Calibri" w:cs="Calibri"/>
          <w:sz w:val="24"/>
          <w:szCs w:val="24"/>
        </w:rPr>
        <w:fldChar w:fldCharType="end"/>
      </w:r>
      <w:r w:rsidRPr="00C61280">
        <w:rPr>
          <w:rFonts w:ascii="Calibri" w:hAnsi="Calibri" w:cs="Calibri"/>
          <w:sz w:val="24"/>
          <w:szCs w:val="24"/>
        </w:rPr>
      </w:r>
      <w:r w:rsidRPr="00C61280">
        <w:rPr>
          <w:rFonts w:ascii="Calibri" w:hAnsi="Calibri" w:cs="Calibri"/>
          <w:sz w:val="24"/>
          <w:szCs w:val="24"/>
        </w:rPr>
        <w:fldChar w:fldCharType="separate"/>
      </w:r>
      <w:r w:rsidR="00C20C88" w:rsidRPr="00C20C88">
        <w:rPr>
          <w:rFonts w:ascii="Calibri" w:hAnsi="Calibri" w:cs="Calibri"/>
          <w:noProof/>
          <w:sz w:val="24"/>
          <w:szCs w:val="24"/>
          <w:vertAlign w:val="superscript"/>
        </w:rPr>
        <w:t>25</w:t>
      </w:r>
      <w:r w:rsidRPr="00C61280">
        <w:rPr>
          <w:rFonts w:ascii="Calibri" w:hAnsi="Calibri" w:cs="Calibri"/>
          <w:sz w:val="24"/>
          <w:szCs w:val="24"/>
        </w:rPr>
        <w:fldChar w:fldCharType="end"/>
      </w:r>
      <w:r w:rsidRPr="00FE60F9">
        <w:rPr>
          <w:rFonts w:ascii="Calibri" w:hAnsi="Calibri" w:cs="Calibri"/>
          <w:sz w:val="24"/>
          <w:szCs w:val="24"/>
        </w:rPr>
        <w:t xml:space="preserve"> and torquetenovirus regulates infla</w:t>
      </w:r>
      <w:r>
        <w:rPr>
          <w:rFonts w:ascii="Calibri" w:hAnsi="Calibri" w:cs="Calibri"/>
          <w:sz w:val="24"/>
          <w:szCs w:val="24"/>
        </w:rPr>
        <w:t>mmatory responses through stimulatory</w:t>
      </w:r>
      <w:r w:rsidRPr="00FE60F9">
        <w:rPr>
          <w:rFonts w:ascii="Calibri" w:hAnsi="Calibri" w:cs="Calibri"/>
          <w:sz w:val="24"/>
          <w:szCs w:val="24"/>
        </w:rPr>
        <w:t xml:space="preserve"> CpG (TLR9 agonists), </w:t>
      </w:r>
      <w:r>
        <w:rPr>
          <w:rFonts w:ascii="Calibri" w:hAnsi="Calibri" w:cs="Calibri"/>
          <w:sz w:val="24"/>
          <w:szCs w:val="24"/>
        </w:rPr>
        <w:t>immunoregulatory miRNAs, and</w:t>
      </w:r>
      <w:r w:rsidRPr="00FE60F9">
        <w:rPr>
          <w:rFonts w:ascii="Calibri" w:hAnsi="Calibri" w:cs="Calibri"/>
          <w:sz w:val="24"/>
          <w:szCs w:val="24"/>
        </w:rPr>
        <w:t xml:space="preserve"> ORF2</w:t>
      </w:r>
      <w:r>
        <w:rPr>
          <w:rFonts w:ascii="Calibri" w:hAnsi="Calibri" w:cs="Calibri"/>
          <w:sz w:val="24"/>
          <w:szCs w:val="24"/>
        </w:rPr>
        <w:t>-mediated</w:t>
      </w:r>
      <w:r w:rsidRPr="00FE60F9">
        <w:rPr>
          <w:rFonts w:ascii="Calibri" w:hAnsi="Calibri" w:cs="Calibri"/>
          <w:sz w:val="24"/>
          <w:szCs w:val="24"/>
        </w:rPr>
        <w:t xml:space="preserve"> </w:t>
      </w:r>
      <w:r>
        <w:rPr>
          <w:rFonts w:ascii="Calibri" w:hAnsi="Calibri" w:cs="Calibri"/>
          <w:sz w:val="24"/>
          <w:szCs w:val="24"/>
        </w:rPr>
        <w:t>suppression of</w:t>
      </w:r>
      <w:r w:rsidRPr="00FE60F9">
        <w:rPr>
          <w:rFonts w:ascii="Calibri" w:hAnsi="Calibri" w:cs="Calibri"/>
          <w:sz w:val="24"/>
          <w:szCs w:val="24"/>
        </w:rPr>
        <w:t xml:space="preserve"> NF-κB translocation</w:t>
      </w:r>
      <w:r>
        <w:rPr>
          <w:rFonts w:ascii="Calibri" w:hAnsi="Calibri" w:cs="Calibri"/>
          <w:sz w:val="24"/>
          <w:szCs w:val="24"/>
        </w:rPr>
        <w:t>.</w:t>
      </w:r>
      <w:r w:rsidRPr="00FE60F9">
        <w:rPr>
          <w:rFonts w:ascii="Calibri" w:hAnsi="Calibri" w:cs="Calibri"/>
          <w:sz w:val="24"/>
          <w:szCs w:val="24"/>
        </w:rPr>
        <w:fldChar w:fldCharType="begin"/>
      </w:r>
      <w:r w:rsidR="000864CA">
        <w:rPr>
          <w:rFonts w:ascii="Calibri" w:hAnsi="Calibri" w:cs="Calibri"/>
          <w:sz w:val="24"/>
          <w:szCs w:val="24"/>
        </w:rPr>
        <w:instrText xml:space="preserve"> ADDIN EN.CITE &lt;EndNote&gt;&lt;Cite&gt;&lt;Author&gt;Freer&lt;/Author&gt;&lt;Year&gt;2018&lt;/Year&gt;&lt;RecNum&gt;4&lt;/RecNum&gt;&lt;DisplayText&gt;&lt;style face="superscript"&gt;5&lt;/style&gt;&lt;/DisplayText&gt;&lt;record&gt;&lt;rec-number&gt;4&lt;/rec-number&gt;&lt;foreign-keys&gt;&lt;key app="EN" db-id="z95wrf0p82rf2jesesu520x800drsrwexppw" timestamp="1536705826"&gt;4&lt;/key&gt;&lt;/foreign-keys&gt;&lt;ref-type name="Journal Article"&gt;17&lt;/ref-type&gt;&lt;contributors&gt;&lt;authors&gt;&lt;author&gt;Freer, G.&lt;/author&gt;&lt;author&gt;Maggi, F.&lt;/author&gt;&lt;author&gt;Pifferi, M.&lt;/author&gt;&lt;author&gt;Di Cicco, M. E.&lt;/author&gt;&lt;author&gt;Peroni, D. G.&lt;/author&gt;&lt;author&gt;Pistello, M.&lt;/author&gt;&lt;/authors&gt;&lt;/contributors&gt;&lt;auth-address&gt;Retrovirus Center, Department of Translational Research, University of Pisa, Pisa, Italy.&amp;#xD;Virology Unit, University Hospital of Pisa, Pisa, Italy.&amp;#xD;Department of Clinical and Experimental Medicine, Section of Pediatrics, University of Pisa, Pisa, Italy.&lt;/auth-address&gt;&lt;titles&gt;&lt;title&gt;The virome and Its major component, Anellovirus, a convoluted system molding human immune defenses and possibly affecting the development of asthma and respiratory diseases in childhood&lt;/title&gt;&lt;secondary-title&gt;Front Microbiol&lt;/secondary-title&gt;&lt;/titles&gt;&lt;periodical&gt;&lt;full-title&gt;Front Microbiol&lt;/full-title&gt;&lt;/periodical&gt;&lt;pages&gt;686&lt;/pages&gt;&lt;volume&gt;9&lt;/volume&gt;&lt;edition&gt;2018/04/26&lt;/edition&gt;&lt;keywords&gt;&lt;keyword&gt;anelloviruses&lt;/keyword&gt;&lt;keyword&gt;asthma&lt;/keyword&gt;&lt;keyword&gt;microbiome&lt;/keyword&gt;&lt;keyword&gt;respiratory diseases&lt;/keyword&gt;&lt;keyword&gt;torque teno virus&lt;/keyword&gt;&lt;keyword&gt;virome&lt;/keyword&gt;&lt;keyword&gt;wheezing&lt;/keyword&gt;&lt;/keywords&gt;&lt;dates&gt;&lt;year&gt;2018&lt;/year&gt;&lt;/dates&gt;&lt;isbn&gt;1664-302X (Print)&amp;#xD;1664-302X (Linking)&lt;/isbn&gt;&lt;accession-num&gt;29692764&lt;/accession-num&gt;&lt;urls&gt;&lt;related-urls&gt;&lt;url&gt;https://www.ncbi.nlm.nih.gov/pubmed/29692764&lt;/url&gt;&lt;/related-urls&gt;&lt;/urls&gt;&lt;custom2&gt;PMC5902699&lt;/custom2&gt;&lt;electronic-resource-num&gt;10.3389/fmicb.2018.00686&lt;/electronic-resource-num&gt;&lt;/record&gt;&lt;/Cite&gt;&lt;/EndNote&gt;</w:instrText>
      </w:r>
      <w:r w:rsidRPr="00FE60F9">
        <w:rPr>
          <w:rFonts w:ascii="Calibri" w:hAnsi="Calibri" w:cs="Calibri"/>
          <w:sz w:val="24"/>
          <w:szCs w:val="24"/>
        </w:rPr>
        <w:fldChar w:fldCharType="separate"/>
      </w:r>
      <w:r w:rsidR="000864CA" w:rsidRPr="000864CA">
        <w:rPr>
          <w:rFonts w:ascii="Calibri" w:hAnsi="Calibri" w:cs="Calibri"/>
          <w:noProof/>
          <w:sz w:val="24"/>
          <w:szCs w:val="24"/>
          <w:vertAlign w:val="superscript"/>
        </w:rPr>
        <w:t>5</w:t>
      </w:r>
      <w:r w:rsidRPr="00FE60F9">
        <w:rPr>
          <w:rFonts w:ascii="Calibri" w:hAnsi="Calibri" w:cs="Calibri"/>
          <w:sz w:val="24"/>
          <w:szCs w:val="24"/>
        </w:rPr>
        <w:fldChar w:fldCharType="end"/>
      </w:r>
      <w:r>
        <w:rPr>
          <w:rFonts w:ascii="Calibri" w:hAnsi="Calibri" w:cs="Calibri"/>
          <w:sz w:val="24"/>
          <w:szCs w:val="24"/>
        </w:rPr>
        <w:t xml:space="preserve"> </w:t>
      </w:r>
      <w:r w:rsidRPr="00FE60F9">
        <w:rPr>
          <w:rFonts w:ascii="Calibri" w:hAnsi="Calibri" w:cs="Calibri"/>
          <w:sz w:val="24"/>
          <w:szCs w:val="24"/>
        </w:rPr>
        <w:t xml:space="preserve">Crucially, these effects are species- or strain-specific, and highlight how slight variations in microbiome </w:t>
      </w:r>
      <w:r>
        <w:rPr>
          <w:rFonts w:ascii="Calibri" w:hAnsi="Calibri" w:cs="Calibri"/>
          <w:sz w:val="24"/>
          <w:szCs w:val="24"/>
        </w:rPr>
        <w:t>composition may have major</w:t>
      </w:r>
      <w:r w:rsidRPr="00FE60F9">
        <w:rPr>
          <w:rFonts w:ascii="Calibri" w:hAnsi="Calibri" w:cs="Calibri"/>
          <w:sz w:val="24"/>
          <w:szCs w:val="24"/>
        </w:rPr>
        <w:t xml:space="preserve"> impact</w:t>
      </w:r>
      <w:r>
        <w:rPr>
          <w:rFonts w:ascii="Calibri" w:hAnsi="Calibri" w:cs="Calibri"/>
          <w:sz w:val="24"/>
          <w:szCs w:val="24"/>
        </w:rPr>
        <w:t>s on</w:t>
      </w:r>
      <w:r w:rsidRPr="00FE60F9">
        <w:rPr>
          <w:rFonts w:ascii="Calibri" w:hAnsi="Calibri" w:cs="Calibri"/>
          <w:sz w:val="24"/>
          <w:szCs w:val="24"/>
        </w:rPr>
        <w:t xml:space="preserve"> immunity.</w:t>
      </w:r>
      <w:ins w:id="102" w:author="Shakti Shukla" w:date="2018-09-11T09:14:00Z">
        <w:r w:rsidR="00E64DC1">
          <w:rPr>
            <w:rFonts w:ascii="Calibri" w:hAnsi="Calibri" w:cs="Calibri"/>
            <w:sz w:val="24"/>
            <w:szCs w:val="24"/>
          </w:rPr>
          <w:t xml:space="preserve"> </w:t>
        </w:r>
        <w:commentRangeStart w:id="103"/>
        <w:r w:rsidR="00E64DC1" w:rsidRPr="004A368E">
          <w:t xml:space="preserve">The respiratory virome further primes and modulates host immune responses and contains bacteriophages, influenced by environmental exposure and the presence of </w:t>
        </w:r>
        <w:commentRangeStart w:id="104"/>
        <w:r w:rsidR="00E64DC1" w:rsidRPr="004A368E">
          <w:t>CRD</w:t>
        </w:r>
      </w:ins>
      <w:commentRangeEnd w:id="104"/>
      <w:r w:rsidR="00DE5A8C" w:rsidRPr="004A368E">
        <w:rPr>
          <w:rPrChange w:id="105" w:author="Kurtis" w:date="2018-09-14T14:07:00Z">
            <w:rPr>
              <w:rStyle w:val="CommentReference"/>
            </w:rPr>
          </w:rPrChange>
        </w:rPr>
        <w:commentReference w:id="104"/>
      </w:r>
      <w:ins w:id="106" w:author="Shakti Shukla" w:date="2018-09-11T09:14:00Z">
        <w:r w:rsidR="00E64DC1" w:rsidRPr="004A368E">
          <w:rPr>
            <w:rPrChange w:id="107" w:author="Kurtis" w:date="2018-09-14T14:07:00Z">
              <w:rPr>
                <w:rFonts w:ascii="Arial" w:hAnsi="Arial" w:cs="Arial"/>
                <w:color w:val="FF0000"/>
              </w:rPr>
            </w:rPrChange>
          </w:rPr>
          <w:t>.</w:t>
        </w:r>
      </w:ins>
      <w:r w:rsidR="00C20C88">
        <w:rPr>
          <w:rFonts w:ascii="Arial" w:hAnsi="Arial" w:cs="Arial"/>
          <w:color w:val="FF0000"/>
        </w:rPr>
        <w:fldChar w:fldCharType="begin">
          <w:fldData xml:space="preserve">PEVuZE5vdGU+PENpdGU+PEF1dGhvcj5WaWVyYnVjaGVuPC9BdXRob3I+PFllYXI+MjAxNzwvWWVh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</w:fldData>
        </w:fldChar>
      </w:r>
      <w:r w:rsidR="00585631">
        <w:rPr>
          <w:rFonts w:ascii="Arial" w:hAnsi="Arial" w:cs="Arial"/>
          <w:color w:val="FF0000"/>
        </w:rPr>
        <w:instrText xml:space="preserve"> ADDIN EN.CITE </w:instrText>
      </w:r>
      <w:r w:rsidR="00585631">
        <w:rPr>
          <w:rFonts w:ascii="Arial" w:hAnsi="Arial" w:cs="Arial"/>
          <w:color w:val="FF0000"/>
        </w:rPr>
        <w:fldChar w:fldCharType="begin">
          <w:fldData xml:space="preserve">PEVuZE5vdGU+PENpdGU+PEF1dGhvcj5WaWVyYnVjaGVuPC9BdXRob3I+PFllYXI+MjAxNzwvWWVh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</w:fldData>
        </w:fldChar>
      </w:r>
      <w:r w:rsidR="00585631">
        <w:rPr>
          <w:rFonts w:ascii="Arial" w:hAnsi="Arial" w:cs="Arial"/>
          <w:color w:val="FF0000"/>
        </w:rPr>
        <w:instrText xml:space="preserve"> ADDIN EN.CITE.DATA </w:instrText>
      </w:r>
      <w:r w:rsidR="00585631">
        <w:rPr>
          <w:rFonts w:ascii="Arial" w:hAnsi="Arial" w:cs="Arial"/>
          <w:color w:val="FF0000"/>
        </w:rPr>
      </w:r>
      <w:r w:rsidR="00585631">
        <w:rPr>
          <w:rFonts w:ascii="Arial" w:hAnsi="Arial" w:cs="Arial"/>
          <w:color w:val="FF0000"/>
        </w:rPr>
        <w:fldChar w:fldCharType="end"/>
      </w:r>
      <w:r w:rsidR="00C20C88">
        <w:rPr>
          <w:rFonts w:ascii="Arial" w:hAnsi="Arial" w:cs="Arial"/>
          <w:color w:val="FF0000"/>
        </w:rPr>
      </w:r>
      <w:r w:rsidR="00C20C88">
        <w:rPr>
          <w:rFonts w:ascii="Arial" w:hAnsi="Arial" w:cs="Arial"/>
          <w:color w:val="FF0000"/>
        </w:rPr>
        <w:fldChar w:fldCharType="separate"/>
      </w:r>
      <w:r w:rsidR="00585631" w:rsidRPr="00585631">
        <w:rPr>
          <w:rFonts w:ascii="Arial" w:hAnsi="Arial" w:cs="Arial"/>
          <w:noProof/>
          <w:color w:val="FF0000"/>
          <w:vertAlign w:val="superscript"/>
        </w:rPr>
        <w:t>4,25</w:t>
      </w:r>
      <w:r w:rsidR="00C20C88">
        <w:rPr>
          <w:rFonts w:ascii="Arial" w:hAnsi="Arial" w:cs="Arial"/>
          <w:color w:val="FF0000"/>
        </w:rPr>
        <w:fldChar w:fldCharType="end"/>
      </w:r>
      <w:ins w:id="108" w:author="Shakti Shukla" w:date="2018-09-11T09:14:00Z">
        <w:r w:rsidR="00E64DC1">
          <w:rPr>
            <w:rFonts w:ascii="Arial" w:hAnsi="Arial" w:cs="Arial"/>
            <w:color w:val="FF0000"/>
          </w:rPr>
          <w:t xml:space="preserve"> </w:t>
        </w:r>
      </w:ins>
      <w:commentRangeEnd w:id="103"/>
      <w:ins w:id="109" w:author="Shakti Shukla" w:date="2018-09-11T09:15:00Z">
        <w:r w:rsidR="00E64DC1">
          <w:rPr>
            <w:rStyle w:val="CommentReference"/>
          </w:rPr>
          <w:commentReference w:id="103"/>
        </w:r>
      </w:ins>
    </w:p>
    <w:p w14:paraId="11F7A8E2" w14:textId="029C5942" w:rsidR="00E64DC1" w:rsidRDefault="00E64DC1" w:rsidP="00E64DC1">
      <w:pPr>
        <w:spacing w:after="0" w:line="480" w:lineRule="auto"/>
        <w:ind w:firstLine="720"/>
        <w:jc w:val="both"/>
        <w:outlineLvl w:val="0"/>
        <w:rPr>
          <w:rFonts w:ascii="Calibri" w:hAnsi="Calibri" w:cs="Calibri"/>
          <w:sz w:val="24"/>
          <w:szCs w:val="24"/>
        </w:rPr>
      </w:pPr>
    </w:p>
    <w:p w14:paraId="07267967" w14:textId="6A0C2348" w:rsidR="00C61280" w:rsidRDefault="00C61280" w:rsidP="003235F7">
      <w:pPr>
        <w:spacing w:after="0" w:line="480" w:lineRule="auto"/>
        <w:jc w:val="both"/>
        <w:outlineLvl w:val="0"/>
        <w:rPr>
          <w:rFonts w:ascii="Calibri" w:hAnsi="Calibri" w:cs="Calibri"/>
          <w:sz w:val="24"/>
          <w:szCs w:val="24"/>
        </w:rPr>
      </w:pPr>
    </w:p>
    <w:p w14:paraId="4DA1400E" w14:textId="07B8F5EE" w:rsidR="00C61280" w:rsidRDefault="00A212CB" w:rsidP="003235F7">
      <w:pPr>
        <w:spacing w:after="0" w:line="480" w:lineRule="auto"/>
        <w:jc w:val="both"/>
        <w:outlineLvl w:val="0"/>
        <w:rPr>
          <w:rFonts w:ascii="Calibri" w:hAnsi="Calibri" w:cs="Calibri"/>
          <w:sz w:val="24"/>
          <w:szCs w:val="24"/>
        </w:rPr>
      </w:pPr>
      <w:ins w:id="110" w:author="Shakti Shukla" w:date="2018-09-11T09:07:00Z">
        <w:r w:rsidRPr="00C61280">
          <w:rPr>
            <w:rFonts w:ascii="Calibri" w:hAnsi="Calibri" w:cs="Calibri"/>
            <w:b/>
            <w:sz w:val="24"/>
            <w:szCs w:val="24"/>
          </w:rPr>
          <w:t>Metabolites</w:t>
        </w:r>
      </w:ins>
      <w:del w:id="111" w:author="Shakti Shukla" w:date="2018-09-11T09:07:00Z">
        <w:r w:rsidR="00C61280" w:rsidRPr="00C61280" w:rsidDel="00A212CB">
          <w:rPr>
            <w:rFonts w:ascii="Calibri" w:hAnsi="Calibri" w:cs="Calibri"/>
            <w:b/>
            <w:sz w:val="24"/>
            <w:szCs w:val="24"/>
          </w:rPr>
          <w:delText>Metabolites</w:delText>
        </w:r>
      </w:del>
      <w:r w:rsidR="00FD0DB5">
        <w:rPr>
          <w:rFonts w:ascii="Calibri" w:hAnsi="Calibri" w:cs="Calibri"/>
          <w:b/>
          <w:sz w:val="24"/>
          <w:szCs w:val="24"/>
        </w:rPr>
        <w:br/>
      </w:r>
      <w:r w:rsidR="00FD0DB5">
        <w:rPr>
          <w:rFonts w:ascii="Calibri" w:hAnsi="Calibri" w:cs="Calibri"/>
          <w:sz w:val="24"/>
          <w:szCs w:val="24"/>
        </w:rPr>
        <w:t xml:space="preserve">Predicting microbial metabolic </w:t>
      </w:r>
      <w:r w:rsidR="00AC69BE">
        <w:rPr>
          <w:rFonts w:ascii="Calibri" w:hAnsi="Calibri" w:cs="Calibri"/>
          <w:sz w:val="24"/>
          <w:szCs w:val="24"/>
        </w:rPr>
        <w:t>e</w:t>
      </w:r>
      <w:r w:rsidR="00FD0DB5">
        <w:rPr>
          <w:rFonts w:ascii="Calibri" w:hAnsi="Calibri" w:cs="Calibri"/>
          <w:sz w:val="24"/>
          <w:szCs w:val="24"/>
        </w:rPr>
        <w:t>ffects o</w:t>
      </w:r>
      <w:r w:rsidR="00FD0DB5" w:rsidRPr="00FE60F9">
        <w:rPr>
          <w:rFonts w:ascii="Calibri" w:hAnsi="Calibri" w:cs="Calibri"/>
          <w:sz w:val="24"/>
          <w:szCs w:val="24"/>
        </w:rPr>
        <w:t>n the lung</w:t>
      </w:r>
      <w:r w:rsidR="00FD0DB5">
        <w:rPr>
          <w:rFonts w:ascii="Calibri" w:hAnsi="Calibri" w:cs="Calibri"/>
          <w:sz w:val="24"/>
          <w:szCs w:val="24"/>
        </w:rPr>
        <w:t>s</w:t>
      </w:r>
      <w:r w:rsidR="00FD0DB5" w:rsidRPr="00FE60F9">
        <w:rPr>
          <w:rFonts w:ascii="Calibri" w:hAnsi="Calibri" w:cs="Calibri"/>
          <w:sz w:val="24"/>
          <w:szCs w:val="24"/>
        </w:rPr>
        <w:t xml:space="preserve"> </w:t>
      </w:r>
      <w:r w:rsidR="00FD0DB5">
        <w:rPr>
          <w:rFonts w:ascii="Calibri" w:hAnsi="Calibri" w:cs="Calibri"/>
          <w:sz w:val="24"/>
          <w:szCs w:val="24"/>
        </w:rPr>
        <w:t>from</w:t>
      </w:r>
      <w:r w:rsidR="00FD0DB5" w:rsidRPr="00FE60F9">
        <w:rPr>
          <w:rFonts w:ascii="Calibri" w:hAnsi="Calibri" w:cs="Calibri"/>
          <w:sz w:val="24"/>
          <w:szCs w:val="24"/>
        </w:rPr>
        <w:t xml:space="preserve"> culture</w:t>
      </w:r>
      <w:r w:rsidR="00FD0DB5">
        <w:rPr>
          <w:rFonts w:ascii="Calibri" w:hAnsi="Calibri" w:cs="Calibri"/>
          <w:sz w:val="24"/>
          <w:szCs w:val="24"/>
        </w:rPr>
        <w:t>-based</w:t>
      </w:r>
      <w:r w:rsidR="00FD0DB5" w:rsidRPr="00FE60F9">
        <w:rPr>
          <w:rFonts w:ascii="Calibri" w:hAnsi="Calibri" w:cs="Calibri"/>
          <w:sz w:val="24"/>
          <w:szCs w:val="24"/>
        </w:rPr>
        <w:t xml:space="preserve"> </w:t>
      </w:r>
      <w:r w:rsidR="00FD0DB5">
        <w:rPr>
          <w:rFonts w:ascii="Calibri" w:hAnsi="Calibri" w:cs="Calibri"/>
          <w:sz w:val="24"/>
          <w:szCs w:val="24"/>
        </w:rPr>
        <w:t>assays</w:t>
      </w:r>
      <w:r w:rsidR="00FD0DB5" w:rsidRPr="00FE60F9">
        <w:rPr>
          <w:rFonts w:ascii="Calibri" w:hAnsi="Calibri" w:cs="Calibri"/>
          <w:sz w:val="24"/>
          <w:szCs w:val="24"/>
        </w:rPr>
        <w:t xml:space="preserve"> </w:t>
      </w:r>
      <w:r w:rsidR="00FD0DB5">
        <w:rPr>
          <w:rFonts w:ascii="Calibri" w:hAnsi="Calibri" w:cs="Calibri"/>
          <w:sz w:val="24"/>
          <w:szCs w:val="24"/>
        </w:rPr>
        <w:t xml:space="preserve">and </w:t>
      </w:r>
      <w:r w:rsidR="00A377A5">
        <w:rPr>
          <w:rFonts w:ascii="Calibri" w:hAnsi="Calibri" w:cs="Calibri"/>
          <w:sz w:val="24"/>
          <w:szCs w:val="24"/>
        </w:rPr>
        <w:t>community profiling</w:t>
      </w:r>
      <w:r w:rsidR="00FD0DB5" w:rsidRPr="00FE60F9">
        <w:rPr>
          <w:rFonts w:ascii="Calibri" w:hAnsi="Calibri" w:cs="Calibri"/>
          <w:sz w:val="24"/>
          <w:szCs w:val="24"/>
        </w:rPr>
        <w:t xml:space="preserve"> </w:t>
      </w:r>
      <w:r w:rsidR="00FD0DB5">
        <w:rPr>
          <w:rFonts w:ascii="Calibri" w:hAnsi="Calibri" w:cs="Calibri"/>
          <w:sz w:val="24"/>
          <w:szCs w:val="24"/>
        </w:rPr>
        <w:t>(e.g</w:t>
      </w:r>
      <w:r w:rsidR="00276E8A">
        <w:rPr>
          <w:rFonts w:ascii="Calibri" w:hAnsi="Calibri" w:cs="Calibri"/>
          <w:sz w:val="24"/>
          <w:szCs w:val="24"/>
        </w:rPr>
        <w:t>.</w:t>
      </w:r>
      <w:r w:rsidR="00FD0DB5">
        <w:rPr>
          <w:rFonts w:ascii="Calibri" w:hAnsi="Calibri" w:cs="Calibri"/>
          <w:sz w:val="24"/>
          <w:szCs w:val="24"/>
        </w:rPr>
        <w:t xml:space="preserve"> 16S rRNA gene sequencing) is</w:t>
      </w:r>
      <w:r w:rsidR="00FD0DB5" w:rsidRPr="00FE60F9">
        <w:rPr>
          <w:rFonts w:ascii="Calibri" w:hAnsi="Calibri" w:cs="Calibri"/>
          <w:sz w:val="24"/>
          <w:szCs w:val="24"/>
        </w:rPr>
        <w:t xml:space="preserve"> unreliable.</w:t>
      </w:r>
      <w:r w:rsidR="00FD0DB5">
        <w:rPr>
          <w:rFonts w:ascii="Calibri" w:hAnsi="Calibri" w:cs="Calibri"/>
          <w:sz w:val="24"/>
          <w:szCs w:val="24"/>
        </w:rPr>
        <w:t xml:space="preserve"> </w:t>
      </w:r>
      <w:r w:rsidR="00FD0DB5" w:rsidRPr="00FE60F9">
        <w:rPr>
          <w:rFonts w:ascii="Calibri" w:hAnsi="Calibri" w:cs="Calibri"/>
          <w:i/>
          <w:sz w:val="24"/>
          <w:szCs w:val="24"/>
        </w:rPr>
        <w:t>Pseudomonas aeruginosa</w:t>
      </w:r>
      <w:r w:rsidR="00FD0DB5" w:rsidRPr="00FE60F9">
        <w:rPr>
          <w:rFonts w:ascii="Calibri" w:hAnsi="Calibri" w:cs="Calibri"/>
          <w:sz w:val="24"/>
          <w:szCs w:val="24"/>
        </w:rPr>
        <w:t xml:space="preserve"> cultured on </w:t>
      </w:r>
      <w:r w:rsidR="00276E8A">
        <w:rPr>
          <w:rFonts w:ascii="Calibri" w:hAnsi="Calibri" w:cs="Calibri"/>
          <w:sz w:val="24"/>
          <w:szCs w:val="24"/>
        </w:rPr>
        <w:t>yeast/malt extract</w:t>
      </w:r>
      <w:r w:rsidR="00FD0DB5" w:rsidRPr="00FE60F9">
        <w:rPr>
          <w:rFonts w:ascii="Calibri" w:hAnsi="Calibri" w:cs="Calibri"/>
          <w:sz w:val="24"/>
          <w:szCs w:val="24"/>
        </w:rPr>
        <w:t xml:space="preserve"> or artificial sputum medium produce vastly different metabolic profiles, with only the latter producing quinolones, phenazines and </w:t>
      </w:r>
      <w:r w:rsidR="00FD0DB5" w:rsidRPr="00FE60F9">
        <w:rPr>
          <w:rFonts w:ascii="Calibri" w:hAnsi="Calibri" w:cs="Calibri"/>
          <w:sz w:val="24"/>
          <w:szCs w:val="24"/>
        </w:rPr>
        <w:lastRenderedPageBreak/>
        <w:t>rhamnolipids representa</w:t>
      </w:r>
      <w:r w:rsidR="00FD0DB5">
        <w:rPr>
          <w:rFonts w:ascii="Calibri" w:hAnsi="Calibri" w:cs="Calibri"/>
          <w:sz w:val="24"/>
          <w:szCs w:val="24"/>
        </w:rPr>
        <w:t>tive of sputum from cystic fibrosis (CF) patients</w:t>
      </w:r>
      <w:r w:rsidR="00FD0DB5" w:rsidRPr="00FE60F9">
        <w:rPr>
          <w:rFonts w:ascii="Calibri" w:hAnsi="Calibri" w:cs="Calibri"/>
          <w:sz w:val="24"/>
          <w:szCs w:val="24"/>
        </w:rPr>
        <w:t>.</w:t>
      </w:r>
      <w:r w:rsidR="00FD0DB5" w:rsidRPr="00FE60F9">
        <w:rPr>
          <w:rFonts w:ascii="Calibri" w:hAnsi="Calibri" w:cs="Calibri"/>
          <w:sz w:val="24"/>
          <w:szCs w:val="24"/>
        </w:rPr>
        <w:fldChar w:fldCharType="begin">
          <w:fldData xml:space="preserve">PEVuZE5vdGU+PENpdGU+PEF1dGhvcj5RdWlubjwvQXV0aG9yPjxZZWFyPjIwMTY8L1llYXI+PFJl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</w:fldData>
        </w:fldChar>
      </w:r>
      <w:r w:rsidR="00C20C88">
        <w:rPr>
          <w:rFonts w:ascii="Calibri" w:hAnsi="Calibri" w:cs="Calibri"/>
          <w:sz w:val="24"/>
          <w:szCs w:val="24"/>
        </w:rPr>
        <w:instrText xml:space="preserve"> ADDIN EN.CITE </w:instrText>
      </w:r>
      <w:r w:rsidR="00C20C88">
        <w:rPr>
          <w:rFonts w:ascii="Calibri" w:hAnsi="Calibri" w:cs="Calibri"/>
          <w:sz w:val="24"/>
          <w:szCs w:val="24"/>
        </w:rPr>
        <w:fldChar w:fldCharType="begin">
          <w:fldData xml:space="preserve">PEVuZE5vdGU+PENpdGU+PEF1dGhvcj5RdWlubjwvQXV0aG9yPjxZZWFyPjIwMTY8L1llYXI+PFJl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</w:fldData>
        </w:fldChar>
      </w:r>
      <w:r w:rsidR="00C20C88">
        <w:rPr>
          <w:rFonts w:ascii="Calibri" w:hAnsi="Calibri" w:cs="Calibri"/>
          <w:sz w:val="24"/>
          <w:szCs w:val="24"/>
        </w:rPr>
        <w:instrText xml:space="preserve"> ADDIN EN.CITE.DATA </w:instrText>
      </w:r>
      <w:r w:rsidR="00C20C88">
        <w:rPr>
          <w:rFonts w:ascii="Calibri" w:hAnsi="Calibri" w:cs="Calibri"/>
          <w:sz w:val="24"/>
          <w:szCs w:val="24"/>
        </w:rPr>
      </w:r>
      <w:r w:rsidR="00C20C88">
        <w:rPr>
          <w:rFonts w:ascii="Calibri" w:hAnsi="Calibri" w:cs="Calibri"/>
          <w:sz w:val="24"/>
          <w:szCs w:val="24"/>
        </w:rPr>
        <w:fldChar w:fldCharType="end"/>
      </w:r>
      <w:r w:rsidR="00FD0DB5" w:rsidRPr="00FE60F9">
        <w:rPr>
          <w:rFonts w:ascii="Calibri" w:hAnsi="Calibri" w:cs="Calibri"/>
          <w:sz w:val="24"/>
          <w:szCs w:val="24"/>
        </w:rPr>
      </w:r>
      <w:r w:rsidR="00FD0DB5" w:rsidRPr="00FE60F9">
        <w:rPr>
          <w:rFonts w:ascii="Calibri" w:hAnsi="Calibri" w:cs="Calibri"/>
          <w:sz w:val="24"/>
          <w:szCs w:val="24"/>
        </w:rPr>
        <w:fldChar w:fldCharType="separate"/>
      </w:r>
      <w:r w:rsidR="00C20C88" w:rsidRPr="00C20C88">
        <w:rPr>
          <w:rFonts w:ascii="Calibri" w:hAnsi="Calibri" w:cs="Calibri"/>
          <w:noProof/>
          <w:sz w:val="24"/>
          <w:szCs w:val="24"/>
          <w:vertAlign w:val="superscript"/>
        </w:rPr>
        <w:t>26</w:t>
      </w:r>
      <w:r w:rsidR="00FD0DB5" w:rsidRPr="00FE60F9">
        <w:rPr>
          <w:rFonts w:ascii="Calibri" w:hAnsi="Calibri" w:cs="Calibri"/>
          <w:sz w:val="24"/>
          <w:szCs w:val="24"/>
        </w:rPr>
        <w:fldChar w:fldCharType="end"/>
      </w:r>
      <w:r w:rsidR="00FD0DB5" w:rsidRPr="00FE60F9">
        <w:rPr>
          <w:rFonts w:ascii="Calibri" w:hAnsi="Calibri" w:cs="Calibri"/>
          <w:sz w:val="24"/>
          <w:szCs w:val="24"/>
        </w:rPr>
        <w:t xml:space="preserve"> In contrast, </w:t>
      </w:r>
      <w:r w:rsidR="00FD0DB5">
        <w:rPr>
          <w:rFonts w:ascii="Calibri" w:hAnsi="Calibri" w:cs="Calibri"/>
          <w:sz w:val="24"/>
          <w:szCs w:val="24"/>
        </w:rPr>
        <w:t>assessing</w:t>
      </w:r>
      <w:r w:rsidR="00FD0DB5" w:rsidRPr="00FE60F9">
        <w:rPr>
          <w:rFonts w:ascii="Calibri" w:hAnsi="Calibri" w:cs="Calibri"/>
          <w:sz w:val="24"/>
          <w:szCs w:val="24"/>
        </w:rPr>
        <w:t xml:space="preserve"> microbial function </w:t>
      </w:r>
      <w:r w:rsidR="00FD0DB5">
        <w:rPr>
          <w:rFonts w:ascii="Calibri" w:hAnsi="Calibri" w:cs="Calibri"/>
          <w:sz w:val="24"/>
          <w:szCs w:val="24"/>
        </w:rPr>
        <w:t>through</w:t>
      </w:r>
      <w:r w:rsidR="00FD0DB5" w:rsidRPr="00FE60F9">
        <w:rPr>
          <w:rFonts w:ascii="Calibri" w:hAnsi="Calibri" w:cs="Calibri"/>
          <w:sz w:val="24"/>
          <w:szCs w:val="24"/>
        </w:rPr>
        <w:t xml:space="preserve"> t</w:t>
      </w:r>
      <w:r w:rsidR="00FD0DB5">
        <w:rPr>
          <w:rFonts w:ascii="Calibri" w:hAnsi="Calibri" w:cs="Calibri"/>
          <w:sz w:val="24"/>
          <w:szCs w:val="24"/>
        </w:rPr>
        <w:t>ranscriptomics</w:t>
      </w:r>
      <w:r w:rsidR="00FD0DB5" w:rsidRPr="00FE60F9">
        <w:rPr>
          <w:rFonts w:ascii="Calibri" w:hAnsi="Calibri" w:cs="Calibri"/>
          <w:sz w:val="24"/>
          <w:szCs w:val="24"/>
        </w:rPr>
        <w:fldChar w:fldCharType="begin">
          <w:fldData xml:space="preserve">PEVuZE5vdGU+PENpdGU+PEF1dGhvcj5MaW08L0F1dGhvcj48WWVhcj4yMDEzPC9ZZWFyPjxSZWNO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</w:fldData>
        </w:fldChar>
      </w:r>
      <w:r w:rsidR="00C20C88">
        <w:rPr>
          <w:rFonts w:ascii="Calibri" w:hAnsi="Calibri" w:cs="Calibri"/>
          <w:sz w:val="24"/>
          <w:szCs w:val="24"/>
        </w:rPr>
        <w:instrText xml:space="preserve"> ADDIN EN.CITE </w:instrText>
      </w:r>
      <w:r w:rsidR="00C20C88">
        <w:rPr>
          <w:rFonts w:ascii="Calibri" w:hAnsi="Calibri" w:cs="Calibri"/>
          <w:sz w:val="24"/>
          <w:szCs w:val="24"/>
        </w:rPr>
        <w:fldChar w:fldCharType="begin">
          <w:fldData xml:space="preserve">PEVuZE5vdGU+PENpdGU+PEF1dGhvcj5MaW08L0F1dGhvcj48WWVhcj4yMDEzPC9ZZWFyPjxSZWNO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</w:fldData>
        </w:fldChar>
      </w:r>
      <w:r w:rsidR="00C20C88">
        <w:rPr>
          <w:rFonts w:ascii="Calibri" w:hAnsi="Calibri" w:cs="Calibri"/>
          <w:sz w:val="24"/>
          <w:szCs w:val="24"/>
        </w:rPr>
        <w:instrText xml:space="preserve"> ADDIN EN.CITE.DATA </w:instrText>
      </w:r>
      <w:r w:rsidR="00C20C88">
        <w:rPr>
          <w:rFonts w:ascii="Calibri" w:hAnsi="Calibri" w:cs="Calibri"/>
          <w:sz w:val="24"/>
          <w:szCs w:val="24"/>
        </w:rPr>
      </w:r>
      <w:r w:rsidR="00C20C88">
        <w:rPr>
          <w:rFonts w:ascii="Calibri" w:hAnsi="Calibri" w:cs="Calibri"/>
          <w:sz w:val="24"/>
          <w:szCs w:val="24"/>
        </w:rPr>
        <w:fldChar w:fldCharType="end"/>
      </w:r>
      <w:r w:rsidR="00FD0DB5" w:rsidRPr="00FE60F9">
        <w:rPr>
          <w:rFonts w:ascii="Calibri" w:hAnsi="Calibri" w:cs="Calibri"/>
          <w:sz w:val="24"/>
          <w:szCs w:val="24"/>
        </w:rPr>
      </w:r>
      <w:r w:rsidR="00FD0DB5" w:rsidRPr="00FE60F9">
        <w:rPr>
          <w:rFonts w:ascii="Calibri" w:hAnsi="Calibri" w:cs="Calibri"/>
          <w:sz w:val="24"/>
          <w:szCs w:val="24"/>
        </w:rPr>
        <w:fldChar w:fldCharType="separate"/>
      </w:r>
      <w:r w:rsidR="00C20C88" w:rsidRPr="00C20C88">
        <w:rPr>
          <w:rFonts w:ascii="Calibri" w:hAnsi="Calibri" w:cs="Calibri"/>
          <w:noProof/>
          <w:sz w:val="24"/>
          <w:szCs w:val="24"/>
          <w:vertAlign w:val="superscript"/>
        </w:rPr>
        <w:t>27</w:t>
      </w:r>
      <w:r w:rsidR="00FD0DB5" w:rsidRPr="00FE60F9">
        <w:rPr>
          <w:rFonts w:ascii="Calibri" w:hAnsi="Calibri" w:cs="Calibri"/>
          <w:sz w:val="24"/>
          <w:szCs w:val="24"/>
        </w:rPr>
        <w:fldChar w:fldCharType="end"/>
      </w:r>
      <w:r w:rsidR="00FD0DB5" w:rsidRPr="00FE60F9">
        <w:rPr>
          <w:rFonts w:ascii="Calibri" w:hAnsi="Calibri" w:cs="Calibri"/>
          <w:sz w:val="24"/>
          <w:szCs w:val="24"/>
        </w:rPr>
        <w:t xml:space="preserve"> and metabolomic</w:t>
      </w:r>
      <w:r w:rsidR="00FD0DB5">
        <w:rPr>
          <w:rFonts w:ascii="Calibri" w:hAnsi="Calibri" w:cs="Calibri"/>
          <w:sz w:val="24"/>
          <w:szCs w:val="24"/>
        </w:rPr>
        <w:t>s</w:t>
      </w:r>
      <w:r w:rsidR="00FD0DB5" w:rsidRPr="00FE60F9">
        <w:rPr>
          <w:rFonts w:ascii="Calibri" w:hAnsi="Calibri" w:cs="Calibri"/>
          <w:sz w:val="24"/>
          <w:szCs w:val="24"/>
        </w:rPr>
        <w:fldChar w:fldCharType="begin">
          <w:fldData xml:space="preserve">PEVuZE5vdGU+PENpdGU+PEF1dGhvcj5DcmliYnM8L0F1dGhvcj48WWVhcj4yMDE2PC9ZZWFyPjxS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</w:fldData>
        </w:fldChar>
      </w:r>
      <w:r w:rsidR="00C20C88">
        <w:rPr>
          <w:rFonts w:ascii="Calibri" w:hAnsi="Calibri" w:cs="Calibri"/>
          <w:sz w:val="24"/>
          <w:szCs w:val="24"/>
        </w:rPr>
        <w:instrText xml:space="preserve"> ADDIN EN.CITE </w:instrText>
      </w:r>
      <w:r w:rsidR="00C20C88">
        <w:rPr>
          <w:rFonts w:ascii="Calibri" w:hAnsi="Calibri" w:cs="Calibri"/>
          <w:sz w:val="24"/>
          <w:szCs w:val="24"/>
        </w:rPr>
        <w:fldChar w:fldCharType="begin">
          <w:fldData xml:space="preserve">PEVuZE5vdGU+PENpdGU+PEF1dGhvcj5DcmliYnM8L0F1dGhvcj48WWVhcj4yMDE2PC9ZZWFyPjxS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</w:fldData>
        </w:fldChar>
      </w:r>
      <w:r w:rsidR="00C20C88">
        <w:rPr>
          <w:rFonts w:ascii="Calibri" w:hAnsi="Calibri" w:cs="Calibri"/>
          <w:sz w:val="24"/>
          <w:szCs w:val="24"/>
        </w:rPr>
        <w:instrText xml:space="preserve"> ADDIN EN.CITE.DATA </w:instrText>
      </w:r>
      <w:r w:rsidR="00C20C88">
        <w:rPr>
          <w:rFonts w:ascii="Calibri" w:hAnsi="Calibri" w:cs="Calibri"/>
          <w:sz w:val="24"/>
          <w:szCs w:val="24"/>
        </w:rPr>
      </w:r>
      <w:r w:rsidR="00C20C88">
        <w:rPr>
          <w:rFonts w:ascii="Calibri" w:hAnsi="Calibri" w:cs="Calibri"/>
          <w:sz w:val="24"/>
          <w:szCs w:val="24"/>
        </w:rPr>
        <w:fldChar w:fldCharType="end"/>
      </w:r>
      <w:r w:rsidR="00FD0DB5" w:rsidRPr="00FE60F9">
        <w:rPr>
          <w:rFonts w:ascii="Calibri" w:hAnsi="Calibri" w:cs="Calibri"/>
          <w:sz w:val="24"/>
          <w:szCs w:val="24"/>
        </w:rPr>
      </w:r>
      <w:r w:rsidR="00FD0DB5" w:rsidRPr="00FE60F9">
        <w:rPr>
          <w:rFonts w:ascii="Calibri" w:hAnsi="Calibri" w:cs="Calibri"/>
          <w:sz w:val="24"/>
          <w:szCs w:val="24"/>
        </w:rPr>
        <w:fldChar w:fldCharType="separate"/>
      </w:r>
      <w:r w:rsidR="00C20C88" w:rsidRPr="00C20C88">
        <w:rPr>
          <w:rFonts w:ascii="Calibri" w:hAnsi="Calibri" w:cs="Calibri"/>
          <w:noProof/>
          <w:sz w:val="24"/>
          <w:szCs w:val="24"/>
          <w:vertAlign w:val="superscript"/>
        </w:rPr>
        <w:t>28</w:t>
      </w:r>
      <w:r w:rsidR="00FD0DB5" w:rsidRPr="00FE60F9">
        <w:rPr>
          <w:rFonts w:ascii="Calibri" w:hAnsi="Calibri" w:cs="Calibri"/>
          <w:sz w:val="24"/>
          <w:szCs w:val="24"/>
        </w:rPr>
        <w:fldChar w:fldCharType="end"/>
      </w:r>
      <w:r w:rsidR="00FD0DB5" w:rsidRPr="00FE60F9">
        <w:rPr>
          <w:rFonts w:ascii="Calibri" w:hAnsi="Calibri" w:cs="Calibri"/>
          <w:sz w:val="24"/>
          <w:szCs w:val="24"/>
        </w:rPr>
        <w:t xml:space="preserve"> </w:t>
      </w:r>
      <w:r w:rsidR="00FD0DB5">
        <w:rPr>
          <w:rFonts w:ascii="Calibri" w:hAnsi="Calibri" w:cs="Calibri"/>
          <w:sz w:val="24"/>
          <w:szCs w:val="24"/>
        </w:rPr>
        <w:t>shows</w:t>
      </w:r>
      <w:r w:rsidR="00FD0DB5" w:rsidRPr="00FE60F9">
        <w:rPr>
          <w:rFonts w:ascii="Calibri" w:hAnsi="Calibri" w:cs="Calibri"/>
          <w:sz w:val="24"/>
          <w:szCs w:val="24"/>
        </w:rPr>
        <w:t xml:space="preserve"> </w:t>
      </w:r>
      <w:r w:rsidR="00C00A2C">
        <w:rPr>
          <w:rFonts w:ascii="Calibri" w:hAnsi="Calibri" w:cs="Calibri"/>
          <w:sz w:val="24"/>
          <w:szCs w:val="24"/>
        </w:rPr>
        <w:t xml:space="preserve">that </w:t>
      </w:r>
      <w:r w:rsidR="00FD0DB5" w:rsidRPr="00FE60F9">
        <w:rPr>
          <w:rFonts w:ascii="Calibri" w:hAnsi="Calibri" w:cs="Calibri"/>
          <w:sz w:val="24"/>
          <w:szCs w:val="24"/>
        </w:rPr>
        <w:t>metabolic pathways (e.g. fatty acid, su</w:t>
      </w:r>
      <w:r w:rsidR="00FD0DB5">
        <w:rPr>
          <w:rFonts w:ascii="Calibri" w:hAnsi="Calibri" w:cs="Calibri"/>
          <w:sz w:val="24"/>
          <w:szCs w:val="24"/>
        </w:rPr>
        <w:t xml:space="preserve">gar and amino acid metabolism) </w:t>
      </w:r>
      <w:r w:rsidR="00FD0DB5" w:rsidRPr="00FE60F9">
        <w:rPr>
          <w:rFonts w:ascii="Calibri" w:hAnsi="Calibri" w:cs="Calibri"/>
          <w:sz w:val="24"/>
          <w:szCs w:val="24"/>
        </w:rPr>
        <w:t xml:space="preserve">associated with microbiota </w:t>
      </w:r>
      <w:r w:rsidR="00FD0DB5">
        <w:rPr>
          <w:rFonts w:ascii="Calibri" w:hAnsi="Calibri" w:cs="Calibri"/>
          <w:sz w:val="24"/>
          <w:szCs w:val="24"/>
        </w:rPr>
        <w:t xml:space="preserve">have </w:t>
      </w:r>
      <w:r w:rsidR="00FD0DB5" w:rsidRPr="00FE60F9">
        <w:rPr>
          <w:rFonts w:ascii="Calibri" w:hAnsi="Calibri" w:cs="Calibri"/>
          <w:sz w:val="24"/>
          <w:szCs w:val="24"/>
        </w:rPr>
        <w:t>role</w:t>
      </w:r>
      <w:r w:rsidR="00FD0DB5">
        <w:rPr>
          <w:rFonts w:ascii="Calibri" w:hAnsi="Calibri" w:cs="Calibri"/>
          <w:sz w:val="24"/>
          <w:szCs w:val="24"/>
        </w:rPr>
        <w:t>s</w:t>
      </w:r>
      <w:r w:rsidR="00FD0DB5" w:rsidRPr="00FE60F9">
        <w:rPr>
          <w:rFonts w:ascii="Calibri" w:hAnsi="Calibri" w:cs="Calibri"/>
          <w:sz w:val="24"/>
          <w:szCs w:val="24"/>
        </w:rPr>
        <w:t xml:space="preserve"> in regulating </w:t>
      </w:r>
      <w:r w:rsidR="00FD0DB5">
        <w:rPr>
          <w:rFonts w:ascii="Calibri" w:hAnsi="Calibri" w:cs="Calibri"/>
          <w:sz w:val="24"/>
          <w:szCs w:val="24"/>
        </w:rPr>
        <w:t>lung nutrient supply</w:t>
      </w:r>
      <w:r w:rsidR="00FD0DB5" w:rsidRPr="00FE60F9">
        <w:rPr>
          <w:rFonts w:ascii="Calibri" w:hAnsi="Calibri" w:cs="Calibri"/>
          <w:sz w:val="24"/>
          <w:szCs w:val="24"/>
        </w:rPr>
        <w:t>.</w:t>
      </w:r>
      <w:r w:rsidR="00C00A2C">
        <w:rPr>
          <w:rFonts w:ascii="Calibri" w:hAnsi="Calibri" w:cs="Calibri"/>
          <w:sz w:val="24"/>
          <w:szCs w:val="24"/>
        </w:rPr>
        <w:t xml:space="preserve"> Microbial </w:t>
      </w:r>
      <w:r w:rsidR="00257B77">
        <w:rPr>
          <w:rFonts w:ascii="Calibri" w:hAnsi="Calibri" w:cs="Calibri"/>
          <w:sz w:val="24"/>
          <w:szCs w:val="24"/>
        </w:rPr>
        <w:t>i</w:t>
      </w:r>
      <w:r w:rsidR="00C00A2C">
        <w:rPr>
          <w:rFonts w:ascii="Calibri" w:hAnsi="Calibri" w:cs="Calibri"/>
          <w:sz w:val="24"/>
          <w:szCs w:val="24"/>
        </w:rPr>
        <w:t xml:space="preserve">mmunoregulatory </w:t>
      </w:r>
      <w:r w:rsidR="00C00A2C" w:rsidRPr="00FE60F9">
        <w:rPr>
          <w:rFonts w:ascii="Calibri" w:hAnsi="Calibri" w:cs="Calibri"/>
          <w:sz w:val="24"/>
          <w:szCs w:val="24"/>
        </w:rPr>
        <w:t xml:space="preserve">metabolites </w:t>
      </w:r>
      <w:r w:rsidR="00C00A2C">
        <w:rPr>
          <w:rFonts w:ascii="Calibri" w:hAnsi="Calibri" w:cs="Calibri"/>
          <w:sz w:val="24"/>
          <w:szCs w:val="24"/>
        </w:rPr>
        <w:t>produced at distal</w:t>
      </w:r>
      <w:r w:rsidR="00C00A2C" w:rsidRPr="00FE60F9">
        <w:rPr>
          <w:rFonts w:ascii="Calibri" w:hAnsi="Calibri" w:cs="Calibri"/>
          <w:sz w:val="24"/>
          <w:szCs w:val="24"/>
        </w:rPr>
        <w:t xml:space="preserve"> body sites may also </w:t>
      </w:r>
      <w:r w:rsidR="00C00A2C">
        <w:rPr>
          <w:rFonts w:ascii="Calibri" w:hAnsi="Calibri" w:cs="Calibri"/>
          <w:sz w:val="24"/>
          <w:szCs w:val="24"/>
        </w:rPr>
        <w:t>affect the</w:t>
      </w:r>
      <w:r w:rsidR="00C00A2C" w:rsidRPr="00FE60F9">
        <w:rPr>
          <w:rFonts w:ascii="Calibri" w:hAnsi="Calibri" w:cs="Calibri"/>
          <w:sz w:val="24"/>
          <w:szCs w:val="24"/>
        </w:rPr>
        <w:t xml:space="preserve"> lung but have not been extensively investigated. </w:t>
      </w:r>
      <w:commentRangeStart w:id="112"/>
      <w:ins w:id="113" w:author="Shakti Shukla" w:date="2018-09-11T09:15:00Z">
        <w:r w:rsidR="00E64DC1" w:rsidRPr="006B6D15">
          <w:rPr>
            <w:color w:val="FF0000"/>
            <w:shd w:val="clear" w:color="auto" w:fill="FFFFFF"/>
          </w:rPr>
          <w:t>Changes in intestinal microbiome</w:t>
        </w:r>
        <w:r w:rsidR="00E64DC1">
          <w:rPr>
            <w:color w:val="FF0000"/>
            <w:shd w:val="clear" w:color="auto" w:fill="FFFFFF"/>
          </w:rPr>
          <w:t>s</w:t>
        </w:r>
        <w:r w:rsidR="00E64DC1" w:rsidRPr="006B6D15">
          <w:rPr>
            <w:color w:val="FF0000"/>
            <w:shd w:val="clear" w:color="auto" w:fill="FFFFFF"/>
          </w:rPr>
          <w:t xml:space="preserve"> reflect </w:t>
        </w:r>
        <w:r w:rsidR="00E64DC1">
          <w:rPr>
            <w:color w:val="FF0000"/>
            <w:shd w:val="clear" w:color="auto" w:fill="FFFFFF"/>
          </w:rPr>
          <w:t xml:space="preserve">that seen in the </w:t>
        </w:r>
        <w:r w:rsidR="00E64DC1" w:rsidRPr="006B6D15">
          <w:rPr>
            <w:color w:val="FF0000"/>
            <w:shd w:val="clear" w:color="auto" w:fill="FFFFFF"/>
          </w:rPr>
          <w:t>oropharyn</w:t>
        </w:r>
        <w:r w:rsidR="00E64DC1">
          <w:rPr>
            <w:color w:val="FF0000"/>
            <w:shd w:val="clear" w:color="auto" w:fill="FFFFFF"/>
          </w:rPr>
          <w:t>x</w:t>
        </w:r>
        <w:r w:rsidR="00E64DC1" w:rsidRPr="006B6D15">
          <w:rPr>
            <w:color w:val="FF0000"/>
            <w:shd w:val="clear" w:color="auto" w:fill="FFFFFF"/>
          </w:rPr>
          <w:t xml:space="preserve"> (including </w:t>
        </w:r>
        <w:r w:rsidR="00E64DC1">
          <w:rPr>
            <w:color w:val="FF0000"/>
            <w:shd w:val="clear" w:color="auto" w:fill="FFFFFF"/>
          </w:rPr>
          <w:t xml:space="preserve">the </w:t>
        </w:r>
        <w:r w:rsidR="00E64DC1" w:rsidRPr="006B6D15">
          <w:rPr>
            <w:color w:val="FF0000"/>
            <w:shd w:val="clear" w:color="auto" w:fill="FFFFFF"/>
          </w:rPr>
          <w:t>mycobiome</w:t>
        </w:r>
        <w:r w:rsidR="00E64DC1">
          <w:rPr>
            <w:color w:val="FF0000"/>
            <w:shd w:val="clear" w:color="auto" w:fill="FFFFFF"/>
          </w:rPr>
          <w:t>)</w:t>
        </w:r>
        <w:r w:rsidR="00E64DC1" w:rsidRPr="006B6D15">
          <w:rPr>
            <w:color w:val="FF0000"/>
            <w:shd w:val="clear" w:color="auto" w:fill="FFFFFF"/>
          </w:rPr>
          <w:t xml:space="preserve"> which </w:t>
        </w:r>
        <w:r w:rsidR="00E64DC1">
          <w:rPr>
            <w:color w:val="FF0000"/>
            <w:shd w:val="clear" w:color="auto" w:fill="FFFFFF"/>
          </w:rPr>
          <w:t xml:space="preserve">through microaspiration </w:t>
        </w:r>
        <w:r w:rsidR="00E64DC1" w:rsidRPr="006B6D15">
          <w:rPr>
            <w:color w:val="FF0000"/>
            <w:shd w:val="clear" w:color="auto" w:fill="FFFFFF"/>
          </w:rPr>
          <w:t>directly i</w:t>
        </w:r>
        <w:r w:rsidR="00E64DC1">
          <w:rPr>
            <w:color w:val="FF0000"/>
            <w:shd w:val="clear" w:color="auto" w:fill="FFFFFF"/>
          </w:rPr>
          <w:t xml:space="preserve">mpacts upon </w:t>
        </w:r>
        <w:r w:rsidR="00E64DC1" w:rsidRPr="006B6D15">
          <w:rPr>
            <w:color w:val="FF0000"/>
            <w:shd w:val="clear" w:color="auto" w:fill="FFFFFF"/>
          </w:rPr>
          <w:t xml:space="preserve">the respiratory microbiome and host immune </w:t>
        </w:r>
        <w:commentRangeStart w:id="114"/>
        <w:r w:rsidR="00E64DC1" w:rsidRPr="006B6D15">
          <w:rPr>
            <w:color w:val="FF0000"/>
            <w:shd w:val="clear" w:color="auto" w:fill="FFFFFF"/>
          </w:rPr>
          <w:t>response</w:t>
        </w:r>
      </w:ins>
      <w:commentRangeEnd w:id="114"/>
      <w:r w:rsidR="0027121A">
        <w:rPr>
          <w:rStyle w:val="CommentReference"/>
        </w:rPr>
        <w:commentReference w:id="114"/>
      </w:r>
      <w:ins w:id="115" w:author="Shakti Shukla" w:date="2018-09-11T09:15:00Z">
        <w:r w:rsidR="00E64DC1" w:rsidRPr="006B6D15">
          <w:rPr>
            <w:color w:val="FF0000"/>
            <w:shd w:val="clear" w:color="auto" w:fill="FFFFFF"/>
          </w:rPr>
          <w:t>.</w:t>
        </w:r>
      </w:ins>
      <w:r w:rsidR="0027121A">
        <w:rPr>
          <w:color w:val="FF0000"/>
          <w:shd w:val="clear" w:color="auto" w:fill="FFFFFF"/>
        </w:rPr>
        <w:fldChar w:fldCharType="begin">
          <w:fldData xml:space="preserve">PEVuZE5vdGU+PENpdGU+PEF1dGhvcj5DaGFybHNvbjwvQXV0aG9yPjxZZWFyPjIwMTI8L1llYXI+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</w:fldData>
        </w:fldChar>
      </w:r>
      <w:r w:rsidR="0027121A">
        <w:rPr>
          <w:color w:val="FF0000"/>
          <w:shd w:val="clear" w:color="auto" w:fill="FFFFFF"/>
        </w:rPr>
        <w:instrText xml:space="preserve"> ADDIN EN.CITE </w:instrText>
      </w:r>
      <w:r w:rsidR="0027121A">
        <w:rPr>
          <w:color w:val="FF0000"/>
          <w:shd w:val="clear" w:color="auto" w:fill="FFFFFF"/>
        </w:rPr>
        <w:fldChar w:fldCharType="begin">
          <w:fldData xml:space="preserve">PEVuZE5vdGU+PENpdGU+PEF1dGhvcj5DaGFybHNvbjwvQXV0aG9yPjxZZWFyPjIwMTI8L1llYXI+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</w:fldData>
        </w:fldChar>
      </w:r>
      <w:r w:rsidR="0027121A">
        <w:rPr>
          <w:color w:val="FF0000"/>
          <w:shd w:val="clear" w:color="auto" w:fill="FFFFFF"/>
        </w:rPr>
        <w:instrText xml:space="preserve"> ADDIN EN.CITE.DATA </w:instrText>
      </w:r>
      <w:r w:rsidR="0027121A">
        <w:rPr>
          <w:color w:val="FF0000"/>
          <w:shd w:val="clear" w:color="auto" w:fill="FFFFFF"/>
        </w:rPr>
      </w:r>
      <w:r w:rsidR="0027121A">
        <w:rPr>
          <w:color w:val="FF0000"/>
          <w:shd w:val="clear" w:color="auto" w:fill="FFFFFF"/>
        </w:rPr>
        <w:fldChar w:fldCharType="end"/>
      </w:r>
      <w:r w:rsidR="0027121A">
        <w:rPr>
          <w:color w:val="FF0000"/>
          <w:shd w:val="clear" w:color="auto" w:fill="FFFFFF"/>
        </w:rPr>
      </w:r>
      <w:r w:rsidR="0027121A">
        <w:rPr>
          <w:color w:val="FF0000"/>
          <w:shd w:val="clear" w:color="auto" w:fill="FFFFFF"/>
        </w:rPr>
        <w:fldChar w:fldCharType="separate"/>
      </w:r>
      <w:r w:rsidR="0027121A" w:rsidRPr="0027121A">
        <w:rPr>
          <w:noProof/>
          <w:color w:val="FF0000"/>
          <w:shd w:val="clear" w:color="auto" w:fill="FFFFFF"/>
          <w:vertAlign w:val="superscript"/>
        </w:rPr>
        <w:t>29</w:t>
      </w:r>
      <w:r w:rsidR="0027121A">
        <w:rPr>
          <w:color w:val="FF0000"/>
          <w:shd w:val="clear" w:color="auto" w:fill="FFFFFF"/>
        </w:rPr>
        <w:fldChar w:fldCharType="end"/>
      </w:r>
      <w:ins w:id="116" w:author="Shakti Shukla" w:date="2018-09-11T09:15:00Z">
        <w:r w:rsidR="00E64DC1">
          <w:rPr>
            <w:color w:val="FF0000"/>
            <w:shd w:val="clear" w:color="auto" w:fill="FFFFFF"/>
          </w:rPr>
          <w:t xml:space="preserve"> </w:t>
        </w:r>
        <w:commentRangeEnd w:id="112"/>
        <w:r w:rsidR="00E64DC1">
          <w:rPr>
            <w:rStyle w:val="CommentReference"/>
          </w:rPr>
          <w:commentReference w:id="112"/>
        </w:r>
      </w:ins>
      <w:r w:rsidR="00C00A2C">
        <w:rPr>
          <w:rFonts w:ascii="Calibri" w:hAnsi="Calibri" w:cs="Calibri"/>
          <w:sz w:val="24"/>
          <w:szCs w:val="24"/>
        </w:rPr>
        <w:t>G</w:t>
      </w:r>
      <w:r w:rsidR="00C00A2C" w:rsidRPr="00FE60F9">
        <w:rPr>
          <w:rFonts w:ascii="Calibri" w:hAnsi="Calibri" w:cs="Calibri"/>
          <w:sz w:val="24"/>
          <w:szCs w:val="24"/>
        </w:rPr>
        <w:t>ut and oral microbiome</w:t>
      </w:r>
      <w:r w:rsidR="00C00A2C">
        <w:rPr>
          <w:rFonts w:ascii="Calibri" w:hAnsi="Calibri" w:cs="Calibri"/>
          <w:sz w:val="24"/>
          <w:szCs w:val="24"/>
        </w:rPr>
        <w:t>s</w:t>
      </w:r>
      <w:r w:rsidR="00C00A2C" w:rsidRPr="00FE60F9">
        <w:rPr>
          <w:rFonts w:ascii="Calibri" w:hAnsi="Calibri" w:cs="Calibri"/>
          <w:sz w:val="24"/>
          <w:szCs w:val="24"/>
        </w:rPr>
        <w:t xml:space="preserve"> reduce dietary nitrate</w:t>
      </w:r>
      <w:ins w:id="117" w:author="Shakti Shukla" w:date="2018-09-11T09:08:00Z">
        <w:r>
          <w:rPr>
            <w:rFonts w:ascii="Calibri" w:hAnsi="Calibri" w:cs="Calibri"/>
            <w:sz w:val="24"/>
            <w:szCs w:val="24"/>
          </w:rPr>
          <w:t xml:space="preserve"> to</w:t>
        </w:r>
      </w:ins>
      <w:del w:id="118" w:author="Shakti Shukla" w:date="2018-09-11T09:08:00Z">
        <w:r w:rsidR="00C00A2C" w:rsidDel="00A212CB">
          <w:rPr>
            <w:rFonts w:ascii="Calibri" w:hAnsi="Calibri" w:cs="Calibri"/>
            <w:sz w:val="24"/>
            <w:szCs w:val="24"/>
          </w:rPr>
          <w:delText>,</w:delText>
        </w:r>
      </w:del>
      <w:r w:rsidR="00C00A2C">
        <w:rPr>
          <w:rFonts w:ascii="Calibri" w:hAnsi="Calibri" w:cs="Calibri"/>
          <w:sz w:val="24"/>
          <w:szCs w:val="24"/>
        </w:rPr>
        <w:t xml:space="preserve"> regulate oxidative stress, and produce </w:t>
      </w:r>
      <w:r w:rsidR="00C00A2C" w:rsidRPr="00FE60F9">
        <w:rPr>
          <w:rFonts w:ascii="Calibri" w:hAnsi="Calibri" w:cs="Calibri"/>
          <w:sz w:val="24"/>
          <w:szCs w:val="24"/>
        </w:rPr>
        <w:t>vasoactive</w:t>
      </w:r>
      <w:r w:rsidR="00C00A2C">
        <w:rPr>
          <w:rFonts w:ascii="Calibri" w:hAnsi="Calibri" w:cs="Calibri"/>
          <w:sz w:val="24"/>
          <w:szCs w:val="24"/>
        </w:rPr>
        <w:t xml:space="preserve"> and anti-inflammatory</w:t>
      </w:r>
      <w:r w:rsidR="00C00A2C" w:rsidRPr="00FE60F9">
        <w:rPr>
          <w:rFonts w:ascii="Calibri" w:hAnsi="Calibri" w:cs="Calibri"/>
          <w:sz w:val="24"/>
          <w:szCs w:val="24"/>
        </w:rPr>
        <w:t xml:space="preserve"> </w:t>
      </w:r>
      <w:r w:rsidR="00C00A2C">
        <w:rPr>
          <w:rFonts w:ascii="Calibri" w:hAnsi="Calibri" w:cs="Calibri"/>
          <w:sz w:val="24"/>
          <w:szCs w:val="24"/>
        </w:rPr>
        <w:t>nitrite,</w:t>
      </w:r>
      <w:r w:rsidR="00C00A2C" w:rsidRPr="00FE60F9">
        <w:rPr>
          <w:rFonts w:ascii="Calibri" w:hAnsi="Calibri" w:cs="Calibri"/>
          <w:sz w:val="24"/>
          <w:szCs w:val="24"/>
        </w:rPr>
        <w:t xml:space="preserve"> nitric oxide</w:t>
      </w:r>
      <w:r w:rsidR="00C00A2C">
        <w:rPr>
          <w:rFonts w:ascii="Calibri" w:hAnsi="Calibri" w:cs="Calibri"/>
          <w:sz w:val="24"/>
          <w:szCs w:val="24"/>
        </w:rPr>
        <w:t xml:space="preserve"> and short chain fatty acids (SCFAs)</w:t>
      </w:r>
      <w:r w:rsidR="00C00A2C" w:rsidRPr="00FE60F9">
        <w:rPr>
          <w:rFonts w:ascii="Calibri" w:hAnsi="Calibri" w:cs="Calibri"/>
          <w:sz w:val="24"/>
          <w:szCs w:val="24"/>
        </w:rPr>
        <w:t xml:space="preserve"> from fermentation </w:t>
      </w:r>
      <w:r w:rsidR="00C00A2C">
        <w:rPr>
          <w:rFonts w:ascii="Calibri" w:hAnsi="Calibri" w:cs="Calibri"/>
          <w:sz w:val="24"/>
          <w:szCs w:val="24"/>
        </w:rPr>
        <w:t>of dietary fibre. These metabolites</w:t>
      </w:r>
      <w:r w:rsidR="00C00A2C" w:rsidRPr="00FE60F9">
        <w:rPr>
          <w:rFonts w:ascii="Calibri" w:hAnsi="Calibri" w:cs="Calibri"/>
          <w:sz w:val="24"/>
          <w:szCs w:val="24"/>
        </w:rPr>
        <w:t xml:space="preserve"> </w:t>
      </w:r>
      <w:r w:rsidR="00C00A2C">
        <w:rPr>
          <w:rFonts w:ascii="Calibri" w:hAnsi="Calibri" w:cs="Calibri"/>
          <w:sz w:val="24"/>
          <w:szCs w:val="24"/>
        </w:rPr>
        <w:t>are linked to protection against acute and chronic respiratory disease</w:t>
      </w:r>
      <w:r w:rsidR="00276E8A">
        <w:rPr>
          <w:rFonts w:ascii="Calibri" w:hAnsi="Calibri" w:cs="Calibri"/>
          <w:sz w:val="24"/>
          <w:szCs w:val="24"/>
        </w:rPr>
        <w:t>s</w:t>
      </w:r>
      <w:r w:rsidR="00BF63F5">
        <w:rPr>
          <w:rFonts w:ascii="Calibri" w:hAnsi="Calibri" w:cs="Calibri"/>
          <w:sz w:val="24"/>
          <w:szCs w:val="24"/>
        </w:rPr>
        <w:t xml:space="preserve"> (CRD</w:t>
      </w:r>
      <w:r w:rsidR="00C00A2C">
        <w:rPr>
          <w:rFonts w:ascii="Calibri" w:hAnsi="Calibri" w:cs="Calibri"/>
          <w:sz w:val="24"/>
          <w:szCs w:val="24"/>
        </w:rPr>
        <w:t>s</w:t>
      </w:r>
      <w:r w:rsidR="00BF63F5">
        <w:rPr>
          <w:rFonts w:ascii="Calibri" w:hAnsi="Calibri" w:cs="Calibri"/>
          <w:sz w:val="24"/>
          <w:szCs w:val="24"/>
        </w:rPr>
        <w:t>)</w:t>
      </w:r>
      <w:r w:rsidR="00C00A2C">
        <w:rPr>
          <w:rFonts w:ascii="Calibri" w:hAnsi="Calibri" w:cs="Calibri"/>
          <w:sz w:val="24"/>
          <w:szCs w:val="24"/>
        </w:rPr>
        <w:t xml:space="preserve"> by inhibiting histone deacetylases or activating GPR41, GPR43 and GPR109A receptors.</w:t>
      </w:r>
      <w:r w:rsidR="00C00A2C">
        <w:rPr>
          <w:rFonts w:ascii="Calibri" w:hAnsi="Calibri" w:cs="Calibri"/>
          <w:sz w:val="24"/>
          <w:szCs w:val="24"/>
        </w:rPr>
        <w:fldChar w:fldCharType="begin">
          <w:fldData xml:space="preserve">PEVuZE5vdGU+PENpdGU+PEF1dGhvcj5CdWRkZW48L0F1dGhvcj48WWVhcj4yMDE3PC9ZZWFyPjxS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</w:fldData>
        </w:fldChar>
      </w:r>
      <w:r w:rsidR="000864CA">
        <w:rPr>
          <w:rFonts w:ascii="Calibri" w:hAnsi="Calibri" w:cs="Calibri"/>
          <w:sz w:val="24"/>
          <w:szCs w:val="24"/>
        </w:rPr>
        <w:instrText xml:space="preserve"> ADDIN EN.CITE </w:instrText>
      </w:r>
      <w:r w:rsidR="000864CA">
        <w:rPr>
          <w:rFonts w:ascii="Calibri" w:hAnsi="Calibri" w:cs="Calibri"/>
          <w:sz w:val="24"/>
          <w:szCs w:val="24"/>
        </w:rPr>
        <w:fldChar w:fldCharType="begin">
          <w:fldData xml:space="preserve">PEVuZE5vdGU+PENpdGU+PEF1dGhvcj5CdWRkZW48L0F1dGhvcj48WWVhcj4yMDE3PC9ZZWFyPjxS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</w:fldData>
        </w:fldChar>
      </w:r>
      <w:r w:rsidR="000864CA">
        <w:rPr>
          <w:rFonts w:ascii="Calibri" w:hAnsi="Calibri" w:cs="Calibri"/>
          <w:sz w:val="24"/>
          <w:szCs w:val="24"/>
        </w:rPr>
        <w:instrText xml:space="preserve"> ADDIN EN.CITE.DATA </w:instrText>
      </w:r>
      <w:r w:rsidR="000864CA">
        <w:rPr>
          <w:rFonts w:ascii="Calibri" w:hAnsi="Calibri" w:cs="Calibri"/>
          <w:sz w:val="24"/>
          <w:szCs w:val="24"/>
        </w:rPr>
      </w:r>
      <w:r w:rsidR="000864CA">
        <w:rPr>
          <w:rFonts w:ascii="Calibri" w:hAnsi="Calibri" w:cs="Calibri"/>
          <w:sz w:val="24"/>
          <w:szCs w:val="24"/>
        </w:rPr>
        <w:fldChar w:fldCharType="end"/>
      </w:r>
      <w:r w:rsidR="00C00A2C">
        <w:rPr>
          <w:rFonts w:ascii="Calibri" w:hAnsi="Calibri" w:cs="Calibri"/>
          <w:sz w:val="24"/>
          <w:szCs w:val="24"/>
        </w:rPr>
      </w:r>
      <w:r w:rsidR="00C00A2C">
        <w:rPr>
          <w:rFonts w:ascii="Calibri" w:hAnsi="Calibri" w:cs="Calibri"/>
          <w:sz w:val="24"/>
          <w:szCs w:val="24"/>
        </w:rPr>
        <w:fldChar w:fldCharType="separate"/>
      </w:r>
      <w:r w:rsidR="000864CA" w:rsidRPr="000864CA">
        <w:rPr>
          <w:rFonts w:ascii="Calibri" w:hAnsi="Calibri" w:cs="Calibri"/>
          <w:noProof/>
          <w:sz w:val="24"/>
          <w:szCs w:val="24"/>
          <w:vertAlign w:val="superscript"/>
        </w:rPr>
        <w:t>2,7</w:t>
      </w:r>
      <w:r w:rsidR="00C00A2C">
        <w:rPr>
          <w:rFonts w:ascii="Calibri" w:hAnsi="Calibri" w:cs="Calibri"/>
          <w:sz w:val="24"/>
          <w:szCs w:val="24"/>
        </w:rPr>
        <w:fldChar w:fldCharType="end"/>
      </w:r>
      <w:r w:rsidR="00257B77">
        <w:rPr>
          <w:rFonts w:ascii="Calibri" w:hAnsi="Calibri" w:cs="Calibri"/>
          <w:sz w:val="24"/>
          <w:szCs w:val="24"/>
        </w:rPr>
        <w:t xml:space="preserve"> L</w:t>
      </w:r>
      <w:r w:rsidR="00257B77" w:rsidRPr="00FE60F9">
        <w:rPr>
          <w:rFonts w:ascii="Calibri" w:hAnsi="Calibri" w:cs="Calibri"/>
          <w:sz w:val="24"/>
          <w:szCs w:val="24"/>
        </w:rPr>
        <w:t xml:space="preserve">ung microbiota such as </w:t>
      </w:r>
      <w:r w:rsidR="00257B77" w:rsidRPr="00FE60F9">
        <w:rPr>
          <w:rFonts w:ascii="Calibri" w:hAnsi="Calibri" w:cs="Calibri"/>
          <w:i/>
          <w:sz w:val="24"/>
          <w:szCs w:val="24"/>
        </w:rPr>
        <w:t xml:space="preserve">Pseudomonas </w:t>
      </w:r>
      <w:r w:rsidR="00A377A5">
        <w:rPr>
          <w:rFonts w:ascii="Calibri" w:hAnsi="Calibri" w:cs="Calibri"/>
          <w:sz w:val="24"/>
          <w:szCs w:val="24"/>
        </w:rPr>
        <w:t>species</w:t>
      </w:r>
      <w:r w:rsidR="00257B77" w:rsidRPr="00FE60F9">
        <w:rPr>
          <w:rFonts w:ascii="Calibri" w:hAnsi="Calibri" w:cs="Calibri"/>
          <w:sz w:val="24"/>
          <w:szCs w:val="24"/>
        </w:rPr>
        <w:t xml:space="preserve"> are nitrate reducers</w:t>
      </w:r>
      <w:r w:rsidR="00257B77" w:rsidRPr="00FE60F9">
        <w:rPr>
          <w:rFonts w:ascii="Calibri" w:hAnsi="Calibri" w:cs="Calibri"/>
          <w:sz w:val="24"/>
          <w:szCs w:val="24"/>
        </w:rPr>
        <w:fldChar w:fldCharType="begin">
          <w:fldData xml:space="preserve">PEVuZE5vdGU+PENpdGU+PEF1dGhvcj5Lb2NoPC9BdXRob3I+PFllYXI+MjAxNzwvWWVhcj48UmVj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</w:fldData>
        </w:fldChar>
      </w:r>
      <w:r w:rsidR="000864CA">
        <w:rPr>
          <w:rFonts w:ascii="Calibri" w:hAnsi="Calibri" w:cs="Calibri"/>
          <w:sz w:val="24"/>
          <w:szCs w:val="24"/>
        </w:rPr>
        <w:instrText xml:space="preserve"> ADDIN EN.CITE </w:instrText>
      </w:r>
      <w:r w:rsidR="000864CA">
        <w:rPr>
          <w:rFonts w:ascii="Calibri" w:hAnsi="Calibri" w:cs="Calibri"/>
          <w:sz w:val="24"/>
          <w:szCs w:val="24"/>
        </w:rPr>
        <w:fldChar w:fldCharType="begin">
          <w:fldData xml:space="preserve">PEVuZE5vdGU+PENpdGU+PEF1dGhvcj5Lb2NoPC9BdXRob3I+PFllYXI+MjAxNzwvWWVhcj48UmVj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</w:fldData>
        </w:fldChar>
      </w:r>
      <w:r w:rsidR="000864CA">
        <w:rPr>
          <w:rFonts w:ascii="Calibri" w:hAnsi="Calibri" w:cs="Calibri"/>
          <w:sz w:val="24"/>
          <w:szCs w:val="24"/>
        </w:rPr>
        <w:instrText xml:space="preserve"> ADDIN EN.CITE.DATA </w:instrText>
      </w:r>
      <w:r w:rsidR="000864CA">
        <w:rPr>
          <w:rFonts w:ascii="Calibri" w:hAnsi="Calibri" w:cs="Calibri"/>
          <w:sz w:val="24"/>
          <w:szCs w:val="24"/>
        </w:rPr>
      </w:r>
      <w:r w:rsidR="000864CA">
        <w:rPr>
          <w:rFonts w:ascii="Calibri" w:hAnsi="Calibri" w:cs="Calibri"/>
          <w:sz w:val="24"/>
          <w:szCs w:val="24"/>
        </w:rPr>
        <w:fldChar w:fldCharType="end"/>
      </w:r>
      <w:r w:rsidR="00257B77" w:rsidRPr="00FE60F9">
        <w:rPr>
          <w:rFonts w:ascii="Calibri" w:hAnsi="Calibri" w:cs="Calibri"/>
          <w:sz w:val="24"/>
          <w:szCs w:val="24"/>
        </w:rPr>
      </w:r>
      <w:r w:rsidR="00257B77" w:rsidRPr="00FE60F9">
        <w:rPr>
          <w:rFonts w:ascii="Calibri" w:hAnsi="Calibri" w:cs="Calibri"/>
          <w:sz w:val="24"/>
          <w:szCs w:val="24"/>
        </w:rPr>
        <w:fldChar w:fldCharType="separate"/>
      </w:r>
      <w:r w:rsidR="000864CA" w:rsidRPr="000864CA">
        <w:rPr>
          <w:rFonts w:ascii="Calibri" w:hAnsi="Calibri" w:cs="Calibri"/>
          <w:noProof/>
          <w:sz w:val="24"/>
          <w:szCs w:val="24"/>
          <w:vertAlign w:val="superscript"/>
        </w:rPr>
        <w:t>7</w:t>
      </w:r>
      <w:r w:rsidR="00257B77" w:rsidRPr="00FE60F9">
        <w:rPr>
          <w:rFonts w:ascii="Calibri" w:hAnsi="Calibri" w:cs="Calibri"/>
          <w:sz w:val="24"/>
          <w:szCs w:val="24"/>
        </w:rPr>
        <w:fldChar w:fldCharType="end"/>
      </w:r>
      <w:r w:rsidR="00257B77" w:rsidRPr="00FE60F9">
        <w:rPr>
          <w:rFonts w:ascii="Calibri" w:hAnsi="Calibri" w:cs="Calibri"/>
          <w:sz w:val="24"/>
          <w:szCs w:val="24"/>
        </w:rPr>
        <w:t xml:space="preserve"> and others </w:t>
      </w:r>
      <w:r w:rsidR="00257B77">
        <w:rPr>
          <w:rFonts w:ascii="Calibri" w:hAnsi="Calibri" w:cs="Calibri"/>
          <w:sz w:val="24"/>
          <w:szCs w:val="24"/>
        </w:rPr>
        <w:t xml:space="preserve">(including </w:t>
      </w:r>
      <w:r w:rsidR="00257B77">
        <w:rPr>
          <w:rFonts w:ascii="Calibri" w:hAnsi="Calibri" w:cs="Calibri"/>
          <w:i/>
          <w:sz w:val="24"/>
          <w:szCs w:val="24"/>
        </w:rPr>
        <w:t xml:space="preserve">Staphylococcus </w:t>
      </w:r>
      <w:r w:rsidR="00A377A5">
        <w:rPr>
          <w:rFonts w:ascii="Calibri" w:hAnsi="Calibri" w:cs="Calibri"/>
          <w:sz w:val="24"/>
          <w:szCs w:val="24"/>
        </w:rPr>
        <w:t>species</w:t>
      </w:r>
      <w:r w:rsidR="00257B77">
        <w:rPr>
          <w:rFonts w:ascii="Calibri" w:hAnsi="Calibri" w:cs="Calibri"/>
          <w:sz w:val="24"/>
          <w:szCs w:val="24"/>
        </w:rPr>
        <w:t xml:space="preserve">) also </w:t>
      </w:r>
      <w:r w:rsidR="00257B77" w:rsidRPr="00FE60F9">
        <w:rPr>
          <w:rFonts w:ascii="Calibri" w:hAnsi="Calibri" w:cs="Calibri"/>
          <w:sz w:val="24"/>
          <w:szCs w:val="24"/>
        </w:rPr>
        <w:t>produc</w:t>
      </w:r>
      <w:r w:rsidR="00257B77">
        <w:rPr>
          <w:rFonts w:ascii="Calibri" w:hAnsi="Calibri" w:cs="Calibri"/>
          <w:sz w:val="24"/>
          <w:szCs w:val="24"/>
        </w:rPr>
        <w:t>e</w:t>
      </w:r>
      <w:r w:rsidR="00257B77" w:rsidRPr="00FE60F9">
        <w:rPr>
          <w:rFonts w:ascii="Calibri" w:hAnsi="Calibri" w:cs="Calibri"/>
          <w:sz w:val="24"/>
          <w:szCs w:val="24"/>
        </w:rPr>
        <w:t xml:space="preserve"> SCFAs.</w:t>
      </w:r>
      <w:r w:rsidR="00257B77" w:rsidRPr="00FE60F9">
        <w:rPr>
          <w:rFonts w:ascii="Calibri" w:hAnsi="Calibri" w:cs="Calibri"/>
          <w:sz w:val="24"/>
          <w:szCs w:val="24"/>
        </w:rPr>
        <w:fldChar w:fldCharType="begin">
          <w:fldData xml:space="preserve">PEVuZE5vdGU+PENpdGU+PEF1dGhvcj5SZW1vdDwvQXV0aG9yPjxZZWFyPjIwMTc8L1llYXI+PFJl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</w:fldData>
        </w:fldChar>
      </w:r>
      <w:r w:rsidR="0027121A">
        <w:rPr>
          <w:rFonts w:ascii="Calibri" w:hAnsi="Calibri" w:cs="Calibri"/>
          <w:sz w:val="24"/>
          <w:szCs w:val="24"/>
        </w:rPr>
        <w:instrText xml:space="preserve"> ADDIN EN.CITE </w:instrText>
      </w:r>
      <w:r w:rsidR="0027121A">
        <w:rPr>
          <w:rFonts w:ascii="Calibri" w:hAnsi="Calibri" w:cs="Calibri"/>
          <w:sz w:val="24"/>
          <w:szCs w:val="24"/>
        </w:rPr>
        <w:fldChar w:fldCharType="begin">
          <w:fldData xml:space="preserve">PEVuZE5vdGU+PENpdGU+PEF1dGhvcj5SZW1vdDwvQXV0aG9yPjxZZWFyPjIwMTc8L1llYXI+PFJl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</w:fldData>
        </w:fldChar>
      </w:r>
      <w:r w:rsidR="0027121A">
        <w:rPr>
          <w:rFonts w:ascii="Calibri" w:hAnsi="Calibri" w:cs="Calibri"/>
          <w:sz w:val="24"/>
          <w:szCs w:val="24"/>
        </w:rPr>
        <w:instrText xml:space="preserve"> ADDIN EN.CITE.DATA </w:instrText>
      </w:r>
      <w:r w:rsidR="0027121A">
        <w:rPr>
          <w:rFonts w:ascii="Calibri" w:hAnsi="Calibri" w:cs="Calibri"/>
          <w:sz w:val="24"/>
          <w:szCs w:val="24"/>
        </w:rPr>
      </w:r>
      <w:r w:rsidR="0027121A">
        <w:rPr>
          <w:rFonts w:ascii="Calibri" w:hAnsi="Calibri" w:cs="Calibri"/>
          <w:sz w:val="24"/>
          <w:szCs w:val="24"/>
        </w:rPr>
        <w:fldChar w:fldCharType="end"/>
      </w:r>
      <w:r w:rsidR="00257B77" w:rsidRPr="00FE60F9">
        <w:rPr>
          <w:rFonts w:ascii="Calibri" w:hAnsi="Calibri" w:cs="Calibri"/>
          <w:sz w:val="24"/>
          <w:szCs w:val="24"/>
        </w:rPr>
      </w:r>
      <w:r w:rsidR="00257B77" w:rsidRPr="00FE60F9">
        <w:rPr>
          <w:rFonts w:ascii="Calibri" w:hAnsi="Calibri" w:cs="Calibri"/>
          <w:sz w:val="24"/>
          <w:szCs w:val="24"/>
        </w:rPr>
        <w:fldChar w:fldCharType="separate"/>
      </w:r>
      <w:r w:rsidR="0027121A" w:rsidRPr="0027121A">
        <w:rPr>
          <w:rFonts w:ascii="Calibri" w:hAnsi="Calibri" w:cs="Calibri"/>
          <w:noProof/>
          <w:sz w:val="24"/>
          <w:szCs w:val="24"/>
          <w:vertAlign w:val="superscript"/>
        </w:rPr>
        <w:t>30,31</w:t>
      </w:r>
      <w:r w:rsidR="00257B77" w:rsidRPr="00FE60F9">
        <w:rPr>
          <w:rFonts w:ascii="Calibri" w:hAnsi="Calibri" w:cs="Calibri"/>
          <w:sz w:val="24"/>
          <w:szCs w:val="24"/>
        </w:rPr>
        <w:fldChar w:fldCharType="end"/>
      </w:r>
      <w:r w:rsidR="00257B77">
        <w:rPr>
          <w:rFonts w:ascii="Calibri" w:hAnsi="Calibri" w:cs="Calibri"/>
          <w:sz w:val="24"/>
          <w:szCs w:val="24"/>
        </w:rPr>
        <w:t xml:space="preserve"> </w:t>
      </w:r>
      <w:r w:rsidR="002715C5" w:rsidRPr="00FE60F9">
        <w:rPr>
          <w:rFonts w:ascii="Calibri" w:hAnsi="Calibri" w:cs="Calibri"/>
          <w:sz w:val="24"/>
          <w:szCs w:val="24"/>
        </w:rPr>
        <w:t xml:space="preserve">Whether other gut microbial metabolites, such as anti-inflammatory trimethylamine or its more toxic product trimethylamine </w:t>
      </w:r>
      <w:r w:rsidR="004D5B4C">
        <w:rPr>
          <w:rFonts w:ascii="Calibri" w:hAnsi="Calibri" w:cs="Calibri"/>
          <w:sz w:val="24"/>
          <w:szCs w:val="24"/>
        </w:rPr>
        <w:t>N-</w:t>
      </w:r>
      <w:r w:rsidR="002715C5" w:rsidRPr="00FE60F9">
        <w:rPr>
          <w:rFonts w:ascii="Calibri" w:hAnsi="Calibri" w:cs="Calibri"/>
          <w:sz w:val="24"/>
          <w:szCs w:val="24"/>
        </w:rPr>
        <w:t>oxide are produced by respiratory microbiota is unclear</w:t>
      </w:r>
      <w:r w:rsidR="002715C5">
        <w:rPr>
          <w:rFonts w:ascii="Calibri" w:hAnsi="Calibri" w:cs="Calibri"/>
          <w:sz w:val="24"/>
          <w:szCs w:val="24"/>
        </w:rPr>
        <w:t>.</w:t>
      </w:r>
      <w:r w:rsidR="002715C5" w:rsidRPr="00FE60F9">
        <w:rPr>
          <w:rFonts w:ascii="Calibri" w:hAnsi="Calibri" w:cs="Calibri"/>
          <w:sz w:val="24"/>
          <w:szCs w:val="24"/>
        </w:rPr>
        <w:fldChar w:fldCharType="begin"/>
      </w:r>
      <w:r w:rsidR="0027121A">
        <w:rPr>
          <w:rFonts w:ascii="Calibri" w:hAnsi="Calibri" w:cs="Calibri"/>
          <w:sz w:val="24"/>
          <w:szCs w:val="24"/>
        </w:rPr>
        <w:instrText xml:space="preserve"> ADDIN EN.CITE &lt;EndNote&gt;&lt;Cite&gt;&lt;Author&gt;Cho&lt;/Author&gt;&lt;Year&gt;2017&lt;/Year&gt;&lt;RecNum&gt;30&lt;/RecNum&gt;&lt;DisplayText&gt;&lt;style face="superscript"&gt;32&lt;/style&gt;&lt;/DisplayText&gt;&lt;record&gt;&lt;rec-number&gt;30&lt;/rec-number&gt;&lt;foreign-keys&gt;&lt;key app="EN" db-id="z95wrf0p82rf2jesesu520x800drsrwexppw" timestamp="1536705832"&gt;30&lt;/key&gt;&lt;/foreign-keys&gt;&lt;ref-type name="Journal Article"&gt;17&lt;/ref-type&gt;&lt;contributors&gt;&lt;authors&gt;&lt;author&gt;Cho, C. E.&lt;/author&gt;&lt;author&gt;Caudill, M. A.&lt;/author&gt;&lt;/authors&gt;&lt;/contributors&gt;&lt;auth-address&gt;Department of Nutrition, Dietetics and Food Sciences, Utah State University, Logan, UT 84322, USA.&amp;#xD;Division of Nutritional Sciences, Cornell University, Ithaca, NY 14853, USA. Electronic address: mac379@cornell.edu.&lt;/auth-address&gt;&lt;titles&gt;&lt;title&gt;Trimethylamine-N-Oxide: Friend, foe, or simply caught in the cross-fire?&lt;/title&gt;&lt;secondary-title&gt;Trends Endocrinol Metab&lt;/secondary-title&gt;&lt;/titles&gt;&lt;periodical&gt;&lt;full-title&gt;Trends Endocrinol Metab&lt;/full-title&gt;&lt;/periodical&gt;&lt;pages&gt;121-130&lt;/pages&gt;&lt;volume&gt;28&lt;/volume&gt;&lt;edition&gt;2016/11/09&lt;/edition&gt;&lt;keywords&gt;&lt;keyword&gt;Animals&lt;/keyword&gt;&lt;keyword&gt;Chronic Disease&lt;/keyword&gt;&lt;keyword&gt;Humans&lt;/keyword&gt;&lt;keyword&gt;Methylamines/*chemistry&lt;/keyword&gt;&lt;keyword&gt;Oxides/chemistry/*metabolism&lt;/keyword&gt;&lt;keyword&gt;Oxygenases/metabolism&lt;/keyword&gt;&lt;keyword&gt;*chronic diseases.&lt;/keyword&gt;&lt;keyword&gt;*flavin-containing monooxygenase 3&lt;/keyword&gt;&lt;keyword&gt;*gut microbiome&lt;/keyword&gt;&lt;keyword&gt;*trimethylamine-N-oxide&lt;/keyword&gt;&lt;/keywords&gt;&lt;dates&gt;&lt;year&gt;2017&lt;/year&gt;&lt;pub-dates&gt;&lt;date&gt;Feb&lt;/date&gt;&lt;/pub-dates&gt;&lt;/dates&gt;&lt;accession-num&gt;27825547&lt;/accession-num&gt;&lt;urls&gt;&lt;/urls&gt;&lt;remote-database-provider&gt;NLM&lt;/remote-database-provider&gt;&lt;language&gt;eng&lt;/language&gt;&lt;/record&gt;&lt;/Cite&gt;&lt;/EndNote&gt;</w:instrText>
      </w:r>
      <w:r w:rsidR="002715C5" w:rsidRPr="00FE60F9">
        <w:rPr>
          <w:rFonts w:ascii="Calibri" w:hAnsi="Calibri" w:cs="Calibri"/>
          <w:sz w:val="24"/>
          <w:szCs w:val="24"/>
        </w:rPr>
        <w:fldChar w:fldCharType="separate"/>
      </w:r>
      <w:r w:rsidR="0027121A" w:rsidRPr="0027121A">
        <w:rPr>
          <w:rFonts w:ascii="Calibri" w:hAnsi="Calibri" w:cs="Calibri"/>
          <w:noProof/>
          <w:sz w:val="24"/>
          <w:szCs w:val="24"/>
          <w:vertAlign w:val="superscript"/>
        </w:rPr>
        <w:t>32</w:t>
      </w:r>
      <w:r w:rsidR="002715C5" w:rsidRPr="00FE60F9">
        <w:rPr>
          <w:rFonts w:ascii="Calibri" w:hAnsi="Calibri" w:cs="Calibri"/>
          <w:sz w:val="24"/>
          <w:szCs w:val="24"/>
        </w:rPr>
        <w:fldChar w:fldCharType="end"/>
      </w:r>
      <w:r w:rsidR="002715C5">
        <w:rPr>
          <w:rFonts w:ascii="Calibri" w:hAnsi="Calibri" w:cs="Calibri"/>
          <w:sz w:val="24"/>
          <w:szCs w:val="24"/>
        </w:rPr>
        <w:t xml:space="preserve"> </w:t>
      </w:r>
      <w:r w:rsidR="00257B77">
        <w:rPr>
          <w:rFonts w:ascii="Calibri" w:hAnsi="Calibri" w:cs="Calibri"/>
          <w:sz w:val="24"/>
          <w:szCs w:val="24"/>
        </w:rPr>
        <w:t>The tryptophan metabolite indole-3-acteate is produced by lung microbiota and suppresses macrophage inflammatory responses.</w:t>
      </w:r>
      <w:r w:rsidR="00257B77">
        <w:rPr>
          <w:rFonts w:ascii="Calibri" w:hAnsi="Calibri" w:cs="Calibri"/>
          <w:sz w:val="24"/>
          <w:szCs w:val="24"/>
        </w:rPr>
        <w:fldChar w:fldCharType="begin"/>
      </w:r>
      <w:r w:rsidR="0027121A">
        <w:rPr>
          <w:rFonts w:ascii="Calibri" w:hAnsi="Calibri" w:cs="Calibri"/>
          <w:sz w:val="24"/>
          <w:szCs w:val="24"/>
        </w:rPr>
        <w:instrText xml:space="preserve"> ADDIN EN.CITE &lt;EndNote&gt;&lt;Cite&gt;&lt;Author&gt;Segal&lt;/Author&gt;&lt;Year&gt;2017&lt;/Year&gt;&lt;RecNum&gt;29&lt;/RecNum&gt;&lt;DisplayText&gt;&lt;style face="superscript"&gt;31&lt;/style&gt;&lt;/DisplayText&gt;&lt;record&gt;&lt;rec-number&gt;29&lt;/rec-number&gt;&lt;foreign-keys&gt;&lt;key app="EN" db-id="z95wrf0p82rf2jesesu520x800drsrwexppw" timestamp="1536705832"&gt;29&lt;/key&gt;&lt;/foreign-keys&gt;&lt;ref-type name="Journal Article"&gt;17&lt;/ref-type&gt;&lt;contributors&gt;&lt;authors&gt;&lt;author&gt;Segal, Leopoldo N&lt;/author&gt;&lt;author&gt;Clemente, Jose C&lt;/author&gt;&lt;author&gt;Wu, Benjamin G&lt;/author&gt;&lt;author&gt;Wikoff, William R&lt;/author&gt;&lt;author&gt;Gao, Zhan&lt;/author&gt;&lt;author&gt;Li, Yonghua&lt;/author&gt;&lt;author&gt;Ko, Jane P&lt;/author&gt;&lt;author&gt;Rom, William N&lt;/author&gt;&lt;author&gt;Blaser, Martin J&lt;/author&gt;&lt;author&gt;Weiden, Michael D&lt;/author&gt;&lt;/authors&gt;&lt;/contributors&gt;&lt;titles&gt;&lt;title&gt;Randomised, double-blind, placebo-controlled trial with azithromycin selects for anti-inflammatory microbial metabolites in the emphysematous lung&lt;/title&gt;&lt;secondary-title&gt;Thorax&lt;/secondary-title&gt;&lt;/titles&gt;&lt;periodical&gt;&lt;full-title&gt;Thorax&lt;/full-title&gt;&lt;/periodical&gt;&lt;pages&gt;13-22&lt;/pages&gt;&lt;volume&gt;72&lt;/volume&gt;&lt;dates&gt;&lt;year&gt;2017&lt;/year&gt;&lt;/dates&gt;&lt;urls&gt;&lt;related-urls&gt;&lt;url&gt;http://thorax.bmj.com/content/thoraxjnl/72/1/13.full.pdf&lt;/url&gt;&lt;/related-urls&gt;&lt;/urls&gt;&lt;electronic-resource-num&gt;10.1136/thoraxjnl-2016-208599&lt;/electronic-resource-num&gt;&lt;/record&gt;&lt;/Cite&gt;&lt;/EndNote&gt;</w:instrText>
      </w:r>
      <w:r w:rsidR="00257B77">
        <w:rPr>
          <w:rFonts w:ascii="Calibri" w:hAnsi="Calibri" w:cs="Calibri"/>
          <w:sz w:val="24"/>
          <w:szCs w:val="24"/>
        </w:rPr>
        <w:fldChar w:fldCharType="separate"/>
      </w:r>
      <w:r w:rsidR="0027121A" w:rsidRPr="0027121A">
        <w:rPr>
          <w:rFonts w:ascii="Calibri" w:hAnsi="Calibri" w:cs="Calibri"/>
          <w:noProof/>
          <w:sz w:val="24"/>
          <w:szCs w:val="24"/>
          <w:vertAlign w:val="superscript"/>
        </w:rPr>
        <w:t>31</w:t>
      </w:r>
      <w:r w:rsidR="00257B77">
        <w:rPr>
          <w:rFonts w:ascii="Calibri" w:hAnsi="Calibri" w:cs="Calibri"/>
          <w:sz w:val="24"/>
          <w:szCs w:val="24"/>
        </w:rPr>
        <w:fldChar w:fldCharType="end"/>
      </w:r>
    </w:p>
    <w:p w14:paraId="65BB62B3" w14:textId="0B987310" w:rsidR="002715C5" w:rsidRDefault="00257B77" w:rsidP="003235F7">
      <w:pPr>
        <w:spacing w:after="0" w:line="480" w:lineRule="auto"/>
        <w:ind w:firstLine="720"/>
        <w:jc w:val="both"/>
        <w:rPr>
          <w:rFonts w:ascii="Calibri" w:hAnsi="Calibri" w:cs="Calibri"/>
          <w:sz w:val="24"/>
          <w:szCs w:val="24"/>
        </w:rPr>
      </w:pPr>
      <w:r w:rsidRPr="001B72E3">
        <w:rPr>
          <w:rFonts w:ascii="Calibri" w:hAnsi="Calibri" w:cs="Calibri"/>
          <w:sz w:val="24"/>
          <w:szCs w:val="24"/>
        </w:rPr>
        <w:t>Fungi such as</w:t>
      </w:r>
      <w:r>
        <w:rPr>
          <w:rFonts w:ascii="Calibri" w:hAnsi="Calibri" w:cs="Calibri"/>
          <w:i/>
          <w:sz w:val="24"/>
          <w:szCs w:val="24"/>
        </w:rPr>
        <w:t xml:space="preserve"> </w:t>
      </w:r>
      <w:r w:rsidRPr="00FE60F9">
        <w:rPr>
          <w:rFonts w:ascii="Calibri" w:hAnsi="Calibri" w:cs="Calibri"/>
          <w:i/>
          <w:sz w:val="24"/>
          <w:szCs w:val="24"/>
        </w:rPr>
        <w:t>A</w:t>
      </w:r>
      <w:r>
        <w:rPr>
          <w:rFonts w:ascii="Calibri" w:hAnsi="Calibri" w:cs="Calibri"/>
          <w:i/>
          <w:sz w:val="24"/>
          <w:szCs w:val="24"/>
        </w:rPr>
        <w:t>.</w:t>
      </w:r>
      <w:r w:rsidRPr="00FE60F9">
        <w:rPr>
          <w:rFonts w:ascii="Calibri" w:hAnsi="Calibri" w:cs="Calibri"/>
          <w:i/>
          <w:sz w:val="24"/>
          <w:szCs w:val="24"/>
        </w:rPr>
        <w:t xml:space="preserve"> fumigatus</w:t>
      </w:r>
      <w:r w:rsidRPr="00FE60F9">
        <w:rPr>
          <w:rFonts w:ascii="Calibri" w:hAnsi="Calibri" w:cs="Calibri"/>
          <w:sz w:val="24"/>
          <w:szCs w:val="24"/>
        </w:rPr>
        <w:t xml:space="preserve"> </w:t>
      </w:r>
      <w:r>
        <w:rPr>
          <w:rFonts w:ascii="Calibri" w:hAnsi="Calibri" w:cs="Calibri"/>
          <w:sz w:val="24"/>
          <w:szCs w:val="24"/>
        </w:rPr>
        <w:t xml:space="preserve">also </w:t>
      </w:r>
      <w:r w:rsidRPr="00FE60F9">
        <w:rPr>
          <w:rFonts w:ascii="Calibri" w:hAnsi="Calibri" w:cs="Calibri"/>
          <w:sz w:val="24"/>
          <w:szCs w:val="24"/>
        </w:rPr>
        <w:t>synthesi</w:t>
      </w:r>
      <w:r w:rsidR="00276E8A">
        <w:rPr>
          <w:rFonts w:ascii="Calibri" w:hAnsi="Calibri" w:cs="Calibri"/>
          <w:sz w:val="24"/>
          <w:szCs w:val="24"/>
        </w:rPr>
        <w:t>s</w:t>
      </w:r>
      <w:r w:rsidRPr="00FE60F9">
        <w:rPr>
          <w:rFonts w:ascii="Calibri" w:hAnsi="Calibri" w:cs="Calibri"/>
          <w:sz w:val="24"/>
          <w:szCs w:val="24"/>
        </w:rPr>
        <w:t>e a range of aromatic amino acid</w:t>
      </w:r>
      <w:r>
        <w:rPr>
          <w:rFonts w:ascii="Calibri" w:hAnsi="Calibri" w:cs="Calibri"/>
          <w:sz w:val="24"/>
          <w:szCs w:val="24"/>
        </w:rPr>
        <w:t>s (tryptophan, phenylalanine,</w:t>
      </w:r>
      <w:r w:rsidRPr="00FE60F9">
        <w:rPr>
          <w:rFonts w:ascii="Calibri" w:hAnsi="Calibri" w:cs="Calibri"/>
          <w:sz w:val="24"/>
          <w:szCs w:val="24"/>
        </w:rPr>
        <w:t xml:space="preserve"> tyrosine)</w:t>
      </w:r>
      <w:r>
        <w:rPr>
          <w:rFonts w:ascii="Calibri" w:hAnsi="Calibri" w:cs="Calibri"/>
          <w:sz w:val="24"/>
          <w:szCs w:val="24"/>
        </w:rPr>
        <w:t xml:space="preserve">, which are precursors of </w:t>
      </w:r>
      <w:r w:rsidRPr="00FE60F9">
        <w:rPr>
          <w:rFonts w:ascii="Calibri" w:hAnsi="Calibri" w:cs="Calibri"/>
          <w:sz w:val="24"/>
          <w:szCs w:val="24"/>
        </w:rPr>
        <w:t>toxins such as gliotoxin and fumigaclavine</w:t>
      </w:r>
      <w:r>
        <w:rPr>
          <w:rFonts w:ascii="Calibri" w:hAnsi="Calibri" w:cs="Calibri"/>
          <w:sz w:val="24"/>
          <w:szCs w:val="24"/>
        </w:rPr>
        <w:t xml:space="preserve"> C.</w:t>
      </w:r>
      <w:commentRangeStart w:id="119"/>
      <w:r w:rsidRPr="00FE60F9">
        <w:rPr>
          <w:rFonts w:ascii="Calibri" w:hAnsi="Calibri" w:cs="Calibri"/>
          <w:sz w:val="24"/>
          <w:szCs w:val="24"/>
        </w:rPr>
        <w:fldChar w:fldCharType="begin"/>
      </w:r>
      <w:r w:rsidR="0027121A">
        <w:rPr>
          <w:rFonts w:ascii="Calibri" w:hAnsi="Calibri" w:cs="Calibri"/>
          <w:sz w:val="24"/>
          <w:szCs w:val="24"/>
        </w:rPr>
        <w:instrText xml:space="preserve"> ADDIN EN.CITE &lt;EndNote&gt;&lt;Cite&gt;&lt;Author&gt;Choera&lt;/Author&gt;&lt;Year&gt;2017&lt;/Year&gt;&lt;RecNum&gt;31&lt;/RecNum&gt;&lt;DisplayText&gt;&lt;style face="superscript"&gt;33&lt;/style&gt;&lt;/DisplayText&gt;&lt;record&gt;&lt;rec-number&gt;31&lt;/rec-number&gt;&lt;foreign-keys&gt;&lt;key app="EN" db-id="z95wrf0p82rf2jesesu520x800drsrwexppw" timestamp="1536705833"&gt;31&lt;/key&gt;&lt;/foreign-keys&gt;&lt;ref-type name="Journal Article"&gt;17&lt;/ref-type&gt;&lt;contributors&gt;&lt;authors&gt;&lt;author&gt;Choera, T.&lt;/author&gt;&lt;author&gt;Zelante, T.&lt;/author&gt;&lt;author&gt;Romani, L.&lt;/author&gt;&lt;author&gt;Keller, N. P.&lt;/author&gt;&lt;/authors&gt;&lt;/contributors&gt;&lt;auth-address&gt;Department of Medical Microbiology and Immunology, University of Wisconsin-Madison, Madison, WI, United States.&amp;#xD;Department of Experimental Medicine, University of Perugia, Perugia, Italy.&amp;#xD;Department of Bacteriology, University of Wisconsin-Madison, Madison, WI, United States.&lt;/auth-address&gt;&lt;titles&gt;&lt;title&gt;&lt;style face="normal" font="default" size="100%"&gt;A multifaceted role of tryptophan metabolism and indoleamine 2,3-dioxygenase activity in &lt;/style&gt;&lt;style face="italic" font="default" size="100%"&gt;Aspergillus fumigatus&lt;/style&gt;&lt;style face="normal" font="default" size="100%"&gt;-host interactions&lt;/style&gt;&lt;/title&gt;&lt;secondary-title&gt;Front Immunol&lt;/secondary-title&gt;&lt;/titles&gt;&lt;periodical&gt;&lt;full-title&gt;Front Immunol&lt;/full-title&gt;&lt;abbr-1&gt;Frontiers in immunology&lt;/abbr-1&gt;&lt;/periodical&gt;&lt;pages&gt;1996&lt;/pages&gt;&lt;volume&gt;8&lt;/volume&gt;&lt;edition&gt;2018/02/07&lt;/edition&gt;&lt;keywords&gt;&lt;keyword&gt;Aspergillus fumigatus&lt;/keyword&gt;&lt;keyword&gt;Ido&lt;/keyword&gt;&lt;keyword&gt;Th17 cells&lt;/keyword&gt;&lt;keyword&gt;kynurenines&lt;/keyword&gt;&lt;keyword&gt;non-ribosomal peptides&lt;/keyword&gt;&lt;keyword&gt;peripheral tolerance&lt;/keyword&gt;&lt;keyword&gt;toxins&lt;/keyword&gt;&lt;keyword&gt;tryptophan metabolism&lt;/keyword&gt;&lt;/keywords&gt;&lt;dates&gt;&lt;year&gt;2017&lt;/year&gt;&lt;/dates&gt;&lt;isbn&gt;1664-3224 (Print)&amp;#xD;1664-3224 (Linking)&lt;/isbn&gt;&lt;accession-num&gt;29403477&lt;/accession-num&gt;&lt;urls&gt;&lt;related-urls&gt;&lt;url&gt;https://www.ncbi.nlm.nih.gov/pubmed/29403477&lt;/url&gt;&lt;/related-urls&gt;&lt;/urls&gt;&lt;custom2&gt;PMC5786828&lt;/custom2&gt;&lt;electronic-resource-num&gt;10.3389/fimmu.2017.01996&lt;/electronic-resource-num&gt;&lt;/record&gt;&lt;/Cite&gt;&lt;/EndNote&gt;</w:instrText>
      </w:r>
      <w:r w:rsidRPr="00FE60F9">
        <w:rPr>
          <w:rFonts w:ascii="Calibri" w:hAnsi="Calibri" w:cs="Calibri"/>
          <w:sz w:val="24"/>
          <w:szCs w:val="24"/>
        </w:rPr>
        <w:fldChar w:fldCharType="separate"/>
      </w:r>
      <w:r w:rsidR="0027121A" w:rsidRPr="0027121A">
        <w:rPr>
          <w:rFonts w:ascii="Calibri" w:hAnsi="Calibri" w:cs="Calibri"/>
          <w:noProof/>
          <w:sz w:val="24"/>
          <w:szCs w:val="24"/>
          <w:vertAlign w:val="superscript"/>
        </w:rPr>
        <w:t>33</w:t>
      </w:r>
      <w:r w:rsidRPr="00FE60F9">
        <w:rPr>
          <w:rFonts w:ascii="Calibri" w:hAnsi="Calibri" w:cs="Calibri"/>
          <w:sz w:val="24"/>
          <w:szCs w:val="24"/>
        </w:rPr>
        <w:fldChar w:fldCharType="end"/>
      </w:r>
      <w:commentRangeEnd w:id="119"/>
      <w:r w:rsidR="00247D86">
        <w:rPr>
          <w:rStyle w:val="CommentReference"/>
        </w:rPr>
        <w:commentReference w:id="119"/>
      </w:r>
      <w:r>
        <w:rPr>
          <w:rFonts w:ascii="Calibri" w:hAnsi="Calibri" w:cs="Calibri"/>
          <w:sz w:val="24"/>
          <w:szCs w:val="24"/>
        </w:rPr>
        <w:t xml:space="preserve"> G</w:t>
      </w:r>
      <w:r w:rsidRPr="00FE60F9">
        <w:rPr>
          <w:rFonts w:ascii="Calibri" w:hAnsi="Calibri" w:cs="Calibri"/>
          <w:sz w:val="24"/>
          <w:szCs w:val="24"/>
        </w:rPr>
        <w:t xml:space="preserve">liotoxin suppresses </w:t>
      </w:r>
      <w:r w:rsidR="002715C5" w:rsidRPr="00FE60F9">
        <w:rPr>
          <w:rFonts w:ascii="Calibri" w:hAnsi="Calibri" w:cs="Calibri"/>
          <w:sz w:val="24"/>
          <w:szCs w:val="24"/>
        </w:rPr>
        <w:t>IFN</w:t>
      </w:r>
      <w:r w:rsidR="00640A1E">
        <w:rPr>
          <w:rFonts w:ascii="Calibri" w:hAnsi="Calibri" w:cs="Calibri"/>
          <w:sz w:val="24"/>
          <w:szCs w:val="24"/>
        </w:rPr>
        <w:t>-</w:t>
      </w:r>
      <w:r w:rsidR="002715C5" w:rsidRPr="00FE60F9">
        <w:rPr>
          <w:rFonts w:ascii="Calibri" w:hAnsi="Calibri" w:cs="Calibri"/>
          <w:sz w:val="24"/>
          <w:szCs w:val="24"/>
        </w:rPr>
        <w:t>γ</w:t>
      </w:r>
      <w:r w:rsidR="002715C5">
        <w:rPr>
          <w:rFonts w:ascii="Calibri" w:hAnsi="Calibri" w:cs="Calibri"/>
          <w:sz w:val="24"/>
          <w:szCs w:val="24"/>
        </w:rPr>
        <w:t xml:space="preserve"> </w:t>
      </w:r>
      <w:r>
        <w:rPr>
          <w:rFonts w:ascii="Calibri" w:hAnsi="Calibri" w:cs="Calibri"/>
          <w:sz w:val="24"/>
          <w:szCs w:val="24"/>
        </w:rPr>
        <w:t xml:space="preserve">responses and </w:t>
      </w:r>
      <w:r w:rsidRPr="00FE60F9">
        <w:rPr>
          <w:rFonts w:ascii="Calibri" w:hAnsi="Calibri" w:cs="Calibri"/>
          <w:sz w:val="24"/>
          <w:szCs w:val="24"/>
        </w:rPr>
        <w:t>induce</w:t>
      </w:r>
      <w:r>
        <w:rPr>
          <w:rFonts w:ascii="Calibri" w:hAnsi="Calibri" w:cs="Calibri"/>
          <w:sz w:val="24"/>
          <w:szCs w:val="24"/>
        </w:rPr>
        <w:t>s</w:t>
      </w:r>
      <w:r w:rsidRPr="00FE60F9">
        <w:rPr>
          <w:rFonts w:ascii="Calibri" w:hAnsi="Calibri" w:cs="Calibri"/>
          <w:sz w:val="24"/>
          <w:szCs w:val="24"/>
        </w:rPr>
        <w:t xml:space="preserve"> neutrophil apoptosis</w:t>
      </w:r>
      <w:r>
        <w:rPr>
          <w:rFonts w:ascii="Calibri" w:hAnsi="Calibri" w:cs="Calibri"/>
          <w:sz w:val="24"/>
          <w:szCs w:val="24"/>
        </w:rPr>
        <w:t>,</w:t>
      </w:r>
      <w:r>
        <w:rPr>
          <w:rFonts w:ascii="Calibri" w:hAnsi="Calibri" w:cs="Calibri"/>
          <w:sz w:val="24"/>
          <w:szCs w:val="24"/>
        </w:rPr>
        <w:fldChar w:fldCharType="begin"/>
      </w:r>
      <w:r w:rsidR="0027121A">
        <w:rPr>
          <w:rFonts w:ascii="Calibri" w:hAnsi="Calibri" w:cs="Calibri"/>
          <w:sz w:val="24"/>
          <w:szCs w:val="24"/>
        </w:rPr>
        <w:instrText xml:space="preserve"> ADDIN EN.CITE &lt;EndNote&gt;&lt;Cite&gt;&lt;Author&gt;Bok&lt;/Author&gt;&lt;Year&gt;2006&lt;/Year&gt;&lt;RecNum&gt;32&lt;/RecNum&gt;&lt;DisplayText&gt;&lt;style face="superscript"&gt;34&lt;/style&gt;&lt;/DisplayText&gt;&lt;record&gt;&lt;rec-number&gt;32&lt;/rec-number&gt;&lt;foreign-keys&gt;&lt;key app="EN" db-id="z95wrf0p82rf2jesesu520x800drsrwexppw" timestamp="1536705833"&gt;32&lt;/key&gt;&lt;/foreign-keys&gt;&lt;ref-type name="Journal Article"&gt;17&lt;/ref-type&gt;&lt;contributors&gt;&lt;authors&gt;&lt;author&gt;Bok, J. W.&lt;/author&gt;&lt;author&gt;Chung, D.&lt;/author&gt;&lt;author&gt;Balajee, S. A.&lt;/author&gt;&lt;author&gt;Marr, K. A.&lt;/author&gt;&lt;author&gt;Andes, D.&lt;/author&gt;&lt;author&gt;Nielsen, K. F.&lt;/author&gt;&lt;author&gt;Frisvad, J. C.&lt;/author&gt;&lt;author&gt;Kirby, K. A.&lt;/author&gt;&lt;author&gt;Keller, N. P.&lt;/author&gt;&lt;/authors&gt;&lt;/contributors&gt;&lt;auth-address&gt;Department of Plant Pathology, University of Wisconsin-Madison, 882 Russell Labs, 1630 Linden Drive, Madison, WI 53706, USA.&lt;/auth-address&gt;&lt;titles&gt;&lt;title&gt;GliZ, a transcriptional regulator of gliotoxin biosynthesis, contributes to Aspergillus fumigatus virulence&lt;/title&gt;&lt;secondary-title&gt;Infect Immun&lt;/secondary-title&gt;&lt;/titles&gt;&lt;periodical&gt;&lt;full-title&gt;Infect Immun&lt;/full-title&gt;&lt;/periodical&gt;&lt;pages&gt;6761-8&lt;/pages&gt;&lt;volume&gt;74&lt;/volume&gt;&lt;edition&gt;2006/10/13&lt;/edition&gt;&lt;keywords&gt;&lt;keyword&gt;Animals&lt;/keyword&gt;&lt;keyword&gt;Apoptosis&lt;/keyword&gt;&lt;keyword&gt;Aspergillosis/metabolism/*microbiology&lt;/keyword&gt;&lt;keyword&gt;Aspergillus fumigatus/genetics/*pathogenicity&lt;/keyword&gt;&lt;keyword&gt;Gene Deletion&lt;/keyword&gt;&lt;keyword&gt;Gene Expression Regulation, Fungal&lt;/keyword&gt;&lt;keyword&gt;Gliotoxin/analysis/*biosynthesis&lt;/keyword&gt;&lt;keyword&gt;Lung/chemistry/microbiology&lt;/keyword&gt;&lt;keyword&gt;Mice&lt;/keyword&gt;&lt;keyword&gt;Neutrophils/metabolism&lt;/keyword&gt;&lt;keyword&gt;Transcription Factors/genetics/*physiology&lt;/keyword&gt;&lt;keyword&gt;Virulence/genetics&lt;/keyword&gt;&lt;/keywords&gt;&lt;dates&gt;&lt;year&gt;2006&lt;/year&gt;&lt;pub-dates&gt;&lt;date&gt;Dec&lt;/date&gt;&lt;/pub-dates&gt;&lt;/dates&gt;&lt;isbn&gt;0019-9567 (Print)&amp;#xD;0019-9567 (Linking)&lt;/isbn&gt;&lt;accession-num&gt;17030582&lt;/accession-num&gt;&lt;urls&gt;&lt;related-urls&gt;&lt;url&gt;https://www.ncbi.nlm.nih.gov/pubmed/17030582&lt;/url&gt;&lt;/related-urls&gt;&lt;/urls&gt;&lt;custom2&gt;PMC1698057&lt;/custom2&gt;&lt;electronic-resource-num&gt;10.1128/IAI.00780-06&lt;/electronic-resource-num&gt;&lt;/record&gt;&lt;/Cite&gt;&lt;/EndNote&gt;</w:instrText>
      </w:r>
      <w:r>
        <w:rPr>
          <w:rFonts w:ascii="Calibri" w:hAnsi="Calibri" w:cs="Calibri"/>
          <w:sz w:val="24"/>
          <w:szCs w:val="24"/>
        </w:rPr>
        <w:fldChar w:fldCharType="separate"/>
      </w:r>
      <w:r w:rsidR="0027121A" w:rsidRPr="0027121A">
        <w:rPr>
          <w:rFonts w:ascii="Calibri" w:hAnsi="Calibri" w:cs="Calibri"/>
          <w:noProof/>
          <w:sz w:val="24"/>
          <w:szCs w:val="24"/>
          <w:vertAlign w:val="superscript"/>
        </w:rPr>
        <w:t>34</w:t>
      </w:r>
      <w:r>
        <w:rPr>
          <w:rFonts w:ascii="Calibri" w:hAnsi="Calibri" w:cs="Calibri"/>
          <w:sz w:val="24"/>
          <w:szCs w:val="24"/>
        </w:rPr>
        <w:fldChar w:fldCharType="end"/>
      </w:r>
      <w:r>
        <w:rPr>
          <w:rFonts w:ascii="Calibri" w:hAnsi="Calibri" w:cs="Calibri"/>
          <w:sz w:val="24"/>
          <w:szCs w:val="24"/>
        </w:rPr>
        <w:t xml:space="preserve"> whilst</w:t>
      </w:r>
      <w:r w:rsidRPr="00FE60F9">
        <w:rPr>
          <w:rFonts w:ascii="Calibri" w:hAnsi="Calibri" w:cs="Calibri"/>
          <w:sz w:val="24"/>
          <w:szCs w:val="24"/>
        </w:rPr>
        <w:t xml:space="preserve"> </w:t>
      </w:r>
      <w:r>
        <w:rPr>
          <w:rFonts w:ascii="Calibri" w:hAnsi="Calibri" w:cs="Calibri"/>
          <w:sz w:val="24"/>
          <w:szCs w:val="24"/>
        </w:rPr>
        <w:t>f</w:t>
      </w:r>
      <w:r w:rsidRPr="00FE60F9">
        <w:rPr>
          <w:rFonts w:ascii="Calibri" w:hAnsi="Calibri" w:cs="Calibri"/>
          <w:sz w:val="24"/>
          <w:szCs w:val="24"/>
        </w:rPr>
        <w:t xml:space="preserve">umigaclavine C </w:t>
      </w:r>
      <w:r>
        <w:rPr>
          <w:rFonts w:ascii="Calibri" w:hAnsi="Calibri" w:cs="Calibri"/>
          <w:sz w:val="24"/>
          <w:szCs w:val="24"/>
        </w:rPr>
        <w:t>downregulates</w:t>
      </w:r>
      <w:r w:rsidRPr="00FE60F9">
        <w:rPr>
          <w:rFonts w:ascii="Calibri" w:hAnsi="Calibri" w:cs="Calibri"/>
          <w:sz w:val="24"/>
          <w:szCs w:val="24"/>
        </w:rPr>
        <w:t xml:space="preserve"> Th1 cytokines and induce</w:t>
      </w:r>
      <w:r>
        <w:rPr>
          <w:rFonts w:ascii="Calibri" w:hAnsi="Calibri" w:cs="Calibri"/>
          <w:sz w:val="24"/>
          <w:szCs w:val="24"/>
        </w:rPr>
        <w:t>s</w:t>
      </w:r>
      <w:r w:rsidRPr="00FE60F9">
        <w:rPr>
          <w:rFonts w:ascii="Calibri" w:hAnsi="Calibri" w:cs="Calibri"/>
          <w:sz w:val="24"/>
          <w:szCs w:val="24"/>
        </w:rPr>
        <w:t xml:space="preserve"> host cell apoptosis</w:t>
      </w:r>
      <w:r>
        <w:rPr>
          <w:rFonts w:ascii="Calibri" w:hAnsi="Calibri" w:cs="Calibri"/>
          <w:sz w:val="24"/>
          <w:szCs w:val="24"/>
        </w:rPr>
        <w:t>.</w:t>
      </w:r>
      <w:r>
        <w:rPr>
          <w:rFonts w:ascii="Calibri" w:hAnsi="Calibri" w:cs="Calibri"/>
          <w:sz w:val="24"/>
          <w:szCs w:val="24"/>
        </w:rPr>
        <w:fldChar w:fldCharType="begin">
          <w:fldData xml:space="preserve">PEVuZE5vdGU+PENpdGU+PEF1dGhvcj5ZdTwvQXV0aG9yPjxZZWFyPjIwMTc8L1llYXI+PFJlY051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</w:fldData>
        </w:fldChar>
      </w:r>
      <w:r w:rsidR="0027121A">
        <w:rPr>
          <w:rFonts w:ascii="Calibri" w:hAnsi="Calibri" w:cs="Calibri"/>
          <w:sz w:val="24"/>
          <w:szCs w:val="24"/>
        </w:rPr>
        <w:instrText xml:space="preserve"> ADDIN EN.CITE </w:instrText>
      </w:r>
      <w:r w:rsidR="0027121A">
        <w:rPr>
          <w:rFonts w:ascii="Calibri" w:hAnsi="Calibri" w:cs="Calibri"/>
          <w:sz w:val="24"/>
          <w:szCs w:val="24"/>
        </w:rPr>
        <w:fldChar w:fldCharType="begin">
          <w:fldData xml:space="preserve">PEVuZE5vdGU+PENpdGU+PEF1dGhvcj5ZdTwvQXV0aG9yPjxZZWFyPjIwMTc8L1llYXI+PFJlY051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</w:fldData>
        </w:fldChar>
      </w:r>
      <w:r w:rsidR="0027121A">
        <w:rPr>
          <w:rFonts w:ascii="Calibri" w:hAnsi="Calibri" w:cs="Calibri"/>
          <w:sz w:val="24"/>
          <w:szCs w:val="24"/>
        </w:rPr>
        <w:instrText xml:space="preserve"> ADDIN EN.CITE.DATA </w:instrText>
      </w:r>
      <w:r w:rsidR="0027121A">
        <w:rPr>
          <w:rFonts w:ascii="Calibri" w:hAnsi="Calibri" w:cs="Calibri"/>
          <w:sz w:val="24"/>
          <w:szCs w:val="24"/>
        </w:rPr>
      </w:r>
      <w:r w:rsidR="0027121A">
        <w:rPr>
          <w:rFonts w:ascii="Calibri" w:hAnsi="Calibri" w:cs="Calibri"/>
          <w:sz w:val="24"/>
          <w:szCs w:val="24"/>
        </w:rPr>
        <w:fldChar w:fldCharType="end"/>
      </w:r>
      <w:r>
        <w:rPr>
          <w:rFonts w:ascii="Calibri" w:hAnsi="Calibri" w:cs="Calibri"/>
          <w:sz w:val="24"/>
          <w:szCs w:val="24"/>
        </w:rPr>
      </w:r>
      <w:r>
        <w:rPr>
          <w:rFonts w:ascii="Calibri" w:hAnsi="Calibri" w:cs="Calibri"/>
          <w:sz w:val="24"/>
          <w:szCs w:val="24"/>
        </w:rPr>
        <w:fldChar w:fldCharType="separate"/>
      </w:r>
      <w:r w:rsidR="0027121A" w:rsidRPr="0027121A">
        <w:rPr>
          <w:rFonts w:ascii="Calibri" w:hAnsi="Calibri" w:cs="Calibri"/>
          <w:noProof/>
          <w:sz w:val="24"/>
          <w:szCs w:val="24"/>
          <w:vertAlign w:val="superscript"/>
        </w:rPr>
        <w:t>35</w:t>
      </w:r>
      <w:r>
        <w:rPr>
          <w:rFonts w:ascii="Calibri" w:hAnsi="Calibri" w:cs="Calibri"/>
          <w:sz w:val="24"/>
          <w:szCs w:val="24"/>
        </w:rPr>
        <w:fldChar w:fldCharType="end"/>
      </w:r>
      <w:r w:rsidR="004F5B53">
        <w:rPr>
          <w:rFonts w:ascii="Calibri" w:hAnsi="Calibri" w:cs="Calibri"/>
          <w:sz w:val="24"/>
          <w:szCs w:val="24"/>
        </w:rPr>
        <w:t xml:space="preserve"> F</w:t>
      </w:r>
      <w:r w:rsidR="004F5B53" w:rsidRPr="00FE60F9">
        <w:rPr>
          <w:rFonts w:ascii="Calibri" w:hAnsi="Calibri" w:cs="Calibri"/>
          <w:sz w:val="24"/>
          <w:szCs w:val="24"/>
        </w:rPr>
        <w:t xml:space="preserve">ungal tryptophan is converted by host indolamine 2,3-dioxygenase to kyneurine, which </w:t>
      </w:r>
      <w:r w:rsidR="004F5B53" w:rsidRPr="00FE60F9">
        <w:rPr>
          <w:rFonts w:ascii="Calibri" w:hAnsi="Calibri" w:cs="Calibri"/>
          <w:sz w:val="24"/>
          <w:szCs w:val="24"/>
        </w:rPr>
        <w:lastRenderedPageBreak/>
        <w:t>leads to</w:t>
      </w:r>
      <w:r w:rsidR="004F5B53">
        <w:rPr>
          <w:rFonts w:ascii="Calibri" w:hAnsi="Calibri" w:cs="Calibri"/>
          <w:sz w:val="24"/>
          <w:szCs w:val="24"/>
        </w:rPr>
        <w:t xml:space="preserve"> the</w:t>
      </w:r>
      <w:r w:rsidR="004F5B53" w:rsidRPr="00FE60F9">
        <w:rPr>
          <w:rFonts w:ascii="Calibri" w:hAnsi="Calibri" w:cs="Calibri"/>
          <w:sz w:val="24"/>
          <w:szCs w:val="24"/>
        </w:rPr>
        <w:t xml:space="preserve"> expansion of </w:t>
      </w:r>
      <w:r w:rsidR="004F5B53">
        <w:rPr>
          <w:rFonts w:ascii="Calibri" w:hAnsi="Calibri" w:cs="Calibri"/>
          <w:sz w:val="24"/>
          <w:szCs w:val="24"/>
        </w:rPr>
        <w:t>regulatory</w:t>
      </w:r>
      <w:r w:rsidR="004F5B53" w:rsidRPr="00FE60F9">
        <w:rPr>
          <w:rFonts w:ascii="Calibri" w:hAnsi="Calibri" w:cs="Calibri"/>
          <w:sz w:val="24"/>
          <w:szCs w:val="24"/>
        </w:rPr>
        <w:t xml:space="preserve"> </w:t>
      </w:r>
      <w:r w:rsidR="004F5B53">
        <w:rPr>
          <w:rFonts w:ascii="Calibri" w:hAnsi="Calibri" w:cs="Calibri"/>
          <w:sz w:val="24"/>
          <w:szCs w:val="24"/>
        </w:rPr>
        <w:t>T-</w:t>
      </w:r>
      <w:r w:rsidR="004F5B53" w:rsidRPr="00FE60F9">
        <w:rPr>
          <w:rFonts w:ascii="Calibri" w:hAnsi="Calibri" w:cs="Calibri"/>
          <w:sz w:val="24"/>
          <w:szCs w:val="24"/>
        </w:rPr>
        <w:t>cells and downregulation of Th17-mediated mucosal inflammation</w:t>
      </w:r>
      <w:r w:rsidR="004F5B53">
        <w:rPr>
          <w:rFonts w:ascii="Calibri" w:hAnsi="Calibri" w:cs="Calibri"/>
          <w:sz w:val="24"/>
          <w:szCs w:val="24"/>
        </w:rPr>
        <w:t>.</w:t>
      </w:r>
      <w:r w:rsidR="004F5B53" w:rsidRPr="00FE60F9">
        <w:rPr>
          <w:rFonts w:ascii="Calibri" w:hAnsi="Calibri" w:cs="Calibri"/>
          <w:sz w:val="24"/>
          <w:szCs w:val="24"/>
        </w:rPr>
        <w:fldChar w:fldCharType="begin">
          <w:fldData xml:space="preserve">PEVuZE5vdGU+PENpdGU+PEF1dGhvcj5Sb21hbmk8L0F1dGhvcj48WWVhcj4yMDE0PC9ZZWFyPjxS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</w:fldData>
        </w:fldChar>
      </w:r>
      <w:r w:rsidR="0027121A">
        <w:rPr>
          <w:rFonts w:ascii="Calibri" w:hAnsi="Calibri" w:cs="Calibri"/>
          <w:sz w:val="24"/>
          <w:szCs w:val="24"/>
        </w:rPr>
        <w:instrText xml:space="preserve"> ADDIN EN.CITE </w:instrText>
      </w:r>
      <w:r w:rsidR="0027121A">
        <w:rPr>
          <w:rFonts w:ascii="Calibri" w:hAnsi="Calibri" w:cs="Calibri"/>
          <w:sz w:val="24"/>
          <w:szCs w:val="24"/>
        </w:rPr>
        <w:fldChar w:fldCharType="begin">
          <w:fldData xml:space="preserve">PEVuZE5vdGU+PENpdGU+PEF1dGhvcj5Sb21hbmk8L0F1dGhvcj48WWVhcj4yMDE0PC9ZZWFyPjxS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</w:fldData>
        </w:fldChar>
      </w:r>
      <w:r w:rsidR="0027121A">
        <w:rPr>
          <w:rFonts w:ascii="Calibri" w:hAnsi="Calibri" w:cs="Calibri"/>
          <w:sz w:val="24"/>
          <w:szCs w:val="24"/>
        </w:rPr>
        <w:instrText xml:space="preserve"> ADDIN EN.CITE.DATA </w:instrText>
      </w:r>
      <w:r w:rsidR="0027121A">
        <w:rPr>
          <w:rFonts w:ascii="Calibri" w:hAnsi="Calibri" w:cs="Calibri"/>
          <w:sz w:val="24"/>
          <w:szCs w:val="24"/>
        </w:rPr>
      </w:r>
      <w:r w:rsidR="0027121A">
        <w:rPr>
          <w:rFonts w:ascii="Calibri" w:hAnsi="Calibri" w:cs="Calibri"/>
          <w:sz w:val="24"/>
          <w:szCs w:val="24"/>
        </w:rPr>
        <w:fldChar w:fldCharType="end"/>
      </w:r>
      <w:r w:rsidR="004F5B53" w:rsidRPr="00FE60F9">
        <w:rPr>
          <w:rFonts w:ascii="Calibri" w:hAnsi="Calibri" w:cs="Calibri"/>
          <w:sz w:val="24"/>
          <w:szCs w:val="24"/>
        </w:rPr>
      </w:r>
      <w:r w:rsidR="004F5B53" w:rsidRPr="00FE60F9">
        <w:rPr>
          <w:rFonts w:ascii="Calibri" w:hAnsi="Calibri" w:cs="Calibri"/>
          <w:sz w:val="24"/>
          <w:szCs w:val="24"/>
        </w:rPr>
        <w:fldChar w:fldCharType="separate"/>
      </w:r>
      <w:r w:rsidR="0027121A" w:rsidRPr="0027121A">
        <w:rPr>
          <w:rFonts w:ascii="Calibri" w:hAnsi="Calibri" w:cs="Calibri"/>
          <w:noProof/>
          <w:sz w:val="24"/>
          <w:szCs w:val="24"/>
          <w:vertAlign w:val="superscript"/>
        </w:rPr>
        <w:t>36</w:t>
      </w:r>
      <w:r w:rsidR="004F5B53" w:rsidRPr="00FE60F9">
        <w:rPr>
          <w:rFonts w:ascii="Calibri" w:hAnsi="Calibri" w:cs="Calibri"/>
          <w:sz w:val="24"/>
          <w:szCs w:val="24"/>
        </w:rPr>
        <w:fldChar w:fldCharType="end"/>
      </w:r>
      <w:r w:rsidR="004F5B53">
        <w:rPr>
          <w:rFonts w:ascii="Calibri" w:hAnsi="Calibri" w:cs="Calibri"/>
          <w:sz w:val="24"/>
          <w:szCs w:val="24"/>
        </w:rPr>
        <w:t xml:space="preserve"> Thus, </w:t>
      </w:r>
      <w:r w:rsidR="004F5B53" w:rsidRPr="00FE60F9">
        <w:rPr>
          <w:rFonts w:ascii="Calibri" w:hAnsi="Calibri" w:cs="Calibri"/>
          <w:sz w:val="24"/>
          <w:szCs w:val="24"/>
        </w:rPr>
        <w:t>funga</w:t>
      </w:r>
      <w:r w:rsidR="004F5B53">
        <w:rPr>
          <w:rFonts w:ascii="Calibri" w:hAnsi="Calibri" w:cs="Calibri"/>
          <w:sz w:val="24"/>
          <w:szCs w:val="24"/>
        </w:rPr>
        <w:t>l aromatic amino acids</w:t>
      </w:r>
      <w:r w:rsidR="004F5B53" w:rsidRPr="00FE60F9">
        <w:rPr>
          <w:rFonts w:ascii="Calibri" w:hAnsi="Calibri" w:cs="Calibri"/>
          <w:sz w:val="24"/>
          <w:szCs w:val="24"/>
        </w:rPr>
        <w:t xml:space="preserve"> may </w:t>
      </w:r>
      <w:r w:rsidR="004F5B53">
        <w:rPr>
          <w:rFonts w:ascii="Calibri" w:hAnsi="Calibri" w:cs="Calibri"/>
          <w:sz w:val="24"/>
          <w:szCs w:val="24"/>
        </w:rPr>
        <w:t>induce</w:t>
      </w:r>
      <w:r w:rsidR="004F5B53" w:rsidRPr="00FE60F9">
        <w:rPr>
          <w:rFonts w:ascii="Calibri" w:hAnsi="Calibri" w:cs="Calibri"/>
          <w:sz w:val="24"/>
          <w:szCs w:val="24"/>
        </w:rPr>
        <w:t xml:space="preserve"> lung</w:t>
      </w:r>
      <w:r w:rsidR="004F5B53">
        <w:rPr>
          <w:rFonts w:ascii="Calibri" w:hAnsi="Calibri" w:cs="Calibri"/>
          <w:sz w:val="24"/>
          <w:szCs w:val="24"/>
        </w:rPr>
        <w:t xml:space="preserve"> inflammation</w:t>
      </w:r>
      <w:r w:rsidR="004F5B53" w:rsidRPr="00FE60F9">
        <w:rPr>
          <w:rFonts w:ascii="Calibri" w:hAnsi="Calibri" w:cs="Calibri"/>
          <w:sz w:val="24"/>
          <w:szCs w:val="24"/>
        </w:rPr>
        <w:t xml:space="preserve">, </w:t>
      </w:r>
      <w:r w:rsidR="004F5B53">
        <w:rPr>
          <w:rFonts w:ascii="Calibri" w:hAnsi="Calibri" w:cs="Calibri"/>
          <w:sz w:val="24"/>
          <w:szCs w:val="24"/>
        </w:rPr>
        <w:t xml:space="preserve">and </w:t>
      </w:r>
      <w:r w:rsidR="004F5B53" w:rsidRPr="00FE60F9">
        <w:rPr>
          <w:rFonts w:ascii="Calibri" w:hAnsi="Calibri" w:cs="Calibri"/>
          <w:sz w:val="24"/>
          <w:szCs w:val="24"/>
        </w:rPr>
        <w:t>downstrea</w:t>
      </w:r>
      <w:r w:rsidR="004F5B53">
        <w:rPr>
          <w:rFonts w:ascii="Calibri" w:hAnsi="Calibri" w:cs="Calibri"/>
          <w:sz w:val="24"/>
          <w:szCs w:val="24"/>
        </w:rPr>
        <w:t xml:space="preserve">m secondary metabolites </w:t>
      </w:r>
      <w:r w:rsidR="004F5B53" w:rsidRPr="00FE60F9">
        <w:rPr>
          <w:rFonts w:ascii="Calibri" w:hAnsi="Calibri" w:cs="Calibri"/>
          <w:sz w:val="24"/>
          <w:szCs w:val="24"/>
        </w:rPr>
        <w:t>supp</w:t>
      </w:r>
      <w:r w:rsidR="004F5B53">
        <w:rPr>
          <w:rFonts w:ascii="Calibri" w:hAnsi="Calibri" w:cs="Calibri"/>
          <w:sz w:val="24"/>
          <w:szCs w:val="24"/>
        </w:rPr>
        <w:t>ress protective immunity</w:t>
      </w:r>
      <w:r w:rsidR="004F5B53" w:rsidRPr="00FE60F9">
        <w:rPr>
          <w:rFonts w:ascii="Calibri" w:hAnsi="Calibri" w:cs="Calibri"/>
          <w:sz w:val="24"/>
          <w:szCs w:val="24"/>
        </w:rPr>
        <w:t>.</w:t>
      </w:r>
    </w:p>
    <w:p w14:paraId="48CE285A" w14:textId="12797D62" w:rsidR="002715C5" w:rsidRDefault="002715C5" w:rsidP="003235F7">
      <w:pPr>
        <w:spacing w:after="0" w:line="480" w:lineRule="auto"/>
        <w:ind w:firstLine="720"/>
        <w:jc w:val="both"/>
        <w:rPr>
          <w:ins w:id="120" w:author="Shakti Shukla" w:date="2018-09-11T09:09:00Z"/>
          <w:rFonts w:ascii="Calibri" w:hAnsi="Calibri" w:cs="Calibri"/>
          <w:sz w:val="24"/>
          <w:szCs w:val="24"/>
        </w:rPr>
      </w:pPr>
      <w:r w:rsidRPr="00FE60F9">
        <w:rPr>
          <w:rFonts w:ascii="Calibri" w:hAnsi="Calibri" w:cs="Calibri"/>
          <w:sz w:val="24"/>
          <w:szCs w:val="24"/>
        </w:rPr>
        <w:t>Finally, cross-feeding between microbiota may amplify</w:t>
      </w:r>
      <w:r w:rsidR="006E34A1">
        <w:rPr>
          <w:rFonts w:ascii="Calibri" w:hAnsi="Calibri" w:cs="Calibri"/>
          <w:sz w:val="24"/>
          <w:szCs w:val="24"/>
        </w:rPr>
        <w:t xml:space="preserve"> the</w:t>
      </w:r>
      <w:r w:rsidRPr="00FE60F9">
        <w:rPr>
          <w:rFonts w:ascii="Calibri" w:hAnsi="Calibri" w:cs="Calibri"/>
          <w:sz w:val="24"/>
          <w:szCs w:val="24"/>
        </w:rPr>
        <w:t xml:space="preserve"> impacts on host immunity through synergistic effects</w:t>
      </w:r>
      <w:r>
        <w:rPr>
          <w:rFonts w:ascii="Calibri" w:hAnsi="Calibri" w:cs="Calibri"/>
          <w:sz w:val="24"/>
          <w:szCs w:val="24"/>
        </w:rPr>
        <w:t>. V</w:t>
      </w:r>
      <w:r w:rsidRPr="00FE60F9">
        <w:rPr>
          <w:rFonts w:ascii="Calibri" w:hAnsi="Calibri" w:cs="Calibri"/>
          <w:sz w:val="24"/>
          <w:szCs w:val="24"/>
        </w:rPr>
        <w:t>olatile metabolites from</w:t>
      </w:r>
      <w:r w:rsidR="00E211AD">
        <w:rPr>
          <w:rFonts w:ascii="Calibri" w:hAnsi="Calibri" w:cs="Calibri"/>
          <w:sz w:val="24"/>
          <w:szCs w:val="24"/>
        </w:rPr>
        <w:t xml:space="preserve"> </w:t>
      </w:r>
      <w:r w:rsidR="00E211AD" w:rsidRPr="00FE60F9">
        <w:rPr>
          <w:rFonts w:ascii="Calibri" w:hAnsi="Calibri" w:cs="Calibri"/>
          <w:i/>
          <w:sz w:val="24"/>
          <w:szCs w:val="24"/>
        </w:rPr>
        <w:t>P. aeruginosa</w:t>
      </w:r>
      <w:r w:rsidR="00E211AD">
        <w:rPr>
          <w:rFonts w:ascii="Calibri" w:hAnsi="Calibri" w:cs="Calibri"/>
          <w:i/>
          <w:sz w:val="24"/>
          <w:szCs w:val="24"/>
        </w:rPr>
        <w:t xml:space="preserve"> </w:t>
      </w:r>
      <w:r w:rsidR="00E211AD">
        <w:rPr>
          <w:rFonts w:ascii="Calibri" w:hAnsi="Calibri" w:cs="Calibri"/>
          <w:sz w:val="24"/>
          <w:szCs w:val="24"/>
        </w:rPr>
        <w:t>or</w:t>
      </w:r>
      <w:r w:rsidRPr="00FE60F9">
        <w:rPr>
          <w:rFonts w:ascii="Calibri" w:hAnsi="Calibri" w:cs="Calibri"/>
          <w:sz w:val="24"/>
          <w:szCs w:val="24"/>
        </w:rPr>
        <w:t xml:space="preserve"> </w:t>
      </w:r>
      <w:r w:rsidRPr="00FE60F9">
        <w:rPr>
          <w:rFonts w:ascii="Calibri" w:hAnsi="Calibri" w:cs="Calibri"/>
          <w:i/>
          <w:sz w:val="24"/>
          <w:szCs w:val="24"/>
        </w:rPr>
        <w:t>A</w:t>
      </w:r>
      <w:r>
        <w:rPr>
          <w:rFonts w:ascii="Calibri" w:hAnsi="Calibri" w:cs="Calibri"/>
          <w:i/>
          <w:sz w:val="24"/>
          <w:szCs w:val="24"/>
        </w:rPr>
        <w:t>.</w:t>
      </w:r>
      <w:r w:rsidRPr="00FE60F9">
        <w:rPr>
          <w:rFonts w:ascii="Calibri" w:hAnsi="Calibri" w:cs="Calibri"/>
          <w:i/>
          <w:sz w:val="24"/>
          <w:szCs w:val="24"/>
        </w:rPr>
        <w:t xml:space="preserve"> fumigatus</w:t>
      </w:r>
      <w:r w:rsidRPr="00FE60F9">
        <w:rPr>
          <w:rFonts w:ascii="Calibri" w:hAnsi="Calibri" w:cs="Calibri"/>
          <w:sz w:val="24"/>
          <w:szCs w:val="24"/>
        </w:rPr>
        <w:t xml:space="preserve"> stimulate IL-1β production in a</w:t>
      </w:r>
      <w:r>
        <w:rPr>
          <w:rFonts w:ascii="Calibri" w:hAnsi="Calibri" w:cs="Calibri"/>
          <w:sz w:val="24"/>
          <w:szCs w:val="24"/>
        </w:rPr>
        <w:t xml:space="preserve">n organotypic lung model, but </w:t>
      </w:r>
      <w:r w:rsidRPr="00FE60F9">
        <w:rPr>
          <w:rFonts w:ascii="Calibri" w:hAnsi="Calibri" w:cs="Calibri"/>
          <w:sz w:val="24"/>
          <w:szCs w:val="24"/>
        </w:rPr>
        <w:t>co-culture</w:t>
      </w:r>
      <w:r>
        <w:rPr>
          <w:rFonts w:ascii="Calibri" w:hAnsi="Calibri" w:cs="Calibri"/>
          <w:sz w:val="24"/>
          <w:szCs w:val="24"/>
        </w:rPr>
        <w:t>s</w:t>
      </w:r>
      <w:r w:rsidRPr="00FE60F9">
        <w:rPr>
          <w:rFonts w:ascii="Calibri" w:hAnsi="Calibri" w:cs="Calibri"/>
          <w:sz w:val="24"/>
          <w:szCs w:val="24"/>
        </w:rPr>
        <w:t xml:space="preserve"> of</w:t>
      </w:r>
      <w:r>
        <w:rPr>
          <w:rFonts w:ascii="Calibri" w:hAnsi="Calibri" w:cs="Calibri"/>
          <w:sz w:val="24"/>
          <w:szCs w:val="24"/>
        </w:rPr>
        <w:t xml:space="preserve"> both microbes induced </w:t>
      </w:r>
      <w:r w:rsidRPr="00FE60F9">
        <w:rPr>
          <w:rFonts w:ascii="Calibri" w:hAnsi="Calibri" w:cs="Calibri"/>
          <w:sz w:val="24"/>
          <w:szCs w:val="24"/>
        </w:rPr>
        <w:t xml:space="preserve">IL-1β but </w:t>
      </w:r>
      <w:r>
        <w:rPr>
          <w:rFonts w:ascii="Calibri" w:hAnsi="Calibri" w:cs="Calibri"/>
          <w:sz w:val="24"/>
          <w:szCs w:val="24"/>
        </w:rPr>
        <w:t>also GM-CSF, CXCL</w:t>
      </w:r>
      <w:r w:rsidRPr="00FE60F9">
        <w:rPr>
          <w:rFonts w:ascii="Calibri" w:hAnsi="Calibri" w:cs="Calibri"/>
          <w:sz w:val="24"/>
          <w:szCs w:val="24"/>
        </w:rPr>
        <w:t>8, IL-6 and IFN</w:t>
      </w:r>
      <w:r w:rsidR="00640A1E">
        <w:rPr>
          <w:rFonts w:ascii="Calibri" w:hAnsi="Calibri" w:cs="Calibri"/>
          <w:sz w:val="24"/>
          <w:szCs w:val="24"/>
        </w:rPr>
        <w:t>-</w:t>
      </w:r>
      <w:r w:rsidRPr="00FE60F9">
        <w:rPr>
          <w:rFonts w:ascii="Calibri" w:hAnsi="Calibri" w:cs="Calibri"/>
          <w:sz w:val="24"/>
          <w:szCs w:val="24"/>
        </w:rPr>
        <w:t>γ.</w:t>
      </w:r>
      <w:r w:rsidR="00812CF0">
        <w:rPr>
          <w:rFonts w:ascii="Calibri" w:hAnsi="Calibri" w:cs="Calibri"/>
          <w:sz w:val="24"/>
          <w:szCs w:val="24"/>
        </w:rPr>
        <w:fldChar w:fldCharType="begin">
          <w:fldData xml:space="preserve">PEVuZE5vdGU+PENpdGU+PEF1dGhvcj5CYXJrYWw8L0F1dGhvcj48WWVhcj4yMDE3PC9ZZWFyPjxS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</w:fldData>
        </w:fldChar>
      </w:r>
      <w:r w:rsidR="0027121A">
        <w:rPr>
          <w:rFonts w:ascii="Calibri" w:hAnsi="Calibri" w:cs="Calibri"/>
          <w:sz w:val="24"/>
          <w:szCs w:val="24"/>
        </w:rPr>
        <w:instrText xml:space="preserve"> ADDIN EN.CITE </w:instrText>
      </w:r>
      <w:r w:rsidR="0027121A">
        <w:rPr>
          <w:rFonts w:ascii="Calibri" w:hAnsi="Calibri" w:cs="Calibri"/>
          <w:sz w:val="24"/>
          <w:szCs w:val="24"/>
        </w:rPr>
        <w:fldChar w:fldCharType="begin">
          <w:fldData xml:space="preserve">PEVuZE5vdGU+PENpdGU+PEF1dGhvcj5CYXJrYWw8L0F1dGhvcj48WWVhcj4yMDE3PC9ZZWFyPjxS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</w:fldData>
        </w:fldChar>
      </w:r>
      <w:r w:rsidR="0027121A">
        <w:rPr>
          <w:rFonts w:ascii="Calibri" w:hAnsi="Calibri" w:cs="Calibri"/>
          <w:sz w:val="24"/>
          <w:szCs w:val="24"/>
        </w:rPr>
        <w:instrText xml:space="preserve"> ADDIN EN.CITE.DATA </w:instrText>
      </w:r>
      <w:r w:rsidR="0027121A">
        <w:rPr>
          <w:rFonts w:ascii="Calibri" w:hAnsi="Calibri" w:cs="Calibri"/>
          <w:sz w:val="24"/>
          <w:szCs w:val="24"/>
        </w:rPr>
      </w:r>
      <w:r w:rsidR="0027121A">
        <w:rPr>
          <w:rFonts w:ascii="Calibri" w:hAnsi="Calibri" w:cs="Calibri"/>
          <w:sz w:val="24"/>
          <w:szCs w:val="24"/>
        </w:rPr>
        <w:fldChar w:fldCharType="end"/>
      </w:r>
      <w:r w:rsidR="00812CF0">
        <w:rPr>
          <w:rFonts w:ascii="Calibri" w:hAnsi="Calibri" w:cs="Calibri"/>
          <w:sz w:val="24"/>
          <w:szCs w:val="24"/>
        </w:rPr>
      </w:r>
      <w:r w:rsidR="00812CF0">
        <w:rPr>
          <w:rFonts w:ascii="Calibri" w:hAnsi="Calibri" w:cs="Calibri"/>
          <w:sz w:val="24"/>
          <w:szCs w:val="24"/>
        </w:rPr>
        <w:fldChar w:fldCharType="separate"/>
      </w:r>
      <w:r w:rsidR="0027121A" w:rsidRPr="0027121A">
        <w:rPr>
          <w:rFonts w:ascii="Calibri" w:hAnsi="Calibri" w:cs="Calibri"/>
          <w:noProof/>
          <w:sz w:val="24"/>
          <w:szCs w:val="24"/>
          <w:vertAlign w:val="superscript"/>
        </w:rPr>
        <w:t>37</w:t>
      </w:r>
      <w:r w:rsidR="00812CF0">
        <w:rPr>
          <w:rFonts w:ascii="Calibri" w:hAnsi="Calibri" w:cs="Calibri"/>
          <w:sz w:val="24"/>
          <w:szCs w:val="24"/>
        </w:rPr>
        <w:fldChar w:fldCharType="end"/>
      </w:r>
    </w:p>
    <w:p w14:paraId="12072543" w14:textId="18ADE9FC" w:rsidR="00A212CB" w:rsidRDefault="00A212CB" w:rsidP="00A212CB">
      <w:pPr>
        <w:spacing w:after="0" w:line="480" w:lineRule="auto"/>
        <w:jc w:val="both"/>
        <w:outlineLvl w:val="0"/>
        <w:rPr>
          <w:ins w:id="121" w:author="Shakti Shukla" w:date="2018-09-11T09:09:00Z"/>
          <w:rFonts w:ascii="Calibri" w:hAnsi="Calibri" w:cs="Calibri"/>
          <w:sz w:val="24"/>
          <w:szCs w:val="24"/>
        </w:rPr>
      </w:pPr>
      <w:commentRangeStart w:id="122"/>
      <w:ins w:id="123" w:author="Shakti Shukla" w:date="2018-09-11T09:09:00Z">
        <w:r>
          <w:rPr>
            <w:rFonts w:ascii="Calibri" w:hAnsi="Calibri" w:cs="Calibri"/>
            <w:sz w:val="24"/>
            <w:szCs w:val="24"/>
          </w:rPr>
          <w:t>However</w:t>
        </w:r>
      </w:ins>
      <w:commentRangeEnd w:id="122"/>
      <w:r w:rsidR="00C95E41">
        <w:rPr>
          <w:rStyle w:val="CommentReference"/>
        </w:rPr>
        <w:commentReference w:id="122"/>
      </w:r>
      <w:ins w:id="124" w:author="Shakti Shukla" w:date="2018-09-11T09:09:00Z">
        <w:r>
          <w:rPr>
            <w:rFonts w:ascii="Calibri" w:hAnsi="Calibri" w:cs="Calibri"/>
            <w:sz w:val="24"/>
            <w:szCs w:val="24"/>
          </w:rPr>
          <w:t xml:space="preserve">, </w:t>
        </w:r>
      </w:ins>
      <w:ins w:id="125" w:author="Kurtis" w:date="2018-09-14T09:57:00Z">
        <w:r w:rsidR="0027121A">
          <w:rPr>
            <w:rFonts w:ascii="Calibri" w:hAnsi="Calibri" w:cs="Calibri"/>
            <w:sz w:val="24"/>
            <w:szCs w:val="24"/>
          </w:rPr>
          <w:t>studies</w:t>
        </w:r>
      </w:ins>
      <w:ins w:id="126" w:author="Shakti Shukla" w:date="2018-09-11T09:09:00Z">
        <w:r>
          <w:rPr>
            <w:rFonts w:ascii="Calibri" w:hAnsi="Calibri" w:cs="Calibri"/>
            <w:sz w:val="24"/>
            <w:szCs w:val="24"/>
          </w:rPr>
          <w:t xml:space="preserve"> of CRD</w:t>
        </w:r>
      </w:ins>
      <w:ins w:id="127" w:author="Kurtis" w:date="2018-09-14T09:56:00Z">
        <w:r w:rsidR="0027121A">
          <w:rPr>
            <w:rFonts w:ascii="Calibri" w:hAnsi="Calibri" w:cs="Calibri"/>
            <w:sz w:val="24"/>
            <w:szCs w:val="24"/>
          </w:rPr>
          <w:t>s</w:t>
        </w:r>
      </w:ins>
      <w:ins w:id="128" w:author="Shakti Shukla" w:date="2018-09-11T09:09:00Z">
        <w:r>
          <w:rPr>
            <w:rFonts w:ascii="Calibri" w:hAnsi="Calibri" w:cs="Calibri"/>
            <w:sz w:val="24"/>
            <w:szCs w:val="24"/>
          </w:rPr>
          <w:t xml:space="preserve"> through global metabolomics ha</w:t>
        </w:r>
      </w:ins>
      <w:ins w:id="129" w:author="Kurtis" w:date="2018-09-12T16:22:00Z">
        <w:r w:rsidR="00C95E41">
          <w:rPr>
            <w:rFonts w:ascii="Calibri" w:hAnsi="Calibri" w:cs="Calibri"/>
            <w:sz w:val="24"/>
            <w:szCs w:val="24"/>
          </w:rPr>
          <w:t>ve</w:t>
        </w:r>
      </w:ins>
      <w:ins w:id="130" w:author="Shakti Shukla" w:date="2018-09-11T09:09:00Z">
        <w:r>
          <w:rPr>
            <w:rFonts w:ascii="Calibri" w:hAnsi="Calibri" w:cs="Calibri"/>
            <w:sz w:val="24"/>
            <w:szCs w:val="24"/>
          </w:rPr>
          <w:t xml:space="preserve"> been limited </w:t>
        </w:r>
      </w:ins>
      <w:ins w:id="131" w:author="Kurtis" w:date="2018-09-14T09:56:00Z">
        <w:r w:rsidR="0027121A">
          <w:rPr>
            <w:rFonts w:ascii="Calibri" w:hAnsi="Calibri" w:cs="Calibri"/>
            <w:sz w:val="24"/>
            <w:szCs w:val="24"/>
          </w:rPr>
          <w:t>by</w:t>
        </w:r>
      </w:ins>
      <w:ins w:id="132" w:author="Shakti Shukla" w:date="2018-09-11T09:09:00Z">
        <w:r>
          <w:rPr>
            <w:rFonts w:ascii="Calibri" w:hAnsi="Calibri" w:cs="Calibri"/>
            <w:sz w:val="24"/>
            <w:szCs w:val="24"/>
          </w:rPr>
          <w:t xml:space="preserve"> technical difficulties in sample collection (blood contamination of biopsies; sample dilution in BALF), preparation (</w:t>
        </w:r>
      </w:ins>
      <w:ins w:id="133" w:author="Kurtis" w:date="2018-09-12T16:25:00Z">
        <w:r w:rsidR="00C95E41">
          <w:rPr>
            <w:rFonts w:ascii="Calibri" w:hAnsi="Calibri" w:cs="Calibri"/>
            <w:sz w:val="24"/>
            <w:szCs w:val="24"/>
          </w:rPr>
          <w:t xml:space="preserve">inflammatory cells, </w:t>
        </w:r>
      </w:ins>
      <w:ins w:id="134" w:author="Shakti Shukla" w:date="2018-09-11T09:09:00Z">
        <w:r>
          <w:rPr>
            <w:rFonts w:ascii="Calibri" w:hAnsi="Calibri" w:cs="Calibri"/>
            <w:sz w:val="24"/>
            <w:szCs w:val="24"/>
          </w:rPr>
          <w:t xml:space="preserve">solute and gel phases in </w:t>
        </w:r>
      </w:ins>
      <w:ins w:id="135" w:author="Kurtis" w:date="2018-09-12T16:25:00Z">
        <w:r w:rsidR="00C95E41">
          <w:rPr>
            <w:rFonts w:ascii="Calibri" w:hAnsi="Calibri" w:cs="Calibri"/>
            <w:sz w:val="24"/>
            <w:szCs w:val="24"/>
          </w:rPr>
          <w:t xml:space="preserve">a </w:t>
        </w:r>
      </w:ins>
      <w:ins w:id="136" w:author="Shakti Shukla" w:date="2018-09-11T09:09:00Z">
        <w:r>
          <w:rPr>
            <w:rFonts w:ascii="Calibri" w:hAnsi="Calibri" w:cs="Calibri"/>
            <w:sz w:val="24"/>
            <w:szCs w:val="24"/>
          </w:rPr>
          <w:t xml:space="preserve">single sample), metabolite identification (library development; identification of breakdown products) and data processing and </w:t>
        </w:r>
        <w:commentRangeStart w:id="137"/>
        <w:r>
          <w:rPr>
            <w:rFonts w:ascii="Calibri" w:hAnsi="Calibri" w:cs="Calibri"/>
            <w:sz w:val="24"/>
            <w:szCs w:val="24"/>
          </w:rPr>
          <w:t>validation</w:t>
        </w:r>
        <w:commentRangeEnd w:id="137"/>
        <w:r>
          <w:rPr>
            <w:rStyle w:val="CommentReference"/>
          </w:rPr>
          <w:commentReference w:id="137"/>
        </w:r>
        <w:r>
          <w:rPr>
            <w:rFonts w:ascii="Calibri" w:hAnsi="Calibri" w:cs="Calibri"/>
            <w:sz w:val="24"/>
            <w:szCs w:val="24"/>
          </w:rPr>
          <w:t>.</w:t>
        </w:r>
      </w:ins>
      <w:r w:rsidR="00B21D67">
        <w:rPr>
          <w:rFonts w:ascii="Calibri" w:hAnsi="Calibri" w:cs="Calibri"/>
          <w:sz w:val="24"/>
          <w:szCs w:val="24"/>
        </w:rPr>
        <w:fldChar w:fldCharType="begin"/>
      </w:r>
      <w:r w:rsidR="0027121A">
        <w:rPr>
          <w:rFonts w:ascii="Calibri" w:hAnsi="Calibri" w:cs="Calibri"/>
          <w:sz w:val="24"/>
          <w:szCs w:val="24"/>
        </w:rPr>
        <w:instrText xml:space="preserve"> ADDIN EN.CITE &lt;EndNote&gt;&lt;Cite&gt;&lt;Author&gt;Bowler&lt;/Author&gt;&lt;Year&gt;2017&lt;/Year&gt;&lt;RecNum&gt;141&lt;/RecNum&gt;&lt;DisplayText&gt;&lt;style face="superscript"&gt;38&lt;/style&gt;&lt;/DisplayText&gt;&lt;record&gt;&lt;rec-number&gt;141&lt;/rec-number&gt;&lt;foreign-keys&gt;&lt;key app="EN" db-id="z95wrf0p82rf2jesesu520x800drsrwexppw" timestamp="1536717546"&gt;141&lt;/key&gt;&lt;/foreign-keys&gt;&lt;ref-type name="Journal Article"&gt;17&lt;/ref-type&gt;&lt;contributors&gt;&lt;authors&gt;&lt;author&gt;Bowler, R. P.&lt;/author&gt;&lt;author&gt;Wendt, C. H.&lt;/author&gt;&lt;author&gt;Fessler, M. B.&lt;/author&gt;&lt;author&gt;Foster, M. W.&lt;/author&gt;&lt;author&gt;Kelly, R. S.&lt;/author&gt;&lt;author&gt;Lasky-Su, J.&lt;/author&gt;&lt;author&gt;Rogers, A. J.&lt;/author&gt;&lt;author&gt;Stringer, K. A.&lt;/author&gt;&lt;author&gt;Winston, B. W.&lt;/author&gt;&lt;/authors&gt;&lt;/contributors&gt;&lt;titles&gt;&lt;title&gt;New Strategies and Challenges in Lung Proteomics and Metabolomics. An Official American Thoracic Society Workshop Report&lt;/title&gt;&lt;secondary-title&gt;Ann Am Thorac Soc&lt;/secondary-title&gt;&lt;alt-title&gt;Annals of the American Thoracic Society&lt;/alt-title&gt;&lt;/titles&gt;&lt;periodical&gt;&lt;full-title&gt;Ann Am Thorac Soc&lt;/full-title&gt;&lt;/periodical&gt;&lt;pages&gt;1721-1743&lt;/pages&gt;&lt;volume&gt;14&lt;/volume&gt;&lt;number&gt;12&lt;/number&gt;&lt;edition&gt;2017/12/02&lt;/edition&gt;&lt;keywords&gt;&lt;keyword&gt;*Biomarkers&lt;/keyword&gt;&lt;keyword&gt;Colorado&lt;/keyword&gt;&lt;keyword&gt;Congresses as Topic&lt;/keyword&gt;&lt;keyword&gt;Humans&lt;/keyword&gt;&lt;keyword&gt;Lung Diseases/genetics/metabolism&lt;/keyword&gt;&lt;keyword&gt;Magnetic Resonance Spectroscopy&lt;/keyword&gt;&lt;keyword&gt;Mass Spectrometry&lt;/keyword&gt;&lt;keyword&gt;Metabolomics/*trends&lt;/keyword&gt;&lt;keyword&gt;Proteomics/*trends&lt;/keyword&gt;&lt;keyword&gt;Societies, Medical&lt;/keyword&gt;&lt;keyword&gt;Systems Biology&lt;/keyword&gt;&lt;keyword&gt;biomarkers&lt;/keyword&gt;&lt;keyword&gt;lung diseases&lt;/keyword&gt;&lt;keyword&gt;nuclear magnetic resonance&lt;/keyword&gt;&lt;/keywords&gt;&lt;dates&gt;&lt;year&gt;2017&lt;/year&gt;&lt;pub-dates&gt;&lt;date&gt;Dec&lt;/date&gt;&lt;/pub-dates&gt;&lt;/dates&gt;&lt;isbn&gt;2325-6621&lt;/isbn&gt;&lt;accession-num&gt;29192815&lt;/accession-num&gt;&lt;urls&gt;&lt;/urls&gt;&lt;electronic-resource-num&gt;10.1513/AnnalsATS.201710-770WS&lt;/electronic-resource-num&gt;&lt;remote-database-provider&gt;NLM&lt;/remote-database-provider&gt;&lt;language&gt;eng&lt;/language&gt;&lt;/record&gt;&lt;/Cite&gt;&lt;/EndNote&gt;</w:instrText>
      </w:r>
      <w:r w:rsidR="00B21D67">
        <w:rPr>
          <w:rFonts w:ascii="Calibri" w:hAnsi="Calibri" w:cs="Calibri"/>
          <w:sz w:val="24"/>
          <w:szCs w:val="24"/>
        </w:rPr>
        <w:fldChar w:fldCharType="separate"/>
      </w:r>
      <w:r w:rsidR="0027121A" w:rsidRPr="0027121A">
        <w:rPr>
          <w:rFonts w:ascii="Calibri" w:hAnsi="Calibri" w:cs="Calibri"/>
          <w:noProof/>
          <w:sz w:val="24"/>
          <w:szCs w:val="24"/>
          <w:vertAlign w:val="superscript"/>
        </w:rPr>
        <w:t>38</w:t>
      </w:r>
      <w:r w:rsidR="00B21D67">
        <w:rPr>
          <w:rFonts w:ascii="Calibri" w:hAnsi="Calibri" w:cs="Calibri"/>
          <w:sz w:val="24"/>
          <w:szCs w:val="24"/>
        </w:rPr>
        <w:fldChar w:fldCharType="end"/>
      </w:r>
      <w:ins w:id="138" w:author="Shakti Shukla" w:date="2018-09-11T09:09:00Z">
        <w:r>
          <w:rPr>
            <w:rFonts w:ascii="Calibri" w:hAnsi="Calibri" w:cs="Calibri"/>
            <w:sz w:val="24"/>
            <w:szCs w:val="24"/>
          </w:rPr>
          <w:t xml:space="preserve"> </w:t>
        </w:r>
      </w:ins>
      <w:ins w:id="139" w:author="Kurtis" w:date="2018-09-12T16:26:00Z">
        <w:r w:rsidR="00C95E41">
          <w:rPr>
            <w:rFonts w:ascii="Calibri" w:hAnsi="Calibri" w:cs="Calibri"/>
            <w:sz w:val="24"/>
            <w:szCs w:val="24"/>
          </w:rPr>
          <w:t>I</w:t>
        </w:r>
      </w:ins>
      <w:ins w:id="140" w:author="Shakti Shukla" w:date="2018-09-11T09:09:00Z">
        <w:r>
          <w:rPr>
            <w:rFonts w:ascii="Calibri" w:hAnsi="Calibri" w:cs="Calibri"/>
            <w:sz w:val="24"/>
            <w:szCs w:val="24"/>
          </w:rPr>
          <w:t>nvestigation of microbial metabolites is further complicated, as low biomass limits the number of unique microbial metabolites detected in dilute samples and can lead to changes in microbial metabolism being ‘masked’ by more abundant host metabolites (e.g. amino acids). Moreover</w:t>
        </w:r>
      </w:ins>
      <w:ins w:id="141" w:author="Kurtis" w:date="2018-09-12T16:26:00Z">
        <w:r w:rsidR="00C95E41">
          <w:rPr>
            <w:rFonts w:ascii="Calibri" w:hAnsi="Calibri" w:cs="Calibri"/>
            <w:sz w:val="24"/>
            <w:szCs w:val="24"/>
          </w:rPr>
          <w:t>,</w:t>
        </w:r>
      </w:ins>
      <w:ins w:id="142" w:author="Shakti Shukla" w:date="2018-09-11T09:09:00Z">
        <w:r>
          <w:rPr>
            <w:rFonts w:ascii="Calibri" w:hAnsi="Calibri" w:cs="Calibri"/>
            <w:sz w:val="24"/>
            <w:szCs w:val="24"/>
          </w:rPr>
          <w:t xml:space="preserve"> environmental niches in the LRT may result in dramatic variability in microbial metabolites depending upon the</w:t>
        </w:r>
      </w:ins>
      <w:ins w:id="143" w:author="Kurtis" w:date="2018-09-12T16:27:00Z">
        <w:r w:rsidR="00C95E41">
          <w:rPr>
            <w:rFonts w:ascii="Calibri" w:hAnsi="Calibri" w:cs="Calibri"/>
            <w:sz w:val="24"/>
            <w:szCs w:val="24"/>
          </w:rPr>
          <w:t xml:space="preserve"> collection technique or</w:t>
        </w:r>
      </w:ins>
      <w:ins w:id="144" w:author="Shakti Shukla" w:date="2018-09-11T09:09:00Z">
        <w:r>
          <w:rPr>
            <w:rFonts w:ascii="Calibri" w:hAnsi="Calibri" w:cs="Calibri"/>
            <w:sz w:val="24"/>
            <w:szCs w:val="24"/>
          </w:rPr>
          <w:t xml:space="preserve"> site.</w:t>
        </w:r>
      </w:ins>
      <w:r w:rsidR="00B21D67">
        <w:rPr>
          <w:rFonts w:ascii="Calibri" w:hAnsi="Calibri" w:cs="Calibri"/>
          <w:sz w:val="24"/>
          <w:szCs w:val="24"/>
        </w:rPr>
        <w:fldChar w:fldCharType="begin">
          <w:fldData xml:space="preserve">PEVuZE5vdGU+PENpdGU+PEF1dGhvcj5IdWZmbmFnbGU8L0F1dGhvcj48WWVhcj4yMDE3PC9ZZWFy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</w:fldData>
        </w:fldChar>
      </w:r>
      <w:r w:rsidR="00B21D67">
        <w:rPr>
          <w:rFonts w:ascii="Calibri" w:hAnsi="Calibri" w:cs="Calibri"/>
          <w:sz w:val="24"/>
          <w:szCs w:val="24"/>
        </w:rPr>
        <w:instrText xml:space="preserve"> ADDIN EN.CITE </w:instrText>
      </w:r>
      <w:r w:rsidR="00B21D67">
        <w:rPr>
          <w:rFonts w:ascii="Calibri" w:hAnsi="Calibri" w:cs="Calibri"/>
          <w:sz w:val="24"/>
          <w:szCs w:val="24"/>
        </w:rPr>
        <w:fldChar w:fldCharType="begin">
          <w:fldData xml:space="preserve">PEVuZE5vdGU+PENpdGU+PEF1dGhvcj5IdWZmbmFnbGU8L0F1dGhvcj48WWVhcj4yMDE3PC9ZZWFy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</w:fldData>
        </w:fldChar>
      </w:r>
      <w:r w:rsidR="00B21D67">
        <w:rPr>
          <w:rFonts w:ascii="Calibri" w:hAnsi="Calibri" w:cs="Calibri"/>
          <w:sz w:val="24"/>
          <w:szCs w:val="24"/>
        </w:rPr>
        <w:instrText xml:space="preserve"> ADDIN EN.CITE.DATA </w:instrText>
      </w:r>
      <w:r w:rsidR="00B21D67">
        <w:rPr>
          <w:rFonts w:ascii="Calibri" w:hAnsi="Calibri" w:cs="Calibri"/>
          <w:sz w:val="24"/>
          <w:szCs w:val="24"/>
        </w:rPr>
      </w:r>
      <w:r w:rsidR="00B21D67">
        <w:rPr>
          <w:rFonts w:ascii="Calibri" w:hAnsi="Calibri" w:cs="Calibri"/>
          <w:sz w:val="24"/>
          <w:szCs w:val="24"/>
        </w:rPr>
        <w:fldChar w:fldCharType="end"/>
      </w:r>
      <w:r w:rsidR="00B21D67">
        <w:rPr>
          <w:rFonts w:ascii="Calibri" w:hAnsi="Calibri" w:cs="Calibri"/>
          <w:sz w:val="24"/>
          <w:szCs w:val="24"/>
        </w:rPr>
      </w:r>
      <w:r w:rsidR="00B21D67">
        <w:rPr>
          <w:rFonts w:ascii="Calibri" w:hAnsi="Calibri" w:cs="Calibri"/>
          <w:sz w:val="24"/>
          <w:szCs w:val="24"/>
        </w:rPr>
        <w:fldChar w:fldCharType="separate"/>
      </w:r>
      <w:r w:rsidR="00B21D67" w:rsidRPr="00B21D67">
        <w:rPr>
          <w:rFonts w:ascii="Calibri" w:hAnsi="Calibri" w:cs="Calibri"/>
          <w:noProof/>
          <w:sz w:val="24"/>
          <w:szCs w:val="24"/>
          <w:vertAlign w:val="superscript"/>
        </w:rPr>
        <w:t>8</w:t>
      </w:r>
      <w:r w:rsidR="00B21D67">
        <w:rPr>
          <w:rFonts w:ascii="Calibri" w:hAnsi="Calibri" w:cs="Calibri"/>
          <w:sz w:val="24"/>
          <w:szCs w:val="24"/>
        </w:rPr>
        <w:fldChar w:fldCharType="end"/>
      </w:r>
      <w:ins w:id="145" w:author="Shakti Shukla" w:date="2018-09-11T09:09:00Z">
        <w:r>
          <w:rPr>
            <w:rFonts w:ascii="Calibri" w:hAnsi="Calibri" w:cs="Calibri"/>
            <w:sz w:val="24"/>
            <w:szCs w:val="24"/>
          </w:rPr>
          <w:t xml:space="preserve"> </w:t>
        </w:r>
      </w:ins>
      <w:ins w:id="146" w:author="Kurtis" w:date="2018-09-12T16:33:00Z">
        <w:r w:rsidR="00C95E41">
          <w:rPr>
            <w:rFonts w:ascii="Calibri" w:hAnsi="Calibri" w:cs="Calibri"/>
            <w:sz w:val="24"/>
            <w:szCs w:val="24"/>
          </w:rPr>
          <w:t xml:space="preserve">Additionally, </w:t>
        </w:r>
      </w:ins>
      <w:ins w:id="147" w:author="Kurtis" w:date="2018-09-12T16:34:00Z">
        <w:r w:rsidR="00FB1CFE">
          <w:rPr>
            <w:rFonts w:ascii="Calibri" w:hAnsi="Calibri" w:cs="Calibri"/>
            <w:sz w:val="24"/>
            <w:szCs w:val="24"/>
          </w:rPr>
          <w:t>in spite of evidence that</w:t>
        </w:r>
        <w:r w:rsidR="00FB1CFE" w:rsidRPr="0036618A">
          <w:rPr>
            <w:rFonts w:ascii="Calibri" w:hAnsi="Calibri" w:cs="Calibri"/>
            <w:sz w:val="24"/>
            <w:szCs w:val="24"/>
          </w:rPr>
          <w:t xml:space="preserve"> </w:t>
        </w:r>
        <w:r w:rsidR="00FB1CFE">
          <w:rPr>
            <w:rFonts w:ascii="Calibri" w:hAnsi="Calibri" w:cs="Calibri"/>
            <w:sz w:val="24"/>
            <w:szCs w:val="24"/>
          </w:rPr>
          <w:t xml:space="preserve">viral infections alter the metabolic profile of the </w:t>
        </w:r>
        <w:commentRangeStart w:id="148"/>
        <w:r w:rsidR="00FB1CFE">
          <w:rPr>
            <w:rFonts w:ascii="Calibri" w:hAnsi="Calibri" w:cs="Calibri"/>
            <w:sz w:val="24"/>
            <w:szCs w:val="24"/>
          </w:rPr>
          <w:t>lung</w:t>
        </w:r>
        <w:commentRangeEnd w:id="148"/>
        <w:r w:rsidR="00FB1CFE">
          <w:rPr>
            <w:rStyle w:val="CommentReference"/>
          </w:rPr>
          <w:commentReference w:id="148"/>
        </w:r>
        <w:r w:rsidR="00FB1CFE">
          <w:rPr>
            <w:rFonts w:ascii="Calibri" w:hAnsi="Calibri" w:cs="Calibri"/>
            <w:sz w:val="24"/>
            <w:szCs w:val="24"/>
          </w:rPr>
          <w:t>,</w:t>
        </w:r>
        <w:r w:rsidR="00FB1CFE">
          <w:rPr>
            <w:rFonts w:ascii="Calibri" w:hAnsi="Calibri" w:cs="Calibri"/>
            <w:sz w:val="24"/>
            <w:szCs w:val="24"/>
          </w:rPr>
          <w:fldChar w:fldCharType="begin"/>
        </w:r>
      </w:ins>
      <w:r w:rsidR="0027121A">
        <w:rPr>
          <w:rFonts w:ascii="Calibri" w:hAnsi="Calibri" w:cs="Calibri"/>
          <w:sz w:val="24"/>
          <w:szCs w:val="24"/>
        </w:rPr>
        <w:instrText xml:space="preserve"> ADDIN EN.CITE &lt;EndNote&gt;&lt;Cite&gt;&lt;Author&gt;Stewart&lt;/Author&gt;&lt;Year&gt;2018&lt;/Year&gt;&lt;RecNum&gt;142&lt;/RecNum&gt;&lt;DisplayText&gt;&lt;style face="superscript"&gt;39&lt;/style&gt;&lt;/DisplayText&gt;&lt;record&gt;&lt;rec-number&gt;142&lt;/rec-number&gt;&lt;foreign-keys&gt;&lt;key app="EN" db-id="z95wrf0p82rf2jesesu520x800drsrwexppw" timestamp="1536717668"&gt;142&lt;/key&gt;&lt;/foreign-keys&gt;&lt;ref-type name="Journal Article"&gt;17&lt;/ref-type&gt;&lt;contributors&gt;&lt;authors&gt;&lt;author&gt;Stewart, C. J.&lt;/author&gt;&lt;author&gt;Hasegawa, K.&lt;/author&gt;&lt;author&gt;Wong, M. C.&lt;/author&gt;&lt;author&gt;Ajami, N. J.&lt;/author&gt;&lt;author&gt;Petrosino, J. F.&lt;/author&gt;&lt;author&gt;Piedra, P. A.&lt;/author&gt;&lt;author&gt;Espinola, J. A.&lt;/author&gt;&lt;author&gt;Tierney, C. N.&lt;/author&gt;&lt;author&gt;Camargo, C. A., Jr.&lt;/author&gt;&lt;author&gt;Mansbach, J. M.&lt;/author&gt;&lt;/authors&gt;&lt;/contributors&gt;&lt;auth-address&gt;Alkek Center for Metagenomics and Microbiome Research, Houston, Texas.&amp;#xD;Department of Molecular Virology and Microbiology, Houston, Texas.&amp;#xD;Department of Emergency Medicine, Massachusetts General Hospital, Boston, Massachusetts.&amp;#xD;Department of Pediatrics, Baylor College of Medicine, Houston, Texas.&amp;#xD;Department of Medicine, Boston Children&amp;apos;s Hospital, Harvard Medical School, Boston, Massachusetts.&lt;/auth-address&gt;&lt;titles&gt;&lt;title&gt;Respiratory Syncytial Virus and Rhinovirus Bronchiolitis Are Associated With Distinct Metabolic Pathways&lt;/title&gt;&lt;secondary-title&gt;J Infect Dis&lt;/secondary-title&gt;&lt;alt-title&gt;The Journal of infectious diseases&lt;/alt-title&gt;&lt;/titles&gt;&lt;periodical&gt;&lt;full-title&gt;J Infect Dis&lt;/full-title&gt;&lt;abbr-1&gt;The Journal of infectious diseases&lt;/abbr-1&gt;&lt;/periodical&gt;&lt;alt-periodical&gt;&lt;full-title&gt;J Infect Dis&lt;/full-title&gt;&lt;abbr-1&gt;The Journal of infectious diseases&lt;/abbr-1&gt;&lt;/alt-periodical&gt;&lt;pages&gt;1160-1169&lt;/pages&gt;&lt;volume&gt;217&lt;/volume&gt;&lt;number&gt;7&lt;/number&gt;&lt;edition&gt;2018/01/03&lt;/edition&gt;&lt;dates&gt;&lt;year&gt;2018&lt;/year&gt;&lt;pub-dates&gt;&lt;date&gt;Mar 13&lt;/date&gt;&lt;/pub-dates&gt;&lt;/dates&gt;&lt;isbn&gt;0022-1899&lt;/isbn&gt;&lt;accession-num&gt;29293990&lt;/accession-num&gt;&lt;urls&gt;&lt;/urls&gt;&lt;electronic-resource-num&gt;10.1093/infdis/jix680&lt;/electronic-resource-num&gt;&lt;remote-database-provider&gt;NLM&lt;/remote-database-provider&gt;&lt;language&gt;eng&lt;/language&gt;&lt;/record&gt;&lt;/Cite&gt;&lt;/EndNote&gt;</w:instrText>
      </w:r>
      <w:ins w:id="149" w:author="Kurtis" w:date="2018-09-12T16:34:00Z">
        <w:r w:rsidR="00FB1CFE">
          <w:rPr>
            <w:rFonts w:ascii="Calibri" w:hAnsi="Calibri" w:cs="Calibri"/>
            <w:sz w:val="24"/>
            <w:szCs w:val="24"/>
          </w:rPr>
          <w:fldChar w:fldCharType="separate"/>
        </w:r>
      </w:ins>
      <w:r w:rsidR="0027121A" w:rsidRPr="0027121A">
        <w:rPr>
          <w:rFonts w:ascii="Calibri" w:hAnsi="Calibri" w:cs="Calibri"/>
          <w:noProof/>
          <w:sz w:val="24"/>
          <w:szCs w:val="24"/>
          <w:vertAlign w:val="superscript"/>
        </w:rPr>
        <w:t>39</w:t>
      </w:r>
      <w:ins w:id="150" w:author="Kurtis" w:date="2018-09-12T16:34:00Z">
        <w:r w:rsidR="00FB1CFE">
          <w:rPr>
            <w:rFonts w:ascii="Calibri" w:hAnsi="Calibri" w:cs="Calibri"/>
            <w:sz w:val="24"/>
            <w:szCs w:val="24"/>
          </w:rPr>
          <w:fldChar w:fldCharType="end"/>
        </w:r>
      </w:ins>
      <w:ins w:id="151" w:author="Kurtis" w:date="2018-09-12T16:35:00Z">
        <w:r w:rsidR="00FB1CFE">
          <w:rPr>
            <w:rFonts w:ascii="Calibri" w:hAnsi="Calibri" w:cs="Calibri"/>
            <w:sz w:val="24"/>
            <w:szCs w:val="24"/>
          </w:rPr>
          <w:t xml:space="preserve"> </w:t>
        </w:r>
      </w:ins>
      <w:ins w:id="152" w:author="Kurtis" w:date="2018-09-12T16:33:00Z">
        <w:r w:rsidR="00C95E41">
          <w:rPr>
            <w:rFonts w:ascii="Calibri" w:hAnsi="Calibri" w:cs="Calibri"/>
            <w:sz w:val="24"/>
            <w:szCs w:val="24"/>
          </w:rPr>
          <w:t xml:space="preserve">the lack of a clearly defined </w:t>
        </w:r>
      </w:ins>
      <w:ins w:id="153" w:author="Kurtis" w:date="2018-09-12T16:34:00Z">
        <w:r w:rsidR="00C95E41">
          <w:rPr>
            <w:rFonts w:ascii="Calibri" w:hAnsi="Calibri" w:cs="Calibri"/>
            <w:sz w:val="24"/>
            <w:szCs w:val="24"/>
          </w:rPr>
          <w:t xml:space="preserve">respiratory </w:t>
        </w:r>
      </w:ins>
      <w:ins w:id="154" w:author="Kurtis" w:date="2018-09-12T16:33:00Z">
        <w:r w:rsidR="00C95E41">
          <w:rPr>
            <w:rFonts w:ascii="Calibri" w:hAnsi="Calibri" w:cs="Calibri"/>
            <w:sz w:val="24"/>
            <w:szCs w:val="24"/>
          </w:rPr>
          <w:t xml:space="preserve">virome and an inability </w:t>
        </w:r>
      </w:ins>
      <w:ins w:id="155" w:author="Kurtis" w:date="2018-09-12T16:35:00Z">
        <w:r w:rsidR="00FB1CFE">
          <w:rPr>
            <w:rFonts w:ascii="Calibri" w:hAnsi="Calibri" w:cs="Calibri"/>
            <w:sz w:val="24"/>
            <w:szCs w:val="24"/>
          </w:rPr>
          <w:t xml:space="preserve">to </w:t>
        </w:r>
      </w:ins>
      <w:ins w:id="156" w:author="Kurtis" w:date="2018-09-12T16:33:00Z">
        <w:r w:rsidR="00C95E41">
          <w:rPr>
            <w:rFonts w:ascii="Calibri" w:hAnsi="Calibri" w:cs="Calibri"/>
            <w:sz w:val="24"/>
            <w:szCs w:val="24"/>
          </w:rPr>
          <w:t xml:space="preserve">reliably manipulate its composition means that </w:t>
        </w:r>
      </w:ins>
      <w:ins w:id="157" w:author="Kurtis" w:date="2018-09-12T16:34:00Z">
        <w:r w:rsidR="00C95E41">
          <w:rPr>
            <w:rFonts w:ascii="Calibri" w:hAnsi="Calibri" w:cs="Calibri"/>
            <w:sz w:val="24"/>
            <w:szCs w:val="24"/>
          </w:rPr>
          <w:t>its</w:t>
        </w:r>
      </w:ins>
      <w:ins w:id="158" w:author="Kurtis" w:date="2018-09-12T16:33:00Z">
        <w:r w:rsidR="00C95E41">
          <w:rPr>
            <w:rFonts w:ascii="Calibri" w:hAnsi="Calibri" w:cs="Calibri"/>
            <w:sz w:val="24"/>
            <w:szCs w:val="24"/>
          </w:rPr>
          <w:t xml:space="preserve"> impact on host and </w:t>
        </w:r>
        <w:r w:rsidR="00FB1CFE">
          <w:rPr>
            <w:rFonts w:ascii="Calibri" w:hAnsi="Calibri" w:cs="Calibri"/>
            <w:sz w:val="24"/>
            <w:szCs w:val="24"/>
          </w:rPr>
          <w:t>microbial metabolism is unknown</w:t>
        </w:r>
      </w:ins>
      <w:ins w:id="159" w:author="Kurtis" w:date="2018-09-12T16:35:00Z">
        <w:r w:rsidR="00FB1CFE">
          <w:rPr>
            <w:rFonts w:ascii="Calibri" w:hAnsi="Calibri" w:cs="Calibri"/>
            <w:sz w:val="24"/>
            <w:szCs w:val="24"/>
          </w:rPr>
          <w:t>.</w:t>
        </w:r>
      </w:ins>
      <w:ins w:id="160" w:author="Kurtis" w:date="2018-09-12T16:33:00Z">
        <w:r w:rsidR="00C95E41">
          <w:rPr>
            <w:rFonts w:ascii="Calibri" w:hAnsi="Calibri" w:cs="Calibri"/>
            <w:sz w:val="24"/>
            <w:szCs w:val="24"/>
          </w:rPr>
          <w:t xml:space="preserve"> </w:t>
        </w:r>
      </w:ins>
      <w:ins w:id="161" w:author="Shakti Shukla" w:date="2018-09-11T09:09:00Z">
        <w:r>
          <w:rPr>
            <w:rFonts w:ascii="Calibri" w:hAnsi="Calibri" w:cs="Calibri"/>
            <w:sz w:val="24"/>
            <w:szCs w:val="24"/>
          </w:rPr>
          <w:t xml:space="preserve">Use of targeted metabolomics to focus </w:t>
        </w:r>
      </w:ins>
      <w:ins w:id="162" w:author="Kurtis" w:date="2018-09-12T16:28:00Z">
        <w:r w:rsidR="00C95E41">
          <w:rPr>
            <w:rFonts w:ascii="Calibri" w:hAnsi="Calibri" w:cs="Calibri"/>
            <w:sz w:val="24"/>
            <w:szCs w:val="24"/>
          </w:rPr>
          <w:t xml:space="preserve">on </w:t>
        </w:r>
      </w:ins>
      <w:ins w:id="163" w:author="Shakti Shukla" w:date="2018-09-11T09:09:00Z">
        <w:r>
          <w:rPr>
            <w:rFonts w:ascii="Calibri" w:hAnsi="Calibri" w:cs="Calibri"/>
            <w:sz w:val="24"/>
            <w:szCs w:val="24"/>
          </w:rPr>
          <w:t xml:space="preserve">microbial metabolism </w:t>
        </w:r>
      </w:ins>
      <w:ins w:id="164" w:author="Kurtis" w:date="2018-09-12T16:28:00Z">
        <w:r w:rsidR="00C95E41">
          <w:rPr>
            <w:rFonts w:ascii="Calibri" w:hAnsi="Calibri" w:cs="Calibri"/>
            <w:sz w:val="24"/>
            <w:szCs w:val="24"/>
          </w:rPr>
          <w:t>may</w:t>
        </w:r>
      </w:ins>
      <w:ins w:id="165" w:author="Shakti Shukla" w:date="2018-09-11T09:09:00Z">
        <w:r>
          <w:rPr>
            <w:rFonts w:ascii="Calibri" w:hAnsi="Calibri" w:cs="Calibri"/>
            <w:sz w:val="24"/>
            <w:szCs w:val="24"/>
          </w:rPr>
          <w:t xml:space="preserve"> overcome some of these limitations but further improvements in technology and </w:t>
        </w:r>
      </w:ins>
      <w:ins w:id="166" w:author="Kurtis" w:date="2018-09-12T16:30:00Z">
        <w:r w:rsidR="00C95E41">
          <w:rPr>
            <w:rFonts w:ascii="Calibri" w:hAnsi="Calibri" w:cs="Calibri"/>
            <w:sz w:val="24"/>
            <w:szCs w:val="24"/>
          </w:rPr>
          <w:t xml:space="preserve">improved </w:t>
        </w:r>
      </w:ins>
      <w:ins w:id="167" w:author="Shakti Shukla" w:date="2018-09-11T09:09:00Z">
        <w:r>
          <w:rPr>
            <w:rFonts w:ascii="Calibri" w:hAnsi="Calibri" w:cs="Calibri"/>
            <w:sz w:val="24"/>
            <w:szCs w:val="24"/>
          </w:rPr>
          <w:t xml:space="preserve">analysis </w:t>
        </w:r>
      </w:ins>
      <w:ins w:id="168" w:author="Kurtis" w:date="2018-09-14T09:58:00Z">
        <w:r w:rsidR="0027121A">
          <w:rPr>
            <w:rFonts w:ascii="Calibri" w:hAnsi="Calibri" w:cs="Calibri"/>
            <w:sz w:val="24"/>
            <w:szCs w:val="24"/>
          </w:rPr>
          <w:t>of</w:t>
        </w:r>
      </w:ins>
      <w:ins w:id="169" w:author="Shakti Shukla" w:date="2018-09-11T09:09:00Z">
        <w:r>
          <w:rPr>
            <w:rFonts w:ascii="Calibri" w:hAnsi="Calibri" w:cs="Calibri"/>
            <w:sz w:val="24"/>
            <w:szCs w:val="24"/>
          </w:rPr>
          <w:t xml:space="preserve"> existing datasets </w:t>
        </w:r>
      </w:ins>
      <w:ins w:id="170" w:author="Kurtis" w:date="2018-09-12T16:30:00Z">
        <w:r w:rsidR="00C95E41">
          <w:rPr>
            <w:rFonts w:ascii="Calibri" w:hAnsi="Calibri" w:cs="Calibri"/>
            <w:sz w:val="24"/>
            <w:szCs w:val="24"/>
          </w:rPr>
          <w:t>(e.g. integrated ‘omics approaches</w:t>
        </w:r>
      </w:ins>
      <w:r w:rsidR="00C95E41">
        <w:rPr>
          <w:rFonts w:ascii="Calibri" w:hAnsi="Calibri" w:cs="Calibri"/>
          <w:sz w:val="24"/>
          <w:szCs w:val="24"/>
        </w:rPr>
        <w:fldChar w:fldCharType="begin"/>
      </w:r>
      <w:r w:rsidR="0027121A">
        <w:rPr>
          <w:rFonts w:ascii="Calibri" w:hAnsi="Calibri" w:cs="Calibri"/>
          <w:sz w:val="24"/>
          <w:szCs w:val="24"/>
        </w:rPr>
        <w:instrText xml:space="preserve"> ADDIN EN.CITE &lt;EndNote&gt;&lt;Cite&gt;&lt;Author&gt;Stewart&lt;/Author&gt;&lt;Year&gt;2018&lt;/Year&gt;&lt;RecNum&gt;142&lt;/RecNum&gt;&lt;DisplayText&gt;&lt;style face="superscript"&gt;39&lt;/style&gt;&lt;/DisplayText&gt;&lt;record&gt;&lt;rec-number&gt;142&lt;/rec-number&gt;&lt;foreign-keys&gt;&lt;key app="EN" db-id="z95wrf0p82rf2jesesu520x800drsrwexppw" timestamp="1536717668"&gt;142&lt;/key&gt;&lt;/foreign-keys&gt;&lt;ref-type name="Journal Article"&gt;17&lt;/ref-type&gt;&lt;contributors&gt;&lt;authors&gt;&lt;author&gt;Stewart, C. J.&lt;/author&gt;&lt;author&gt;Hasegawa, K.&lt;/author&gt;&lt;author&gt;Wong, M. C.&lt;/author&gt;&lt;author&gt;Ajami, N. J.&lt;/author&gt;&lt;author&gt;Petrosino, J. F.&lt;/author&gt;&lt;author&gt;Piedra, P. A.&lt;/author&gt;&lt;author&gt;Espinola, J. A.&lt;/author&gt;&lt;author&gt;Tierney, C. N.&lt;/author&gt;&lt;author&gt;Camargo, C. A., Jr.&lt;/author&gt;&lt;author&gt;Mansbach, J. M.&lt;/author&gt;&lt;/authors&gt;&lt;/contributors&gt;&lt;auth-address&gt;Alkek Center for Metagenomics and Microbiome Research, Houston, Texas.&amp;#xD;Department of Molecular Virology and Microbiology, Houston, Texas.&amp;#xD;Department of Emergency Medicine, Massachusetts General Hospital, Boston, Massachusetts.&amp;#xD;Department of Pediatrics, Baylor College of Medicine, Houston, Texas.&amp;#xD;Department of Medicine, Boston Children&amp;apos;s Hospital, Harvard Medical School, Boston, Massachusetts.&lt;/auth-address&gt;&lt;titles&gt;&lt;title&gt;Respiratory Syncytial Virus and Rhinovirus Bronchiolitis Are Associated With Distinct Metabolic Pathways&lt;/title&gt;&lt;secondary-title&gt;J Infect Dis&lt;/secondary-title&gt;&lt;alt-title&gt;The Journal of infectious diseases&lt;/alt-title&gt;&lt;/titles&gt;&lt;periodical&gt;&lt;full-title&gt;J Infect Dis&lt;/full-title&gt;&lt;abbr-1&gt;The Journal of infectious diseases&lt;/abbr-1&gt;&lt;/periodical&gt;&lt;alt-periodical&gt;&lt;full-title&gt;J Infect Dis&lt;/full-title&gt;&lt;abbr-1&gt;The Journal of infectious diseases&lt;/abbr-1&gt;&lt;/alt-periodical&gt;&lt;pages&gt;1160-1169&lt;/pages&gt;&lt;volume&gt;217&lt;/volume&gt;&lt;number&gt;7&lt;/number&gt;&lt;edition&gt;2018/01/03&lt;/edition&gt;&lt;dates&gt;&lt;year&gt;2018&lt;/year&gt;&lt;pub-dates&gt;&lt;date&gt;Mar 13&lt;/date&gt;&lt;/pub-dates&gt;&lt;/dates&gt;&lt;isbn&gt;0022-1899&lt;/isbn&gt;&lt;accession-num&gt;29293990&lt;/accession-num&gt;&lt;urls&gt;&lt;/urls&gt;&lt;electronic-resource-num&gt;10.1093/infdis/jix680&lt;/electronic-resource-num&gt;&lt;remote-database-provider&gt;NLM&lt;/remote-database-provider&gt;&lt;language&gt;eng&lt;/language&gt;&lt;/record&gt;&lt;/Cite&gt;&lt;/EndNote&gt;</w:instrText>
      </w:r>
      <w:r w:rsidR="00C95E41">
        <w:rPr>
          <w:rFonts w:ascii="Calibri" w:hAnsi="Calibri" w:cs="Calibri"/>
          <w:sz w:val="24"/>
          <w:szCs w:val="24"/>
        </w:rPr>
        <w:fldChar w:fldCharType="separate"/>
      </w:r>
      <w:r w:rsidR="0027121A" w:rsidRPr="0027121A">
        <w:rPr>
          <w:rFonts w:ascii="Calibri" w:hAnsi="Calibri" w:cs="Calibri"/>
          <w:noProof/>
          <w:sz w:val="24"/>
          <w:szCs w:val="24"/>
          <w:vertAlign w:val="superscript"/>
        </w:rPr>
        <w:t>39</w:t>
      </w:r>
      <w:r w:rsidR="00C95E41">
        <w:rPr>
          <w:rFonts w:ascii="Calibri" w:hAnsi="Calibri" w:cs="Calibri"/>
          <w:sz w:val="24"/>
          <w:szCs w:val="24"/>
        </w:rPr>
        <w:fldChar w:fldCharType="end"/>
      </w:r>
      <w:ins w:id="171" w:author="Kurtis" w:date="2018-09-12T16:32:00Z">
        <w:r w:rsidR="00C95E41">
          <w:rPr>
            <w:rFonts w:ascii="Calibri" w:hAnsi="Calibri" w:cs="Calibri"/>
            <w:sz w:val="24"/>
            <w:szCs w:val="24"/>
          </w:rPr>
          <w:t>)</w:t>
        </w:r>
      </w:ins>
      <w:ins w:id="172" w:author="Kurtis" w:date="2018-09-12T16:30:00Z">
        <w:r w:rsidR="00C95E41">
          <w:rPr>
            <w:rFonts w:ascii="Calibri" w:hAnsi="Calibri" w:cs="Calibri"/>
            <w:sz w:val="24"/>
            <w:szCs w:val="24"/>
          </w:rPr>
          <w:t xml:space="preserve"> </w:t>
        </w:r>
      </w:ins>
      <w:ins w:id="173" w:author="Kurtis" w:date="2018-09-14T09:58:00Z">
        <w:r w:rsidR="0027121A">
          <w:rPr>
            <w:rFonts w:ascii="Calibri" w:hAnsi="Calibri" w:cs="Calibri"/>
            <w:sz w:val="24"/>
            <w:szCs w:val="24"/>
          </w:rPr>
          <w:t>may</w:t>
        </w:r>
      </w:ins>
      <w:ins w:id="174" w:author="Shakti Shukla" w:date="2018-09-11T09:09:00Z">
        <w:r>
          <w:rPr>
            <w:rFonts w:ascii="Calibri" w:hAnsi="Calibri" w:cs="Calibri"/>
            <w:sz w:val="24"/>
            <w:szCs w:val="24"/>
          </w:rPr>
          <w:t xml:space="preserve"> yield significant information concerning microbial metabolism in CRDs. </w:t>
        </w:r>
      </w:ins>
    </w:p>
    <w:p w14:paraId="4BAEAFF7" w14:textId="77777777" w:rsidR="00E211AD" w:rsidRDefault="00E211AD" w:rsidP="003235F7">
      <w:pPr>
        <w:spacing w:after="0" w:line="480" w:lineRule="auto"/>
        <w:jc w:val="both"/>
        <w:rPr>
          <w:rFonts w:ascii="Calibri" w:hAnsi="Calibri" w:cs="Calibri"/>
          <w:sz w:val="24"/>
          <w:szCs w:val="24"/>
        </w:rPr>
      </w:pPr>
    </w:p>
    <w:p w14:paraId="03249395" w14:textId="0831A014" w:rsidR="008B6210" w:rsidRDefault="00E211AD" w:rsidP="003235F7">
      <w:pPr>
        <w:spacing w:after="0" w:line="480" w:lineRule="auto"/>
        <w:jc w:val="both"/>
        <w:outlineLvl w:val="0"/>
        <w:rPr>
          <w:rFonts w:ascii="Calibri" w:hAnsi="Calibri" w:cs="Calibri"/>
          <w:b/>
          <w:color w:val="00B050"/>
          <w:sz w:val="28"/>
          <w:szCs w:val="28"/>
        </w:rPr>
      </w:pPr>
      <w:commentRangeStart w:id="175"/>
      <w:r w:rsidRPr="00E211AD">
        <w:rPr>
          <w:rFonts w:ascii="Calibri" w:hAnsi="Calibri" w:cs="Calibri"/>
          <w:b/>
          <w:color w:val="00B050"/>
          <w:sz w:val="28"/>
          <w:szCs w:val="28"/>
        </w:rPr>
        <w:t>Gut microbiota a</w:t>
      </w:r>
      <w:r w:rsidR="00590AB8">
        <w:rPr>
          <w:rFonts w:ascii="Calibri" w:hAnsi="Calibri" w:cs="Calibri"/>
          <w:b/>
          <w:color w:val="00B050"/>
          <w:sz w:val="28"/>
          <w:szCs w:val="28"/>
        </w:rPr>
        <w:t>nd the gut-</w:t>
      </w:r>
      <w:r w:rsidRPr="00E211AD">
        <w:rPr>
          <w:rFonts w:ascii="Calibri" w:hAnsi="Calibri" w:cs="Calibri"/>
          <w:b/>
          <w:color w:val="00B050"/>
          <w:sz w:val="28"/>
          <w:szCs w:val="28"/>
        </w:rPr>
        <w:t>lung axis</w:t>
      </w:r>
      <w:r w:rsidR="00030B48">
        <w:rPr>
          <w:rFonts w:ascii="Calibri" w:hAnsi="Calibri" w:cs="Calibri"/>
          <w:b/>
          <w:color w:val="00B050"/>
          <w:sz w:val="28"/>
          <w:szCs w:val="28"/>
        </w:rPr>
        <w:t xml:space="preserve"> (figure 2)</w:t>
      </w:r>
      <w:commentRangeEnd w:id="175"/>
      <w:r w:rsidR="00A212CB">
        <w:rPr>
          <w:rStyle w:val="CommentReference"/>
        </w:rPr>
        <w:commentReference w:id="175"/>
      </w:r>
    </w:p>
    <w:p w14:paraId="6C2ADF52" w14:textId="2E642124" w:rsidR="008B6210" w:rsidRPr="00E211AD" w:rsidRDefault="008B6210" w:rsidP="003235F7">
      <w:pPr>
        <w:spacing w:after="0" w:line="480" w:lineRule="auto"/>
        <w:jc w:val="both"/>
        <w:outlineLvl w:val="0"/>
        <w:rPr>
          <w:rFonts w:ascii="Calibri" w:hAnsi="Calibri" w:cs="Calibri"/>
          <w:b/>
          <w:color w:val="00B050"/>
          <w:sz w:val="28"/>
          <w:szCs w:val="28"/>
        </w:rPr>
      </w:pPr>
      <w:r w:rsidRPr="00FE60F9">
        <w:rPr>
          <w:rFonts w:ascii="Calibri" w:hAnsi="Calibri" w:cs="Calibri"/>
          <w:sz w:val="24"/>
          <w:szCs w:val="24"/>
        </w:rPr>
        <w:t xml:space="preserve">Gut and lung microbiota </w:t>
      </w:r>
      <w:r>
        <w:rPr>
          <w:rFonts w:ascii="Calibri" w:hAnsi="Calibri" w:cs="Calibri"/>
          <w:sz w:val="24"/>
          <w:szCs w:val="24"/>
        </w:rPr>
        <w:t>differ</w:t>
      </w:r>
      <w:r w:rsidRPr="00FE60F9">
        <w:rPr>
          <w:rFonts w:ascii="Calibri" w:hAnsi="Calibri" w:cs="Calibri"/>
          <w:sz w:val="24"/>
          <w:szCs w:val="24"/>
        </w:rPr>
        <w:t xml:space="preserve"> </w:t>
      </w:r>
      <w:r>
        <w:rPr>
          <w:rFonts w:ascii="Calibri" w:hAnsi="Calibri" w:cs="Calibri"/>
          <w:sz w:val="24"/>
          <w:szCs w:val="24"/>
        </w:rPr>
        <w:t xml:space="preserve">in function </w:t>
      </w:r>
      <w:r w:rsidRPr="00FE60F9">
        <w:rPr>
          <w:rFonts w:ascii="Calibri" w:hAnsi="Calibri" w:cs="Calibri"/>
          <w:sz w:val="24"/>
          <w:szCs w:val="24"/>
        </w:rPr>
        <w:t>both as communities and individual microbes</w:t>
      </w:r>
      <w:r>
        <w:rPr>
          <w:rFonts w:ascii="Calibri" w:hAnsi="Calibri" w:cs="Calibri"/>
          <w:sz w:val="24"/>
          <w:szCs w:val="24"/>
        </w:rPr>
        <w:t>,</w:t>
      </w:r>
      <w:r w:rsidRPr="00FE60F9">
        <w:rPr>
          <w:rFonts w:ascii="Calibri" w:hAnsi="Calibri" w:cs="Calibri"/>
          <w:sz w:val="24"/>
          <w:szCs w:val="24"/>
        </w:rPr>
        <w:fldChar w:fldCharType="begin">
          <w:fldData xml:space="preserve">PEVuZE5vdGU+PENpdGU+PEF1dGhvcj5CdWRkZW48L0F1dGhvcj48WWVhcj4yMDE3PC9ZZWFyPjxS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</w:fldData>
        </w:fldChar>
      </w:r>
      <w:r w:rsidR="000864CA">
        <w:rPr>
          <w:rFonts w:ascii="Calibri" w:hAnsi="Calibri" w:cs="Calibri"/>
          <w:sz w:val="24"/>
          <w:szCs w:val="24"/>
        </w:rPr>
        <w:instrText xml:space="preserve"> ADDIN EN.CITE </w:instrText>
      </w:r>
      <w:r w:rsidR="000864CA">
        <w:rPr>
          <w:rFonts w:ascii="Calibri" w:hAnsi="Calibri" w:cs="Calibri"/>
          <w:sz w:val="24"/>
          <w:szCs w:val="24"/>
        </w:rPr>
        <w:fldChar w:fldCharType="begin">
          <w:fldData xml:space="preserve">PEVuZE5vdGU+PENpdGU+PEF1dGhvcj5CdWRkZW48L0F1dGhvcj48WWVhcj4yMDE3PC9ZZWFyPjxS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</w:fldData>
        </w:fldChar>
      </w:r>
      <w:r w:rsidR="000864CA">
        <w:rPr>
          <w:rFonts w:ascii="Calibri" w:hAnsi="Calibri" w:cs="Calibri"/>
          <w:sz w:val="24"/>
          <w:szCs w:val="24"/>
        </w:rPr>
        <w:instrText xml:space="preserve"> ADDIN EN.CITE.DATA </w:instrText>
      </w:r>
      <w:r w:rsidR="000864CA">
        <w:rPr>
          <w:rFonts w:ascii="Calibri" w:hAnsi="Calibri" w:cs="Calibri"/>
          <w:sz w:val="24"/>
          <w:szCs w:val="24"/>
        </w:rPr>
      </w:r>
      <w:r w:rsidR="000864CA">
        <w:rPr>
          <w:rFonts w:ascii="Calibri" w:hAnsi="Calibri" w:cs="Calibri"/>
          <w:sz w:val="24"/>
          <w:szCs w:val="24"/>
        </w:rPr>
        <w:fldChar w:fldCharType="end"/>
      </w:r>
      <w:r w:rsidRPr="00FE60F9">
        <w:rPr>
          <w:rFonts w:ascii="Calibri" w:hAnsi="Calibri" w:cs="Calibri"/>
          <w:sz w:val="24"/>
          <w:szCs w:val="24"/>
        </w:rPr>
      </w:r>
      <w:r w:rsidRPr="00FE60F9">
        <w:rPr>
          <w:rFonts w:ascii="Calibri" w:hAnsi="Calibri" w:cs="Calibri"/>
          <w:sz w:val="24"/>
          <w:szCs w:val="24"/>
        </w:rPr>
        <w:fldChar w:fldCharType="separate"/>
      </w:r>
      <w:r w:rsidRPr="008B6210">
        <w:rPr>
          <w:rFonts w:ascii="Calibri" w:hAnsi="Calibri" w:cs="Calibri"/>
          <w:noProof/>
          <w:sz w:val="24"/>
          <w:szCs w:val="24"/>
          <w:vertAlign w:val="superscript"/>
        </w:rPr>
        <w:t>2</w:t>
      </w:r>
      <w:r w:rsidRPr="00FE60F9">
        <w:rPr>
          <w:rFonts w:ascii="Calibri" w:hAnsi="Calibri" w:cs="Calibri"/>
          <w:sz w:val="24"/>
          <w:szCs w:val="24"/>
        </w:rPr>
        <w:fldChar w:fldCharType="end"/>
      </w:r>
      <w:r>
        <w:rPr>
          <w:rFonts w:ascii="Calibri" w:hAnsi="Calibri" w:cs="Calibri"/>
          <w:sz w:val="24"/>
          <w:szCs w:val="24"/>
        </w:rPr>
        <w:t xml:space="preserve"> </w:t>
      </w:r>
      <w:r w:rsidRPr="00FE60F9">
        <w:rPr>
          <w:rFonts w:ascii="Calibri" w:hAnsi="Calibri" w:cs="Calibri"/>
          <w:sz w:val="24"/>
          <w:szCs w:val="24"/>
        </w:rPr>
        <w:t>and their</w:t>
      </w:r>
      <w:r>
        <w:rPr>
          <w:rFonts w:ascii="Calibri" w:hAnsi="Calibri" w:cs="Calibri"/>
          <w:sz w:val="24"/>
          <w:szCs w:val="24"/>
        </w:rPr>
        <w:t xml:space="preserve"> composition does</w:t>
      </w:r>
      <w:r w:rsidRPr="00FE60F9">
        <w:rPr>
          <w:rFonts w:ascii="Calibri" w:hAnsi="Calibri" w:cs="Calibri"/>
          <w:sz w:val="24"/>
          <w:szCs w:val="24"/>
        </w:rPr>
        <w:t xml:space="preserve"> not always </w:t>
      </w:r>
      <w:r>
        <w:rPr>
          <w:rFonts w:ascii="Calibri" w:hAnsi="Calibri" w:cs="Calibri"/>
          <w:sz w:val="24"/>
          <w:szCs w:val="24"/>
        </w:rPr>
        <w:t xml:space="preserve">undergo similar </w:t>
      </w:r>
      <w:r w:rsidRPr="00FE60F9">
        <w:rPr>
          <w:rFonts w:ascii="Calibri" w:hAnsi="Calibri" w:cs="Calibri"/>
          <w:sz w:val="24"/>
          <w:szCs w:val="24"/>
        </w:rPr>
        <w:t>change</w:t>
      </w:r>
      <w:r>
        <w:rPr>
          <w:rFonts w:ascii="Calibri" w:hAnsi="Calibri" w:cs="Calibri"/>
          <w:sz w:val="24"/>
          <w:szCs w:val="24"/>
        </w:rPr>
        <w:t>s</w:t>
      </w:r>
      <w:r w:rsidRPr="00FE60F9">
        <w:rPr>
          <w:rFonts w:ascii="Calibri" w:hAnsi="Calibri" w:cs="Calibri"/>
          <w:sz w:val="24"/>
          <w:szCs w:val="24"/>
        </w:rPr>
        <w:t xml:space="preserve"> </w:t>
      </w:r>
      <w:r>
        <w:rPr>
          <w:rFonts w:ascii="Calibri" w:hAnsi="Calibri" w:cs="Calibri"/>
          <w:sz w:val="24"/>
          <w:szCs w:val="24"/>
        </w:rPr>
        <w:t>with</w:t>
      </w:r>
      <w:r w:rsidRPr="00FE60F9">
        <w:rPr>
          <w:rFonts w:ascii="Calibri" w:hAnsi="Calibri" w:cs="Calibri"/>
          <w:sz w:val="24"/>
          <w:szCs w:val="24"/>
        </w:rPr>
        <w:t xml:space="preserve"> si</w:t>
      </w:r>
      <w:r>
        <w:rPr>
          <w:rFonts w:ascii="Calibri" w:hAnsi="Calibri" w:cs="Calibri"/>
          <w:sz w:val="24"/>
          <w:szCs w:val="24"/>
        </w:rPr>
        <w:t>milar environmental challenges.</w:t>
      </w:r>
      <w:r w:rsidRPr="00FE60F9">
        <w:rPr>
          <w:rFonts w:ascii="Calibri" w:hAnsi="Calibri" w:cs="Calibri"/>
          <w:sz w:val="24"/>
          <w:szCs w:val="24"/>
        </w:rPr>
        <w:fldChar w:fldCharType="begin"/>
      </w:r>
      <w:r w:rsidR="000864CA">
        <w:rPr>
          <w:rFonts w:ascii="Calibri" w:hAnsi="Calibri" w:cs="Calibri"/>
          <w:sz w:val="24"/>
          <w:szCs w:val="24"/>
        </w:rPr>
        <w:instrText xml:space="preserve"> ADDIN EN.CITE &lt;EndNote&gt;&lt;Cite&gt;&lt;Author&gt;Dickson&lt;/Author&gt;&lt;Year&gt;2018&lt;/Year&gt;&lt;RecNum&gt;11&lt;/RecNum&gt;&lt;DisplayText&gt;&lt;style face="superscript"&gt;12&lt;/style&gt;&lt;/DisplayText&gt;&lt;record&gt;&lt;rec-number&gt;11&lt;/rec-number&gt;&lt;foreign-keys&gt;&lt;key app="EN" db-id="z95wrf0p82rf2jesesu520x800drsrwexppw" timestamp="1536705827"&gt;11&lt;/key&gt;&lt;/foreign-keys&gt;&lt;ref-type name="Journal Article"&gt;17&lt;/ref-type&gt;&lt;contributors&gt;&lt;authors&gt;&lt;author&gt;Dickson, R. P.&lt;/author&gt;&lt;author&gt;Erb-Downward, J. R.&lt;/author&gt;&lt;author&gt;Falkowski, N. R.&lt;/author&gt;&lt;author&gt;Hunter, E. M.&lt;/author&gt;&lt;author&gt;Ashley, S. L.&lt;/author&gt;&lt;author&gt;Huffnagle, G. B.&lt;/author&gt;&lt;/authors&gt;&lt;/contributors&gt;&lt;auth-address&gt;University of Michigan Health System, Internal Medicine, Ann Arbor, Michigan, United States ; rodickso@med.umich.edu.&amp;#xD;University of Michigan Health System, Internal Medicine, Ann Arbor, Michigan, United States.&amp;#xD;University of Michigan, Immunology, Ann Arbor, Michigan, United States.&amp;#xD;University of Michigan Hospital, Ann Arbor, Michigan, United States.&lt;/auth-address&gt;&lt;titles&gt;&lt;title&gt;The lung microbiota of healthy mice are highly variable, cluster by environment, and reflect variation in baseline lung innate immunity&lt;/title&gt;&lt;secondary-title&gt;Am J Respir Crit Care Med&lt;/secondary-title&gt;&lt;/titles&gt;&lt;periodical&gt;&lt;full-title&gt;Am J Respir Crit Care Med&lt;/full-title&gt;&lt;/periodical&gt;&lt;pages&gt;published online March 13. DOI: 10.1164/rccm.201711-2180OC&lt;/pages&gt;&lt;edition&gt;2018/03/14&lt;/edition&gt;&lt;keywords&gt;&lt;keyword&gt;16s&lt;/keyword&gt;&lt;keyword&gt;host-microbiome interactions&lt;/keyword&gt;&lt;keyword&gt;innate immunity&lt;/keyword&gt;&lt;keyword&gt;lung microbiome&lt;/keyword&gt;&lt;/keywords&gt;&lt;dates&gt;&lt;year&gt;2018&lt;/year&gt;&lt;pub-dates&gt;&lt;date&gt;Mar 13&lt;/date&gt;&lt;/pub-dates&gt;&lt;/dates&gt;&lt;isbn&gt;1073-449x&lt;/isbn&gt;&lt;accession-num&gt;29533677&lt;/accession-num&gt;&lt;urls&gt;&lt;/urls&gt;&lt;electronic-resource-num&gt;10.1164/rccm.201711-2180OC&lt;/electronic-resource-num&gt;&lt;remote-database-provider&gt;NLM&lt;/remote-database-provider&gt;&lt;language&gt;eng&lt;/language&gt;&lt;/record&gt;&lt;/Cite&gt;&lt;/EndNote&gt;</w:instrText>
      </w:r>
      <w:r w:rsidRPr="00FE60F9">
        <w:rPr>
          <w:rFonts w:ascii="Calibri" w:hAnsi="Calibri" w:cs="Calibri"/>
          <w:sz w:val="24"/>
          <w:szCs w:val="24"/>
        </w:rPr>
        <w:fldChar w:fldCharType="separate"/>
      </w:r>
      <w:r w:rsidR="000864CA" w:rsidRPr="000864CA">
        <w:rPr>
          <w:rFonts w:ascii="Calibri" w:hAnsi="Calibri" w:cs="Calibri"/>
          <w:noProof/>
          <w:sz w:val="24"/>
          <w:szCs w:val="24"/>
          <w:vertAlign w:val="superscript"/>
        </w:rPr>
        <w:t>12</w:t>
      </w:r>
      <w:r w:rsidRPr="00FE60F9">
        <w:rPr>
          <w:rFonts w:ascii="Calibri" w:hAnsi="Calibri" w:cs="Calibri"/>
          <w:sz w:val="24"/>
          <w:szCs w:val="24"/>
        </w:rPr>
        <w:fldChar w:fldCharType="end"/>
      </w:r>
      <w:r w:rsidRPr="00FE60F9">
        <w:rPr>
          <w:rFonts w:ascii="Calibri" w:hAnsi="Calibri" w:cs="Calibri"/>
          <w:sz w:val="24"/>
          <w:szCs w:val="24"/>
        </w:rPr>
        <w:t xml:space="preserve"> The role</w:t>
      </w:r>
      <w:r>
        <w:rPr>
          <w:rFonts w:ascii="Calibri" w:hAnsi="Calibri" w:cs="Calibri"/>
          <w:sz w:val="24"/>
          <w:szCs w:val="24"/>
        </w:rPr>
        <w:t xml:space="preserve">s of </w:t>
      </w:r>
      <w:r w:rsidRPr="00FE60F9">
        <w:rPr>
          <w:rFonts w:ascii="Calibri" w:hAnsi="Calibri" w:cs="Calibri"/>
          <w:sz w:val="24"/>
          <w:szCs w:val="24"/>
        </w:rPr>
        <w:t>gut microbiome</w:t>
      </w:r>
      <w:r>
        <w:rPr>
          <w:rFonts w:ascii="Calibri" w:hAnsi="Calibri" w:cs="Calibri"/>
          <w:sz w:val="24"/>
          <w:szCs w:val="24"/>
        </w:rPr>
        <w:t>s</w:t>
      </w:r>
      <w:r w:rsidRPr="00FE60F9">
        <w:rPr>
          <w:rFonts w:ascii="Calibri" w:hAnsi="Calibri" w:cs="Calibri"/>
          <w:sz w:val="24"/>
          <w:szCs w:val="24"/>
        </w:rPr>
        <w:t xml:space="preserve"> in respiratory disease and immuni</w:t>
      </w:r>
      <w:r>
        <w:rPr>
          <w:rFonts w:ascii="Calibri" w:hAnsi="Calibri" w:cs="Calibri"/>
          <w:sz w:val="24"/>
          <w:szCs w:val="24"/>
        </w:rPr>
        <w:t>ty has been reviewed elsewhere,</w:t>
      </w:r>
      <w:r w:rsidRPr="00FE60F9">
        <w:rPr>
          <w:rFonts w:ascii="Calibri" w:hAnsi="Calibri" w:cs="Calibri"/>
          <w:sz w:val="24"/>
          <w:szCs w:val="24"/>
        </w:rPr>
        <w:fldChar w:fldCharType="begin">
          <w:fldData xml:space="preserve">PEVuZE5vdGU+PENpdGU+PEF1dGhvcj5CdWRkZW48L0F1dGhvcj48WWVhcj4yMDE3PC9ZZWFyPjxS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</w:fldData>
        </w:fldChar>
      </w:r>
      <w:r w:rsidR="000864CA">
        <w:rPr>
          <w:rFonts w:ascii="Calibri" w:hAnsi="Calibri" w:cs="Calibri"/>
          <w:sz w:val="24"/>
          <w:szCs w:val="24"/>
        </w:rPr>
        <w:instrText xml:space="preserve"> ADDIN EN.CITE </w:instrText>
      </w:r>
      <w:r w:rsidR="000864CA">
        <w:rPr>
          <w:rFonts w:ascii="Calibri" w:hAnsi="Calibri" w:cs="Calibri"/>
          <w:sz w:val="24"/>
          <w:szCs w:val="24"/>
        </w:rPr>
        <w:fldChar w:fldCharType="begin">
          <w:fldData xml:space="preserve">PEVuZE5vdGU+PENpdGU+PEF1dGhvcj5CdWRkZW48L0F1dGhvcj48WWVhcj4yMDE3PC9ZZWFyPjxS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</w:fldData>
        </w:fldChar>
      </w:r>
      <w:r w:rsidR="000864CA">
        <w:rPr>
          <w:rFonts w:ascii="Calibri" w:hAnsi="Calibri" w:cs="Calibri"/>
          <w:sz w:val="24"/>
          <w:szCs w:val="24"/>
        </w:rPr>
        <w:instrText xml:space="preserve"> ADDIN EN.CITE.DATA </w:instrText>
      </w:r>
      <w:r w:rsidR="000864CA">
        <w:rPr>
          <w:rFonts w:ascii="Calibri" w:hAnsi="Calibri" w:cs="Calibri"/>
          <w:sz w:val="24"/>
          <w:szCs w:val="24"/>
        </w:rPr>
      </w:r>
      <w:r w:rsidR="000864CA">
        <w:rPr>
          <w:rFonts w:ascii="Calibri" w:hAnsi="Calibri" w:cs="Calibri"/>
          <w:sz w:val="24"/>
          <w:szCs w:val="24"/>
        </w:rPr>
        <w:fldChar w:fldCharType="end"/>
      </w:r>
      <w:r w:rsidRPr="00FE60F9">
        <w:rPr>
          <w:rFonts w:ascii="Calibri" w:hAnsi="Calibri" w:cs="Calibri"/>
          <w:sz w:val="24"/>
          <w:szCs w:val="24"/>
        </w:rPr>
      </w:r>
      <w:r w:rsidRPr="00FE60F9">
        <w:rPr>
          <w:rFonts w:ascii="Calibri" w:hAnsi="Calibri" w:cs="Calibri"/>
          <w:sz w:val="24"/>
          <w:szCs w:val="24"/>
        </w:rPr>
        <w:fldChar w:fldCharType="separate"/>
      </w:r>
      <w:r w:rsidRPr="008B6210">
        <w:rPr>
          <w:rFonts w:ascii="Calibri" w:hAnsi="Calibri" w:cs="Calibri"/>
          <w:noProof/>
          <w:sz w:val="24"/>
          <w:szCs w:val="24"/>
          <w:vertAlign w:val="superscript"/>
        </w:rPr>
        <w:t>1,2</w:t>
      </w:r>
      <w:r w:rsidRPr="00FE60F9">
        <w:rPr>
          <w:rFonts w:ascii="Calibri" w:hAnsi="Calibri" w:cs="Calibri"/>
          <w:sz w:val="24"/>
          <w:szCs w:val="24"/>
        </w:rPr>
        <w:fldChar w:fldCharType="end"/>
      </w:r>
      <w:r w:rsidRPr="00FE60F9">
        <w:rPr>
          <w:rFonts w:ascii="Calibri" w:hAnsi="Calibri" w:cs="Calibri"/>
          <w:sz w:val="24"/>
          <w:szCs w:val="24"/>
        </w:rPr>
        <w:t xml:space="preserve"> yet it </w:t>
      </w:r>
      <w:r>
        <w:rPr>
          <w:rFonts w:ascii="Calibri" w:hAnsi="Calibri" w:cs="Calibri"/>
          <w:sz w:val="24"/>
          <w:szCs w:val="24"/>
        </w:rPr>
        <w:t>warrants</w:t>
      </w:r>
      <w:r w:rsidRPr="00FE60F9">
        <w:rPr>
          <w:rFonts w:ascii="Calibri" w:hAnsi="Calibri" w:cs="Calibri"/>
          <w:sz w:val="24"/>
          <w:szCs w:val="24"/>
        </w:rPr>
        <w:t xml:space="preserve"> mentioning briefly.</w:t>
      </w:r>
      <w:r>
        <w:rPr>
          <w:rFonts w:ascii="Calibri" w:hAnsi="Calibri" w:cs="Calibri"/>
          <w:sz w:val="24"/>
          <w:szCs w:val="24"/>
        </w:rPr>
        <w:t xml:space="preserve"> </w:t>
      </w:r>
      <w:r w:rsidRPr="00FE60F9">
        <w:rPr>
          <w:rFonts w:ascii="Calibri" w:hAnsi="Calibri" w:cs="Calibri"/>
          <w:sz w:val="24"/>
          <w:szCs w:val="24"/>
        </w:rPr>
        <w:t>Th</w:t>
      </w:r>
      <w:r>
        <w:rPr>
          <w:rFonts w:ascii="Calibri" w:hAnsi="Calibri" w:cs="Calibri"/>
          <w:sz w:val="24"/>
          <w:szCs w:val="24"/>
        </w:rPr>
        <w:t xml:space="preserve">e impact of </w:t>
      </w:r>
      <w:r w:rsidRPr="00FE60F9">
        <w:rPr>
          <w:rFonts w:ascii="Calibri" w:hAnsi="Calibri" w:cs="Calibri"/>
          <w:sz w:val="24"/>
          <w:szCs w:val="24"/>
        </w:rPr>
        <w:t>bacterial ligands (e.g. LPS) an</w:t>
      </w:r>
      <w:r w:rsidR="00FC44DB">
        <w:rPr>
          <w:rFonts w:ascii="Calibri" w:hAnsi="Calibri" w:cs="Calibri"/>
          <w:sz w:val="24"/>
          <w:szCs w:val="24"/>
        </w:rPr>
        <w:t>d metabolites (e.g. SCFAs) that</w:t>
      </w:r>
      <w:r w:rsidRPr="00FE60F9">
        <w:rPr>
          <w:rFonts w:ascii="Calibri" w:hAnsi="Calibri" w:cs="Calibri"/>
          <w:sz w:val="24"/>
          <w:szCs w:val="24"/>
        </w:rPr>
        <w:t xml:space="preserve"> enter </w:t>
      </w:r>
      <w:r w:rsidR="00276E8A">
        <w:rPr>
          <w:rFonts w:ascii="Calibri" w:hAnsi="Calibri" w:cs="Calibri"/>
          <w:sz w:val="24"/>
          <w:szCs w:val="24"/>
        </w:rPr>
        <w:t xml:space="preserve">the </w:t>
      </w:r>
      <w:r w:rsidRPr="00FE60F9">
        <w:rPr>
          <w:rFonts w:ascii="Calibri" w:hAnsi="Calibri" w:cs="Calibri"/>
          <w:sz w:val="24"/>
          <w:szCs w:val="24"/>
        </w:rPr>
        <w:t>circulation or through shared mucosal immun</w:t>
      </w:r>
      <w:r>
        <w:rPr>
          <w:rFonts w:ascii="Calibri" w:hAnsi="Calibri" w:cs="Calibri"/>
          <w:sz w:val="24"/>
          <w:szCs w:val="24"/>
        </w:rPr>
        <w:t>ity</w:t>
      </w:r>
      <w:r w:rsidRPr="00FE60F9">
        <w:rPr>
          <w:rFonts w:ascii="Calibri" w:hAnsi="Calibri" w:cs="Calibri"/>
          <w:sz w:val="24"/>
          <w:szCs w:val="24"/>
        </w:rPr>
        <w:t xml:space="preserve"> </w:t>
      </w:r>
      <w:r>
        <w:rPr>
          <w:rFonts w:ascii="Calibri" w:hAnsi="Calibri" w:cs="Calibri"/>
          <w:sz w:val="24"/>
          <w:szCs w:val="24"/>
        </w:rPr>
        <w:t>on the lung are</w:t>
      </w:r>
      <w:r w:rsidRPr="00FE60F9">
        <w:rPr>
          <w:rFonts w:ascii="Calibri" w:hAnsi="Calibri" w:cs="Calibri"/>
          <w:sz w:val="24"/>
          <w:szCs w:val="24"/>
        </w:rPr>
        <w:t xml:space="preserve"> potential contributors to </w:t>
      </w:r>
      <w:r w:rsidR="00BF63F5">
        <w:rPr>
          <w:rFonts w:ascii="Calibri" w:hAnsi="Calibri" w:cs="Calibri"/>
          <w:sz w:val="24"/>
          <w:szCs w:val="24"/>
        </w:rPr>
        <w:t>CRDs</w:t>
      </w:r>
      <w:r>
        <w:rPr>
          <w:rFonts w:ascii="Calibri" w:hAnsi="Calibri" w:cs="Calibri"/>
          <w:sz w:val="24"/>
          <w:szCs w:val="24"/>
        </w:rPr>
        <w:t>, and</w:t>
      </w:r>
      <w:r w:rsidRPr="00FE60F9">
        <w:rPr>
          <w:rFonts w:ascii="Calibri" w:hAnsi="Calibri" w:cs="Calibri"/>
          <w:sz w:val="24"/>
          <w:szCs w:val="24"/>
        </w:rPr>
        <w:t xml:space="preserve"> additional variable</w:t>
      </w:r>
      <w:r>
        <w:rPr>
          <w:rFonts w:ascii="Calibri" w:hAnsi="Calibri" w:cs="Calibri"/>
          <w:sz w:val="24"/>
          <w:szCs w:val="24"/>
        </w:rPr>
        <w:t>s</w:t>
      </w:r>
      <w:r w:rsidRPr="00FE60F9">
        <w:rPr>
          <w:rFonts w:ascii="Calibri" w:hAnsi="Calibri" w:cs="Calibri"/>
          <w:sz w:val="24"/>
          <w:szCs w:val="24"/>
        </w:rPr>
        <w:t xml:space="preserve"> </w:t>
      </w:r>
      <w:r>
        <w:rPr>
          <w:rFonts w:ascii="Calibri" w:hAnsi="Calibri" w:cs="Calibri"/>
          <w:sz w:val="24"/>
          <w:szCs w:val="24"/>
        </w:rPr>
        <w:t xml:space="preserve">in studies of </w:t>
      </w:r>
      <w:r w:rsidRPr="00FE60F9">
        <w:rPr>
          <w:rFonts w:ascii="Calibri" w:hAnsi="Calibri" w:cs="Calibri"/>
          <w:sz w:val="24"/>
          <w:szCs w:val="24"/>
        </w:rPr>
        <w:t>respiratory microbiome</w:t>
      </w:r>
      <w:r>
        <w:rPr>
          <w:rFonts w:ascii="Calibri" w:hAnsi="Calibri" w:cs="Calibri"/>
          <w:sz w:val="24"/>
          <w:szCs w:val="24"/>
        </w:rPr>
        <w:t>s</w:t>
      </w:r>
      <w:r w:rsidRPr="00FE60F9">
        <w:rPr>
          <w:rFonts w:ascii="Calibri" w:hAnsi="Calibri" w:cs="Calibri"/>
          <w:sz w:val="24"/>
          <w:szCs w:val="24"/>
        </w:rPr>
        <w:t>.</w:t>
      </w:r>
      <w:r>
        <w:rPr>
          <w:rFonts w:ascii="Calibri" w:hAnsi="Calibri" w:cs="Calibri"/>
          <w:sz w:val="24"/>
          <w:szCs w:val="24"/>
        </w:rPr>
        <w:t xml:space="preserve"> </w:t>
      </w:r>
      <w:r w:rsidR="00F57724">
        <w:rPr>
          <w:rFonts w:ascii="Calibri" w:hAnsi="Calibri" w:cs="Calibri"/>
          <w:sz w:val="24"/>
          <w:szCs w:val="24"/>
        </w:rPr>
        <w:t>Similarly, the gut virome regulate</w:t>
      </w:r>
      <w:r w:rsidR="00812CF0">
        <w:rPr>
          <w:rFonts w:ascii="Calibri" w:hAnsi="Calibri" w:cs="Calibri"/>
          <w:sz w:val="24"/>
          <w:szCs w:val="24"/>
        </w:rPr>
        <w:t>s</w:t>
      </w:r>
      <w:r w:rsidR="00F57724">
        <w:rPr>
          <w:rFonts w:ascii="Calibri" w:hAnsi="Calibri" w:cs="Calibri"/>
          <w:sz w:val="24"/>
          <w:szCs w:val="24"/>
        </w:rPr>
        <w:t xml:space="preserve"> host immunity, largely through interaction</w:t>
      </w:r>
      <w:r w:rsidR="00AC71A4">
        <w:rPr>
          <w:rFonts w:ascii="Calibri" w:hAnsi="Calibri" w:cs="Calibri"/>
          <w:sz w:val="24"/>
          <w:szCs w:val="24"/>
        </w:rPr>
        <w:t>s</w:t>
      </w:r>
      <w:r w:rsidR="00F57724">
        <w:rPr>
          <w:rFonts w:ascii="Calibri" w:hAnsi="Calibri" w:cs="Calibri"/>
          <w:sz w:val="24"/>
          <w:szCs w:val="24"/>
        </w:rPr>
        <w:t xml:space="preserve"> with host TLRs and NLRs, and lung viral infections can have profound effect</w:t>
      </w:r>
      <w:r w:rsidR="00AC71A4">
        <w:rPr>
          <w:rFonts w:ascii="Calibri" w:hAnsi="Calibri" w:cs="Calibri"/>
          <w:sz w:val="24"/>
          <w:szCs w:val="24"/>
        </w:rPr>
        <w:t>s</w:t>
      </w:r>
      <w:r w:rsidR="00F57724">
        <w:rPr>
          <w:rFonts w:ascii="Calibri" w:hAnsi="Calibri" w:cs="Calibri"/>
          <w:sz w:val="24"/>
          <w:szCs w:val="24"/>
        </w:rPr>
        <w:t xml:space="preserve"> on the composition of the gut microbiome.</w:t>
      </w:r>
      <w:r w:rsidR="00F57724">
        <w:rPr>
          <w:rFonts w:ascii="Calibri" w:hAnsi="Calibri" w:cs="Calibri"/>
          <w:sz w:val="24"/>
          <w:szCs w:val="24"/>
        </w:rPr>
        <w:fldChar w:fldCharType="begin">
          <w:fldData xml:space="preserve">PEVuZE5vdGU+PENpdGU+PEF1dGhvcj5CdWRkZW48L0F1dGhvcj48WWVhcj4yMDE3PC9ZZWFyPjxS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</w:fldData>
        </w:fldChar>
      </w:r>
      <w:r w:rsidR="0027121A">
        <w:rPr>
          <w:rFonts w:ascii="Calibri" w:hAnsi="Calibri" w:cs="Calibri"/>
          <w:sz w:val="24"/>
          <w:szCs w:val="24"/>
        </w:rPr>
        <w:instrText xml:space="preserve"> ADDIN EN.CITE </w:instrText>
      </w:r>
      <w:r w:rsidR="0027121A">
        <w:rPr>
          <w:rFonts w:ascii="Calibri" w:hAnsi="Calibri" w:cs="Calibri"/>
          <w:sz w:val="24"/>
          <w:szCs w:val="24"/>
        </w:rPr>
        <w:fldChar w:fldCharType="begin">
          <w:fldData xml:space="preserve">PEVuZE5vdGU+PENpdGU+PEF1dGhvcj5CdWRkZW48L0F1dGhvcj48WWVhcj4yMDE3PC9ZZWFyPjxS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</w:fldData>
        </w:fldChar>
      </w:r>
      <w:r w:rsidR="0027121A">
        <w:rPr>
          <w:rFonts w:ascii="Calibri" w:hAnsi="Calibri" w:cs="Calibri"/>
          <w:sz w:val="24"/>
          <w:szCs w:val="24"/>
        </w:rPr>
        <w:instrText xml:space="preserve"> ADDIN EN.CITE.DATA </w:instrText>
      </w:r>
      <w:r w:rsidR="0027121A">
        <w:rPr>
          <w:rFonts w:ascii="Calibri" w:hAnsi="Calibri" w:cs="Calibri"/>
          <w:sz w:val="24"/>
          <w:szCs w:val="24"/>
        </w:rPr>
      </w:r>
      <w:r w:rsidR="0027121A">
        <w:rPr>
          <w:rFonts w:ascii="Calibri" w:hAnsi="Calibri" w:cs="Calibri"/>
          <w:sz w:val="24"/>
          <w:szCs w:val="24"/>
        </w:rPr>
        <w:fldChar w:fldCharType="end"/>
      </w:r>
      <w:r w:rsidR="00F57724">
        <w:rPr>
          <w:rFonts w:ascii="Calibri" w:hAnsi="Calibri" w:cs="Calibri"/>
          <w:sz w:val="24"/>
          <w:szCs w:val="24"/>
        </w:rPr>
      </w:r>
      <w:r w:rsidR="00F57724">
        <w:rPr>
          <w:rFonts w:ascii="Calibri" w:hAnsi="Calibri" w:cs="Calibri"/>
          <w:sz w:val="24"/>
          <w:szCs w:val="24"/>
        </w:rPr>
        <w:fldChar w:fldCharType="separate"/>
      </w:r>
      <w:r w:rsidR="0027121A" w:rsidRPr="0027121A">
        <w:rPr>
          <w:rFonts w:ascii="Calibri" w:hAnsi="Calibri" w:cs="Calibri"/>
          <w:noProof/>
          <w:sz w:val="24"/>
          <w:szCs w:val="24"/>
          <w:vertAlign w:val="superscript"/>
        </w:rPr>
        <w:t>2,5,40</w:t>
      </w:r>
      <w:r w:rsidR="00F57724">
        <w:rPr>
          <w:rFonts w:ascii="Calibri" w:hAnsi="Calibri" w:cs="Calibri"/>
          <w:sz w:val="24"/>
          <w:szCs w:val="24"/>
        </w:rPr>
        <w:fldChar w:fldCharType="end"/>
      </w:r>
      <w:r w:rsidR="00F57724">
        <w:rPr>
          <w:rFonts w:ascii="Calibri" w:hAnsi="Calibri" w:cs="Calibri"/>
          <w:sz w:val="24"/>
          <w:szCs w:val="24"/>
        </w:rPr>
        <w:t xml:space="preserve"> </w:t>
      </w:r>
      <w:r w:rsidR="00C76694">
        <w:rPr>
          <w:rFonts w:ascii="Calibri" w:hAnsi="Calibri" w:cs="Calibri"/>
          <w:sz w:val="24"/>
          <w:szCs w:val="24"/>
        </w:rPr>
        <w:t xml:space="preserve">Gastrointestinal fungi </w:t>
      </w:r>
      <w:r w:rsidR="00812CF0">
        <w:rPr>
          <w:rFonts w:ascii="Calibri" w:hAnsi="Calibri" w:cs="Calibri"/>
          <w:sz w:val="24"/>
          <w:szCs w:val="24"/>
        </w:rPr>
        <w:t>are crucial for</w:t>
      </w:r>
      <w:r w:rsidR="00C76694">
        <w:rPr>
          <w:rFonts w:ascii="Calibri" w:hAnsi="Calibri" w:cs="Calibri"/>
          <w:sz w:val="24"/>
          <w:szCs w:val="24"/>
        </w:rPr>
        <w:t xml:space="preserve"> the maturation of </w:t>
      </w:r>
      <w:r w:rsidR="00812CF0">
        <w:rPr>
          <w:rFonts w:ascii="Calibri" w:hAnsi="Calibri" w:cs="Calibri"/>
          <w:sz w:val="24"/>
          <w:szCs w:val="24"/>
        </w:rPr>
        <w:t xml:space="preserve">distal lymph nodes </w:t>
      </w:r>
      <w:r w:rsidR="00C76694">
        <w:rPr>
          <w:rFonts w:ascii="Calibri" w:hAnsi="Calibri" w:cs="Calibri"/>
          <w:sz w:val="24"/>
          <w:szCs w:val="24"/>
        </w:rPr>
        <w:t xml:space="preserve">and </w:t>
      </w:r>
      <w:r w:rsidR="00812CF0">
        <w:rPr>
          <w:rFonts w:ascii="Calibri" w:hAnsi="Calibri" w:cs="Calibri"/>
          <w:sz w:val="24"/>
          <w:szCs w:val="24"/>
        </w:rPr>
        <w:t xml:space="preserve">regulate </w:t>
      </w:r>
      <w:r w:rsidR="00C76694">
        <w:rPr>
          <w:rFonts w:ascii="Calibri" w:hAnsi="Calibri" w:cs="Calibri"/>
          <w:sz w:val="24"/>
          <w:szCs w:val="24"/>
        </w:rPr>
        <w:t xml:space="preserve">dendritic cell function, </w:t>
      </w:r>
      <w:r w:rsidR="00812CF0">
        <w:rPr>
          <w:rFonts w:ascii="Calibri" w:hAnsi="Calibri" w:cs="Calibri"/>
          <w:sz w:val="24"/>
          <w:szCs w:val="24"/>
        </w:rPr>
        <w:t>whilst</w:t>
      </w:r>
      <w:r w:rsidR="00C76694">
        <w:rPr>
          <w:rFonts w:ascii="Calibri" w:hAnsi="Calibri" w:cs="Calibri"/>
          <w:sz w:val="24"/>
          <w:szCs w:val="24"/>
        </w:rPr>
        <w:t xml:space="preserve"> fungal dysbiosis contributes to the development of </w:t>
      </w:r>
      <w:r w:rsidR="00AC71A4">
        <w:rPr>
          <w:rFonts w:ascii="Calibri" w:hAnsi="Calibri" w:cs="Calibri"/>
          <w:sz w:val="24"/>
          <w:szCs w:val="24"/>
        </w:rPr>
        <w:t>AAD</w:t>
      </w:r>
      <w:r w:rsidR="00C76694">
        <w:rPr>
          <w:rFonts w:ascii="Calibri" w:hAnsi="Calibri" w:cs="Calibri"/>
          <w:sz w:val="24"/>
          <w:szCs w:val="24"/>
        </w:rPr>
        <w:t xml:space="preserve"> in mice.</w:t>
      </w:r>
      <w:r w:rsidR="00C76694">
        <w:rPr>
          <w:rFonts w:ascii="Calibri" w:hAnsi="Calibri" w:cs="Calibri"/>
          <w:sz w:val="24"/>
          <w:szCs w:val="24"/>
        </w:rPr>
        <w:fldChar w:fldCharType="begin"/>
      </w:r>
      <w:r w:rsidR="0027121A">
        <w:rPr>
          <w:rFonts w:ascii="Calibri" w:hAnsi="Calibri" w:cs="Calibri"/>
          <w:sz w:val="24"/>
          <w:szCs w:val="24"/>
        </w:rPr>
        <w:instrText xml:space="preserve"> ADDIN EN.CITE &lt;EndNote&gt;&lt;Cite&gt;&lt;Author&gt;Paterson&lt;/Author&gt;&lt;Year&gt;2017&lt;/Year&gt;&lt;RecNum&gt;37&lt;/RecNum&gt;&lt;DisplayText&gt;&lt;style face="superscript"&gt;41&lt;/style&gt;&lt;/DisplayText&gt;&lt;record&gt;&lt;rec-number&gt;37&lt;/rec-number&gt;&lt;foreign-keys&gt;&lt;key app="EN" db-id="z95wrf0p82rf2jesesu520x800drsrwexppw" timestamp="1536705834"&gt;37&lt;/key&gt;&lt;/foreign-keys&gt;&lt;ref-type name="Journal Article"&gt;17&lt;/ref-type&gt;&lt;contributors&gt;&lt;authors&gt;&lt;author&gt;Paterson, M. J.&lt;/author&gt;&lt;author&gt;Oh, S.&lt;/author&gt;&lt;author&gt;Underhill, D. M.&lt;/author&gt;&lt;/authors&gt;&lt;/contributors&gt;&lt;auth-address&gt;F. Widjaja Foundation Inflammatory Bowel and Immunobiology Research Institute and the Research Division of Immunology, Department of Biomedical Sciences, Cedars-Sinai Medical Center, Los Angeles, CA 90048, USA.&amp;#xD;F. Widjaja Foundation Inflammatory Bowel and Immunobiology Research Institute and the Research Division of Immunology, Department of Biomedical Sciences, Cedars-Sinai Medical Center, Los Angeles, CA 90048, USA. Electronic address: David.Underhill@csmc.edu.&lt;/auth-address&gt;&lt;titles&gt;&lt;title&gt;Host-microbe interactions: commensal fungi in the gut&lt;/title&gt;&lt;secondary-title&gt;Curr Opin Microbiol&lt;/secondary-title&gt;&lt;alt-title&gt;Current opinion in microbiology&lt;/alt-title&gt;&lt;/titles&gt;&lt;periodical&gt;&lt;full-title&gt;Curr Opin Microbiol&lt;/full-title&gt;&lt;abbr-1&gt;Current opinion in microbiology&lt;/abbr-1&gt;&lt;/periodical&gt;&lt;alt-periodical&gt;&lt;full-title&gt;Curr Opin Microbiol&lt;/full-title&gt;&lt;abbr-1&gt;Current opinion in microbiology&lt;/abbr-1&gt;&lt;/alt-periodical&gt;&lt;pages&gt;131-137&lt;/pages&gt;&lt;volume&gt;40&lt;/volume&gt;&lt;edition&gt;2017/11/28&lt;/edition&gt;&lt;dates&gt;&lt;year&gt;2017&lt;/year&gt;&lt;pub-dates&gt;&lt;date&gt;Dec&lt;/date&gt;&lt;/pub-dates&gt;&lt;/dates&gt;&lt;isbn&gt;1369-5274&lt;/isbn&gt;&lt;accession-num&gt;29175338&lt;/accession-num&gt;&lt;urls&gt;&lt;/urls&gt;&lt;custom2&gt;PMC5733715&lt;/custom2&gt;&lt;custom6&gt;NIHMS922494&lt;/custom6&gt;&lt;electronic-resource-num&gt;10.1016/j.mib.2017.11.012&lt;/electronic-resource-num&gt;&lt;remote-database-provider&gt;NLM&lt;/remote-database-provider&gt;&lt;language&gt;eng&lt;/language&gt;&lt;/record&gt;&lt;/Cite&gt;&lt;/EndNote&gt;</w:instrText>
      </w:r>
      <w:r w:rsidR="00C76694">
        <w:rPr>
          <w:rFonts w:ascii="Calibri" w:hAnsi="Calibri" w:cs="Calibri"/>
          <w:sz w:val="24"/>
          <w:szCs w:val="24"/>
        </w:rPr>
        <w:fldChar w:fldCharType="separate"/>
      </w:r>
      <w:r w:rsidR="0027121A" w:rsidRPr="0027121A">
        <w:rPr>
          <w:rFonts w:ascii="Calibri" w:hAnsi="Calibri" w:cs="Calibri"/>
          <w:noProof/>
          <w:sz w:val="24"/>
          <w:szCs w:val="24"/>
          <w:vertAlign w:val="superscript"/>
        </w:rPr>
        <w:t>41</w:t>
      </w:r>
      <w:r w:rsidR="00C76694">
        <w:rPr>
          <w:rFonts w:ascii="Calibri" w:hAnsi="Calibri" w:cs="Calibri"/>
          <w:sz w:val="24"/>
          <w:szCs w:val="24"/>
        </w:rPr>
        <w:fldChar w:fldCharType="end"/>
      </w:r>
      <w:r w:rsidR="00C76694">
        <w:rPr>
          <w:rFonts w:ascii="Calibri" w:hAnsi="Calibri" w:cs="Calibri"/>
          <w:sz w:val="24"/>
          <w:szCs w:val="24"/>
        </w:rPr>
        <w:t xml:space="preserve"> </w:t>
      </w:r>
      <w:r w:rsidRPr="00FE60F9">
        <w:rPr>
          <w:rFonts w:ascii="Calibri" w:hAnsi="Calibri" w:cs="Calibri"/>
          <w:sz w:val="24"/>
          <w:szCs w:val="24"/>
        </w:rPr>
        <w:t xml:space="preserve">Moreover, regurgitation and microaspiration may result in upper gastrointestinal microbiota entering the lungs, particularly in diseases such as </w:t>
      </w:r>
      <w:r w:rsidR="00FC44DB">
        <w:rPr>
          <w:rFonts w:ascii="Calibri" w:hAnsi="Calibri" w:cs="Calibri"/>
          <w:sz w:val="24"/>
          <w:szCs w:val="24"/>
        </w:rPr>
        <w:t xml:space="preserve">asthma and </w:t>
      </w:r>
      <w:r w:rsidRPr="00FE60F9">
        <w:rPr>
          <w:rFonts w:ascii="Calibri" w:hAnsi="Calibri" w:cs="Calibri"/>
          <w:sz w:val="24"/>
          <w:szCs w:val="24"/>
        </w:rPr>
        <w:t>COPD where reflux is a common co-morbidity.</w:t>
      </w:r>
      <w:r w:rsidRPr="00FE60F9">
        <w:rPr>
          <w:rFonts w:ascii="Calibri" w:hAnsi="Calibri" w:cs="Calibri"/>
          <w:sz w:val="24"/>
          <w:szCs w:val="24"/>
        </w:rPr>
        <w:fldChar w:fldCharType="begin"/>
      </w:r>
      <w:r w:rsidR="000864CA">
        <w:rPr>
          <w:rFonts w:ascii="Calibri" w:hAnsi="Calibri" w:cs="Calibri"/>
          <w:sz w:val="24"/>
          <w:szCs w:val="24"/>
        </w:rPr>
        <w:instrText xml:space="preserve"> ADDIN EN.CITE &lt;EndNote&gt;&lt;Cite&gt;&lt;Author&gt;Wu&lt;/Author&gt;&lt;Year&gt;2017&lt;/Year&gt;&lt;RecNum&gt;8&lt;/RecNum&gt;&lt;DisplayText&gt;&lt;style face="superscript"&gt;9&lt;/style&gt;&lt;/DisplayText&gt;&lt;record&gt;&lt;rec-number&gt;8&lt;/rec-number&gt;&lt;foreign-keys&gt;&lt;key app="EN" db-id="z95wrf0p82rf2jesesu520x800drsrwexppw" timestamp="1536705827"&gt;8&lt;/key&gt;&lt;/foreign-keys&gt;&lt;ref-type name="Journal Article"&gt;17&lt;/ref-type&gt;&lt;contributors&gt;&lt;authors&gt;&lt;author&gt;Wu, B. G.&lt;/author&gt;&lt;author&gt;Segal, L. N.&lt;/author&gt;&lt;/authors&gt;&lt;/contributors&gt;&lt;auth-address&gt;Department of Medicine, NYU Division of Pulmonary, Critical Care, &amp;amp; Sleep Medicine, New York City, NY 10016.&lt;/auth-address&gt;&lt;titles&gt;&lt;title&gt;Lung microbiota and its impact on the mucosal immune phenotype&lt;/title&gt;&lt;secondary-title&gt;Microbiol Spectr&lt;/secondary-title&gt;&lt;/titles&gt;&lt;periodical&gt;&lt;full-title&gt;Microbiol Spectr&lt;/full-title&gt;&lt;/periodical&gt;&lt;pages&gt;DOI: 10.1128/microbiolspec.BAD-0005-2016&lt;/pages&gt;&lt;volume&gt;5&lt;/volume&gt;&lt;edition&gt;2017/06/24&lt;/edition&gt;&lt;keywords&gt;&lt;keyword&gt;Animals&lt;/keyword&gt;&lt;keyword&gt;Bacteria/pathogenicity&lt;/keyword&gt;&lt;keyword&gt;Down-Regulation&lt;/keyword&gt;&lt;keyword&gt;Dysbiosis&lt;/keyword&gt;&lt;keyword&gt;Gastrointestinal Microbiome&lt;/keyword&gt;&lt;keyword&gt;Host-Pathogen Interactions/immunology&lt;/keyword&gt;&lt;keyword&gt;Humans&lt;/keyword&gt;&lt;keyword&gt;Immune System&lt;/keyword&gt;&lt;keyword&gt;*Immunity, Mucosal&lt;/keyword&gt;&lt;keyword&gt;Inflammation/metabolism&lt;/keyword&gt;&lt;keyword&gt;Lung/*immunology/*microbiology&lt;/keyword&gt;&lt;keyword&gt;Lung Diseases/*immunology/*microbiology&lt;/keyword&gt;&lt;keyword&gt;*Microbiota&lt;/keyword&gt;&lt;keyword&gt;*Phenotype&lt;/keyword&gt;&lt;keyword&gt;Respiratory System/microbiology&lt;/keyword&gt;&lt;keyword&gt;Up-Regulation&lt;/keyword&gt;&lt;/keywords&gt;&lt;dates&gt;&lt;year&gt;2017&lt;/year&gt;&lt;pub-dates&gt;&lt;date&gt;Jun&lt;/date&gt;&lt;/pub-dates&gt;&lt;/dates&gt;&lt;isbn&gt;2165-0497&lt;/isbn&gt;&lt;accession-num&gt;28643622&lt;/accession-num&gt;&lt;urls&gt;&lt;/urls&gt;&lt;custom2&gt;PMC5484071&lt;/custom2&gt;&lt;custom6&gt;NIHMS851107&lt;/custom6&gt;&lt;electronic-resource-num&gt;10.1128/microbiolspec.BAD-0005-2016&lt;/electronic-resource-num&gt;&lt;remote-database-provider&gt;NLM&lt;/remote-database-provider&gt;&lt;language&gt;eng&lt;/language&gt;&lt;/record&gt;&lt;/Cite&gt;&lt;/EndNote&gt;</w:instrText>
      </w:r>
      <w:r w:rsidRPr="00FE60F9">
        <w:rPr>
          <w:rFonts w:ascii="Calibri" w:hAnsi="Calibri" w:cs="Calibri"/>
          <w:sz w:val="24"/>
          <w:szCs w:val="24"/>
        </w:rPr>
        <w:fldChar w:fldCharType="separate"/>
      </w:r>
      <w:r w:rsidR="000864CA" w:rsidRPr="000864CA">
        <w:rPr>
          <w:rFonts w:ascii="Calibri" w:hAnsi="Calibri" w:cs="Calibri"/>
          <w:noProof/>
          <w:sz w:val="24"/>
          <w:szCs w:val="24"/>
          <w:vertAlign w:val="superscript"/>
        </w:rPr>
        <w:t>9</w:t>
      </w:r>
      <w:r w:rsidRPr="00FE60F9">
        <w:rPr>
          <w:rFonts w:ascii="Calibri" w:hAnsi="Calibri" w:cs="Calibri"/>
          <w:sz w:val="24"/>
          <w:szCs w:val="24"/>
        </w:rPr>
        <w:fldChar w:fldCharType="end"/>
      </w:r>
      <w:r>
        <w:rPr>
          <w:rFonts w:ascii="Calibri" w:hAnsi="Calibri" w:cs="Calibri"/>
          <w:sz w:val="24"/>
          <w:szCs w:val="24"/>
        </w:rPr>
        <w:t xml:space="preserve"> Distinguishing between the</w:t>
      </w:r>
      <w:r w:rsidRPr="00FE60F9">
        <w:rPr>
          <w:rFonts w:ascii="Calibri" w:hAnsi="Calibri" w:cs="Calibri"/>
          <w:sz w:val="24"/>
          <w:szCs w:val="24"/>
        </w:rPr>
        <w:t xml:space="preserve"> effects of lung and g</w:t>
      </w:r>
      <w:r>
        <w:rPr>
          <w:rFonts w:ascii="Calibri" w:hAnsi="Calibri" w:cs="Calibri"/>
          <w:sz w:val="24"/>
          <w:szCs w:val="24"/>
        </w:rPr>
        <w:t xml:space="preserve">ut microbiota is </w:t>
      </w:r>
      <w:r w:rsidRPr="00FE60F9">
        <w:rPr>
          <w:rFonts w:ascii="Calibri" w:hAnsi="Calibri" w:cs="Calibri"/>
          <w:sz w:val="24"/>
          <w:szCs w:val="24"/>
        </w:rPr>
        <w:t xml:space="preserve">important </w:t>
      </w:r>
      <w:r>
        <w:rPr>
          <w:rFonts w:ascii="Calibri" w:hAnsi="Calibri" w:cs="Calibri"/>
          <w:sz w:val="24"/>
          <w:szCs w:val="24"/>
        </w:rPr>
        <w:t>when characterising</w:t>
      </w:r>
      <w:r w:rsidRPr="00FE60F9">
        <w:rPr>
          <w:rFonts w:ascii="Calibri" w:hAnsi="Calibri" w:cs="Calibri"/>
          <w:sz w:val="24"/>
          <w:szCs w:val="24"/>
        </w:rPr>
        <w:t xml:space="preserve"> the</w:t>
      </w:r>
      <w:r w:rsidR="00276E8A">
        <w:rPr>
          <w:rFonts w:ascii="Calibri" w:hAnsi="Calibri" w:cs="Calibri"/>
          <w:sz w:val="24"/>
          <w:szCs w:val="24"/>
        </w:rPr>
        <w:t>ir</w:t>
      </w:r>
      <w:r w:rsidRPr="00FE60F9">
        <w:rPr>
          <w:rFonts w:ascii="Calibri" w:hAnsi="Calibri" w:cs="Calibri"/>
          <w:sz w:val="24"/>
          <w:szCs w:val="24"/>
        </w:rPr>
        <w:t xml:space="preserve"> role</w:t>
      </w:r>
      <w:r>
        <w:rPr>
          <w:rFonts w:ascii="Calibri" w:hAnsi="Calibri" w:cs="Calibri"/>
          <w:sz w:val="24"/>
          <w:szCs w:val="24"/>
        </w:rPr>
        <w:t xml:space="preserve">s </w:t>
      </w:r>
      <w:r w:rsidRPr="00FE60F9">
        <w:rPr>
          <w:rFonts w:ascii="Calibri" w:hAnsi="Calibri" w:cs="Calibri"/>
          <w:sz w:val="24"/>
          <w:szCs w:val="24"/>
        </w:rPr>
        <w:t xml:space="preserve">in disease and </w:t>
      </w:r>
      <w:r w:rsidR="00276E8A">
        <w:rPr>
          <w:rFonts w:ascii="Calibri" w:hAnsi="Calibri" w:cs="Calibri"/>
          <w:sz w:val="24"/>
          <w:szCs w:val="24"/>
        </w:rPr>
        <w:t xml:space="preserve">in </w:t>
      </w:r>
      <w:r w:rsidRPr="00FE60F9">
        <w:rPr>
          <w:rFonts w:ascii="Calibri" w:hAnsi="Calibri" w:cs="Calibri"/>
          <w:sz w:val="24"/>
          <w:szCs w:val="24"/>
        </w:rPr>
        <w:t>develop</w:t>
      </w:r>
      <w:r>
        <w:rPr>
          <w:rFonts w:ascii="Calibri" w:hAnsi="Calibri" w:cs="Calibri"/>
          <w:sz w:val="24"/>
          <w:szCs w:val="24"/>
        </w:rPr>
        <w:t>ing</w:t>
      </w:r>
      <w:r w:rsidRPr="00FE60F9">
        <w:rPr>
          <w:rFonts w:ascii="Calibri" w:hAnsi="Calibri" w:cs="Calibri"/>
          <w:sz w:val="24"/>
          <w:szCs w:val="24"/>
        </w:rPr>
        <w:t xml:space="preserve"> effective therapies.</w:t>
      </w:r>
    </w:p>
    <w:p w14:paraId="1E245490" w14:textId="352DC3BF" w:rsidR="00061B1B" w:rsidRPr="00FE60F9" w:rsidRDefault="00061B1B" w:rsidP="003235F7">
      <w:pPr>
        <w:spacing w:after="0" w:line="480" w:lineRule="auto"/>
        <w:jc w:val="both"/>
        <w:rPr>
          <w:rFonts w:ascii="Calibri" w:hAnsi="Calibri" w:cs="Calibri"/>
          <w:sz w:val="24"/>
          <w:szCs w:val="24"/>
        </w:rPr>
      </w:pPr>
    </w:p>
    <w:p w14:paraId="2DBFE173" w14:textId="24697492" w:rsidR="005D0DFF" w:rsidRDefault="00831C82" w:rsidP="003235F7">
      <w:pPr>
        <w:spacing w:after="0" w:line="480" w:lineRule="auto"/>
        <w:jc w:val="both"/>
        <w:outlineLvl w:val="0"/>
        <w:rPr>
          <w:rFonts w:ascii="Calibri" w:hAnsi="Calibri" w:cs="Calibri"/>
          <w:b/>
          <w:color w:val="00B050"/>
          <w:sz w:val="28"/>
          <w:szCs w:val="28"/>
        </w:rPr>
      </w:pPr>
      <w:r>
        <w:rPr>
          <w:rFonts w:ascii="Calibri" w:hAnsi="Calibri" w:cs="Calibri"/>
          <w:b/>
          <w:color w:val="00B050"/>
          <w:sz w:val="28"/>
          <w:szCs w:val="28"/>
        </w:rPr>
        <w:t>Mi</w:t>
      </w:r>
      <w:r w:rsidR="00590AB8" w:rsidRPr="00590AB8">
        <w:rPr>
          <w:rFonts w:ascii="Calibri" w:hAnsi="Calibri" w:cs="Calibri"/>
          <w:b/>
          <w:color w:val="00B050"/>
          <w:sz w:val="28"/>
          <w:szCs w:val="28"/>
        </w:rPr>
        <w:t xml:space="preserve">crobiome alterations and implications in </w:t>
      </w:r>
      <w:commentRangeStart w:id="176"/>
      <w:commentRangeStart w:id="177"/>
      <w:r w:rsidR="00590AB8" w:rsidRPr="00590AB8">
        <w:rPr>
          <w:rFonts w:ascii="Calibri" w:hAnsi="Calibri" w:cs="Calibri"/>
          <w:b/>
          <w:color w:val="00B050"/>
          <w:sz w:val="28"/>
          <w:szCs w:val="28"/>
        </w:rPr>
        <w:t>disease</w:t>
      </w:r>
      <w:commentRangeEnd w:id="176"/>
      <w:r w:rsidR="00590AB8">
        <w:rPr>
          <w:rStyle w:val="CommentReference"/>
        </w:rPr>
        <w:commentReference w:id="176"/>
      </w:r>
      <w:commentRangeEnd w:id="177"/>
      <w:r w:rsidR="00AC71A4">
        <w:rPr>
          <w:rFonts w:ascii="Calibri" w:hAnsi="Calibri" w:cs="Calibri"/>
          <w:b/>
          <w:color w:val="00B050"/>
          <w:sz w:val="28"/>
          <w:szCs w:val="28"/>
        </w:rPr>
        <w:t xml:space="preserve"> (figure 3)</w:t>
      </w:r>
      <w:r w:rsidR="009C458E">
        <w:rPr>
          <w:rStyle w:val="CommentReference"/>
        </w:rPr>
        <w:commentReference w:id="177"/>
      </w:r>
    </w:p>
    <w:p w14:paraId="7AF3AF15" w14:textId="13A9EF73" w:rsidR="00F134A4" w:rsidRPr="00590AB8" w:rsidRDefault="00F134A4" w:rsidP="003235F7">
      <w:pPr>
        <w:spacing w:after="0" w:line="480" w:lineRule="auto"/>
        <w:jc w:val="both"/>
        <w:outlineLvl w:val="0"/>
        <w:rPr>
          <w:rFonts w:ascii="Calibri" w:hAnsi="Calibri" w:cs="Calibri"/>
          <w:b/>
          <w:color w:val="00B050"/>
          <w:sz w:val="28"/>
          <w:szCs w:val="28"/>
        </w:rPr>
      </w:pPr>
      <w:r>
        <w:rPr>
          <w:rFonts w:ascii="Calibri" w:hAnsi="Calibri" w:cs="Calibri"/>
          <w:sz w:val="24"/>
          <w:szCs w:val="24"/>
        </w:rPr>
        <w:t xml:space="preserve">Changes in lung microbiota during </w:t>
      </w:r>
      <w:r w:rsidR="007B24CE">
        <w:rPr>
          <w:rFonts w:ascii="Calibri" w:hAnsi="Calibri" w:cs="Calibri"/>
          <w:sz w:val="24"/>
          <w:szCs w:val="24"/>
        </w:rPr>
        <w:t>CRDs</w:t>
      </w:r>
      <w:r>
        <w:rPr>
          <w:rFonts w:ascii="Calibri" w:hAnsi="Calibri" w:cs="Calibri"/>
          <w:sz w:val="24"/>
          <w:szCs w:val="24"/>
        </w:rPr>
        <w:t xml:space="preserve"> are increasingly well characterised. However, </w:t>
      </w:r>
      <w:r w:rsidRPr="00FE60F9">
        <w:rPr>
          <w:rFonts w:ascii="Calibri" w:hAnsi="Calibri" w:cs="Calibri"/>
          <w:sz w:val="24"/>
          <w:szCs w:val="24"/>
        </w:rPr>
        <w:t xml:space="preserve">research is now being redirected from observational studies towards elucidating the functionality of predominant members </w:t>
      </w:r>
      <w:r>
        <w:rPr>
          <w:rFonts w:ascii="Calibri" w:hAnsi="Calibri" w:cs="Calibri"/>
          <w:sz w:val="24"/>
          <w:szCs w:val="24"/>
        </w:rPr>
        <w:t>or communities, and</w:t>
      </w:r>
      <w:r w:rsidRPr="00FE60F9">
        <w:rPr>
          <w:rFonts w:ascii="Calibri" w:hAnsi="Calibri" w:cs="Calibri"/>
          <w:sz w:val="24"/>
          <w:szCs w:val="24"/>
        </w:rPr>
        <w:t xml:space="preserve"> their inte</w:t>
      </w:r>
      <w:r>
        <w:rPr>
          <w:rFonts w:ascii="Calibri" w:hAnsi="Calibri" w:cs="Calibri"/>
          <w:sz w:val="24"/>
          <w:szCs w:val="24"/>
        </w:rPr>
        <w:t>ractions with host immunity.</w:t>
      </w:r>
      <w:r>
        <w:rPr>
          <w:rFonts w:ascii="Calibri" w:hAnsi="Calibri" w:cs="Calibri"/>
          <w:sz w:val="24"/>
          <w:szCs w:val="24"/>
        </w:rPr>
        <w:fldChar w:fldCharType="begin">
          <w:fldData xml:space="preserve">PEVuZE5vdGU+PENpdGU+PEF1dGhvcj5CdWRkZW48L0F1dGhvcj48WWVhcj4yMDE3PC9ZZWFyPjxS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</w:fldData>
        </w:fldChar>
      </w:r>
      <w:r w:rsidR="000864CA">
        <w:rPr>
          <w:rFonts w:ascii="Calibri" w:hAnsi="Calibri" w:cs="Calibri"/>
          <w:sz w:val="24"/>
          <w:szCs w:val="24"/>
        </w:rPr>
        <w:instrText xml:space="preserve"> ADDIN EN.CITE </w:instrText>
      </w:r>
      <w:r w:rsidR="000864CA">
        <w:rPr>
          <w:rFonts w:ascii="Calibri" w:hAnsi="Calibri" w:cs="Calibri"/>
          <w:sz w:val="24"/>
          <w:szCs w:val="24"/>
        </w:rPr>
        <w:fldChar w:fldCharType="begin">
          <w:fldData xml:space="preserve">PEVuZE5vdGU+PENpdGU+PEF1dGhvcj5CdWRkZW48L0F1dGhvcj48WWVhcj4yMDE3PC9ZZWFyPjxS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</w:fldData>
        </w:fldChar>
      </w:r>
      <w:r w:rsidR="000864CA">
        <w:rPr>
          <w:rFonts w:ascii="Calibri" w:hAnsi="Calibri" w:cs="Calibri"/>
          <w:sz w:val="24"/>
          <w:szCs w:val="24"/>
        </w:rPr>
        <w:instrText xml:space="preserve"> ADDIN EN.CITE.DATA </w:instrText>
      </w:r>
      <w:r w:rsidR="000864CA">
        <w:rPr>
          <w:rFonts w:ascii="Calibri" w:hAnsi="Calibri" w:cs="Calibri"/>
          <w:sz w:val="24"/>
          <w:szCs w:val="24"/>
        </w:rPr>
      </w:r>
      <w:r w:rsidR="000864CA">
        <w:rPr>
          <w:rFonts w:ascii="Calibri" w:hAnsi="Calibri" w:cs="Calibri"/>
          <w:sz w:val="24"/>
          <w:szCs w:val="24"/>
        </w:rPr>
        <w:fldChar w:fldCharType="end"/>
      </w:r>
      <w:r>
        <w:rPr>
          <w:rFonts w:ascii="Calibri" w:hAnsi="Calibri" w:cs="Calibri"/>
          <w:sz w:val="24"/>
          <w:szCs w:val="24"/>
        </w:rPr>
      </w:r>
      <w:r>
        <w:rPr>
          <w:rFonts w:ascii="Calibri" w:hAnsi="Calibri" w:cs="Calibri"/>
          <w:sz w:val="24"/>
          <w:szCs w:val="24"/>
        </w:rPr>
        <w:fldChar w:fldCharType="separate"/>
      </w:r>
      <w:r w:rsidRPr="00F134A4">
        <w:rPr>
          <w:rFonts w:ascii="Calibri" w:hAnsi="Calibri" w:cs="Calibri"/>
          <w:noProof/>
          <w:sz w:val="24"/>
          <w:szCs w:val="24"/>
          <w:vertAlign w:val="superscript"/>
        </w:rPr>
        <w:t>2</w:t>
      </w:r>
      <w:r>
        <w:rPr>
          <w:rFonts w:ascii="Calibri" w:hAnsi="Calibri" w:cs="Calibri"/>
          <w:sz w:val="24"/>
          <w:szCs w:val="24"/>
        </w:rPr>
        <w:fldChar w:fldCharType="end"/>
      </w:r>
      <w:r>
        <w:rPr>
          <w:rFonts w:ascii="Calibri" w:hAnsi="Calibri" w:cs="Calibri"/>
          <w:sz w:val="24"/>
          <w:szCs w:val="24"/>
        </w:rPr>
        <w:t xml:space="preserve"> These are important next steps in developing novel therapeutics</w:t>
      </w:r>
      <w:r w:rsidRPr="00FE60F9">
        <w:rPr>
          <w:rFonts w:ascii="Calibri" w:hAnsi="Calibri" w:cs="Calibri"/>
          <w:sz w:val="24"/>
          <w:szCs w:val="24"/>
        </w:rPr>
        <w:t>.</w:t>
      </w:r>
    </w:p>
    <w:p w14:paraId="19E0A339" w14:textId="660203BA" w:rsidR="004E373C" w:rsidRDefault="004E373C" w:rsidP="003235F7">
      <w:pPr>
        <w:spacing w:after="0" w:line="480" w:lineRule="auto"/>
        <w:jc w:val="both"/>
        <w:outlineLvl w:val="0"/>
        <w:rPr>
          <w:rFonts w:ascii="Calibri" w:hAnsi="Calibri" w:cs="Calibri"/>
          <w:sz w:val="24"/>
          <w:szCs w:val="24"/>
        </w:rPr>
      </w:pPr>
    </w:p>
    <w:p w14:paraId="7655F1F9" w14:textId="3F046619" w:rsidR="00831C82" w:rsidRPr="001A4DE9" w:rsidRDefault="00831C82" w:rsidP="003235F7">
      <w:pPr>
        <w:spacing w:after="0" w:line="480" w:lineRule="auto"/>
        <w:jc w:val="both"/>
        <w:outlineLvl w:val="0"/>
        <w:rPr>
          <w:rFonts w:cstheme="minorHAnsi"/>
          <w:b/>
          <w:sz w:val="24"/>
          <w:szCs w:val="24"/>
        </w:rPr>
      </w:pPr>
      <w:r w:rsidRPr="001A4DE9">
        <w:rPr>
          <w:rFonts w:cstheme="minorHAnsi"/>
          <w:b/>
          <w:sz w:val="24"/>
          <w:szCs w:val="24"/>
        </w:rPr>
        <w:t>Asthma</w:t>
      </w:r>
    </w:p>
    <w:p w14:paraId="290393E1" w14:textId="7E0F2D38" w:rsidR="00E64DC1" w:rsidRPr="001A6E46" w:rsidRDefault="00D675F4" w:rsidP="00E64DC1">
      <w:pPr>
        <w:spacing w:after="0" w:line="480" w:lineRule="auto"/>
        <w:jc w:val="both"/>
        <w:rPr>
          <w:ins w:id="178" w:author="Shakti Shukla" w:date="2018-09-11T09:16:00Z"/>
          <w:rFonts w:cstheme="minorHAnsi"/>
          <w:color w:val="FF0000"/>
          <w:sz w:val="24"/>
          <w:szCs w:val="24"/>
          <w:lang w:val="en"/>
        </w:rPr>
      </w:pPr>
      <w:r w:rsidRPr="001A4DE9">
        <w:rPr>
          <w:rFonts w:cstheme="minorHAnsi"/>
          <w:color w:val="000000" w:themeColor="text1"/>
          <w:sz w:val="24"/>
          <w:szCs w:val="24"/>
          <w:lang w:val="en"/>
        </w:rPr>
        <w:t xml:space="preserve">Asthma is </w:t>
      </w:r>
      <w:r w:rsidR="007B24CE">
        <w:rPr>
          <w:rFonts w:cstheme="minorHAnsi"/>
          <w:color w:val="000000" w:themeColor="text1"/>
          <w:sz w:val="24"/>
          <w:szCs w:val="24"/>
          <w:lang w:val="en"/>
        </w:rPr>
        <w:t>a</w:t>
      </w:r>
      <w:r w:rsidRPr="001A4DE9">
        <w:rPr>
          <w:rFonts w:cstheme="minorHAnsi"/>
          <w:color w:val="000000" w:themeColor="text1"/>
          <w:sz w:val="24"/>
          <w:szCs w:val="24"/>
          <w:lang w:val="en"/>
        </w:rPr>
        <w:t xml:space="preserve"> heterogeneous </w:t>
      </w:r>
      <w:r w:rsidR="00BF63F5">
        <w:rPr>
          <w:rFonts w:cstheme="minorHAnsi"/>
          <w:color w:val="000000" w:themeColor="text1"/>
          <w:sz w:val="24"/>
          <w:szCs w:val="24"/>
          <w:lang w:val="en"/>
        </w:rPr>
        <w:t>CRD</w:t>
      </w:r>
      <w:r w:rsidRPr="001A4DE9">
        <w:rPr>
          <w:rFonts w:cstheme="minorHAnsi"/>
          <w:color w:val="000000" w:themeColor="text1"/>
          <w:sz w:val="24"/>
          <w:szCs w:val="24"/>
          <w:lang w:val="en"/>
        </w:rPr>
        <w:t xml:space="preserve"> characte</w:t>
      </w:r>
      <w:r w:rsidRPr="00541EF3">
        <w:rPr>
          <w:rFonts w:cstheme="minorHAnsi"/>
          <w:color w:val="000000" w:themeColor="text1"/>
          <w:sz w:val="24"/>
          <w:szCs w:val="24"/>
          <w:lang w:val="en"/>
        </w:rPr>
        <w:t xml:space="preserve">rised by </w:t>
      </w:r>
      <w:r w:rsidR="00BB4632" w:rsidRPr="00541EF3">
        <w:rPr>
          <w:rFonts w:cstheme="minorHAnsi"/>
          <w:color w:val="000000" w:themeColor="text1"/>
          <w:sz w:val="24"/>
          <w:szCs w:val="24"/>
          <w:lang w:val="en"/>
        </w:rPr>
        <w:t>allergic</w:t>
      </w:r>
      <w:r w:rsidRPr="00541EF3">
        <w:rPr>
          <w:rFonts w:cstheme="minorHAnsi"/>
          <w:color w:val="000000" w:themeColor="text1"/>
          <w:sz w:val="24"/>
          <w:szCs w:val="24"/>
          <w:lang w:val="en"/>
        </w:rPr>
        <w:t xml:space="preserve"> airway</w:t>
      </w:r>
      <w:r w:rsidRPr="001A4DE9">
        <w:rPr>
          <w:rFonts w:cstheme="minorHAnsi"/>
          <w:color w:val="000000" w:themeColor="text1"/>
          <w:sz w:val="24"/>
          <w:szCs w:val="24"/>
          <w:lang w:val="en"/>
        </w:rPr>
        <w:t xml:space="preserve"> inflammation, remodelling and hyperresponsiveness (AHR).</w:t>
      </w:r>
      <w:commentRangeStart w:id="179"/>
      <w:r w:rsidRPr="001A4DE9">
        <w:rPr>
          <w:rFonts w:cstheme="minorHAnsi"/>
          <w:color w:val="000000" w:themeColor="text1"/>
          <w:sz w:val="24"/>
          <w:szCs w:val="24"/>
          <w:lang w:val="en"/>
        </w:rPr>
        <w:fldChar w:fldCharType="begin">
          <w:fldData xml:space="preserve">PEVuZE5vdGU+PENpdGU+PEF1dGhvcj5IYW5zYnJvPC9BdXRob3I+PFllYXI+MjAxMzwvWWVhcj48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</w:fldData>
        </w:fldChar>
      </w:r>
      <w:r w:rsidR="0027121A">
        <w:rPr>
          <w:rFonts w:cstheme="minorHAnsi"/>
          <w:color w:val="000000" w:themeColor="text1"/>
          <w:sz w:val="24"/>
          <w:szCs w:val="24"/>
          <w:lang w:val="en"/>
        </w:rPr>
        <w:instrText xml:space="preserve"> ADDIN EN.CITE </w:instrText>
      </w:r>
      <w:r w:rsidR="0027121A">
        <w:rPr>
          <w:rFonts w:cstheme="minorHAnsi"/>
          <w:color w:val="000000" w:themeColor="text1"/>
          <w:sz w:val="24"/>
          <w:szCs w:val="24"/>
          <w:lang w:val="en"/>
        </w:rPr>
        <w:fldChar w:fldCharType="begin">
          <w:fldData xml:space="preserve">PEVuZE5vdGU+PENpdGU+PEF1dGhvcj5IYW5zYnJvPC9BdXRob3I+PFllYXI+MjAxMzwvWWVhcj48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</w:fldData>
        </w:fldChar>
      </w:r>
      <w:r w:rsidR="0027121A">
        <w:rPr>
          <w:rFonts w:cstheme="minorHAnsi"/>
          <w:color w:val="000000" w:themeColor="text1"/>
          <w:sz w:val="24"/>
          <w:szCs w:val="24"/>
          <w:lang w:val="en"/>
        </w:rPr>
        <w:instrText xml:space="preserve"> ADDIN EN.CITE.DATA </w:instrText>
      </w:r>
      <w:r w:rsidR="0027121A">
        <w:rPr>
          <w:rFonts w:cstheme="minorHAnsi"/>
          <w:color w:val="000000" w:themeColor="text1"/>
          <w:sz w:val="24"/>
          <w:szCs w:val="24"/>
          <w:lang w:val="en"/>
        </w:rPr>
      </w:r>
      <w:r w:rsidR="0027121A">
        <w:rPr>
          <w:rFonts w:cstheme="minorHAnsi"/>
          <w:color w:val="000000" w:themeColor="text1"/>
          <w:sz w:val="24"/>
          <w:szCs w:val="24"/>
          <w:lang w:val="en"/>
        </w:rPr>
        <w:fldChar w:fldCharType="end"/>
      </w:r>
      <w:r w:rsidRPr="001A4DE9">
        <w:rPr>
          <w:rFonts w:cstheme="minorHAnsi"/>
          <w:color w:val="000000" w:themeColor="text1"/>
          <w:sz w:val="24"/>
          <w:szCs w:val="24"/>
          <w:lang w:val="en"/>
        </w:rPr>
      </w:r>
      <w:r w:rsidRPr="001A4DE9">
        <w:rPr>
          <w:rFonts w:cstheme="minorHAnsi"/>
          <w:color w:val="000000" w:themeColor="text1"/>
          <w:sz w:val="24"/>
          <w:szCs w:val="24"/>
          <w:lang w:val="en"/>
        </w:rPr>
        <w:fldChar w:fldCharType="separate"/>
      </w:r>
      <w:r w:rsidR="0027121A" w:rsidRPr="0027121A">
        <w:rPr>
          <w:rFonts w:cstheme="minorHAnsi"/>
          <w:noProof/>
          <w:color w:val="000000" w:themeColor="text1"/>
          <w:sz w:val="24"/>
          <w:szCs w:val="24"/>
          <w:vertAlign w:val="superscript"/>
          <w:lang w:val="en"/>
        </w:rPr>
        <w:t>42-44</w:t>
      </w:r>
      <w:r w:rsidRPr="001A4DE9">
        <w:rPr>
          <w:rFonts w:cstheme="minorHAnsi"/>
          <w:color w:val="000000" w:themeColor="text1"/>
          <w:sz w:val="24"/>
          <w:szCs w:val="24"/>
          <w:lang w:val="en"/>
        </w:rPr>
        <w:fldChar w:fldCharType="end"/>
      </w:r>
      <w:commentRangeEnd w:id="179"/>
      <w:r w:rsidR="00FB1CFE">
        <w:rPr>
          <w:rStyle w:val="CommentReference"/>
        </w:rPr>
        <w:commentReference w:id="179"/>
      </w:r>
      <w:r w:rsidR="006B7780" w:rsidRPr="001A4DE9">
        <w:rPr>
          <w:rFonts w:cstheme="minorHAnsi"/>
          <w:color w:val="000000" w:themeColor="text1"/>
          <w:sz w:val="24"/>
          <w:szCs w:val="24"/>
          <w:lang w:val="en"/>
        </w:rPr>
        <w:t xml:space="preserve"> </w:t>
      </w:r>
      <w:r w:rsidR="006B7780" w:rsidRPr="001A4DE9">
        <w:rPr>
          <w:rFonts w:cstheme="minorHAnsi"/>
          <w:sz w:val="24"/>
          <w:szCs w:val="24"/>
          <w:lang w:val="en"/>
        </w:rPr>
        <w:t xml:space="preserve">The </w:t>
      </w:r>
      <w:r w:rsidR="006B7780" w:rsidRPr="001A4DE9">
        <w:rPr>
          <w:rFonts w:cstheme="minorHAnsi"/>
          <w:color w:val="000000" w:themeColor="text1"/>
          <w:sz w:val="24"/>
          <w:szCs w:val="24"/>
          <w:lang w:val="en"/>
        </w:rPr>
        <w:t>microbiome varies throughout disease progression</w:t>
      </w:r>
      <w:r w:rsidR="007B24CE">
        <w:rPr>
          <w:rFonts w:cstheme="minorHAnsi"/>
          <w:color w:val="000000" w:themeColor="text1"/>
          <w:sz w:val="24"/>
          <w:szCs w:val="24"/>
          <w:lang w:val="en"/>
        </w:rPr>
        <w:t xml:space="preserve"> and </w:t>
      </w:r>
      <w:r w:rsidR="007B24CE" w:rsidRPr="001A4DE9">
        <w:rPr>
          <w:rFonts w:cstheme="minorHAnsi"/>
          <w:color w:val="000000" w:themeColor="text1"/>
          <w:sz w:val="24"/>
          <w:szCs w:val="24"/>
          <w:lang w:val="en"/>
        </w:rPr>
        <w:t>exacerbations</w:t>
      </w:r>
      <w:r w:rsidR="007B24CE">
        <w:rPr>
          <w:rFonts w:cstheme="minorHAnsi"/>
          <w:color w:val="000000" w:themeColor="text1"/>
          <w:sz w:val="24"/>
          <w:szCs w:val="24"/>
          <w:lang w:val="en"/>
        </w:rPr>
        <w:t xml:space="preserve">. </w:t>
      </w:r>
      <w:r w:rsidR="006B7780" w:rsidRPr="001A4DE9">
        <w:rPr>
          <w:rFonts w:eastAsia="Times New Roman" w:cstheme="minorHAnsi"/>
          <w:i/>
          <w:iCs/>
          <w:color w:val="000000" w:themeColor="text1"/>
          <w:sz w:val="24"/>
          <w:szCs w:val="24"/>
          <w:lang w:val="en" w:eastAsia="en-AU"/>
        </w:rPr>
        <w:t>Moraxella catarrhalis,</w:t>
      </w:r>
      <w:r w:rsidR="006B7780" w:rsidRPr="001A4DE9">
        <w:rPr>
          <w:rFonts w:eastAsia="Times New Roman" w:cstheme="minorHAnsi"/>
          <w:color w:val="000000" w:themeColor="text1"/>
          <w:sz w:val="24"/>
          <w:szCs w:val="24"/>
          <w:lang w:val="en" w:eastAsia="en-AU"/>
        </w:rPr>
        <w:t xml:space="preserve"> </w:t>
      </w:r>
      <w:r w:rsidR="006B7780" w:rsidRPr="001A4DE9">
        <w:rPr>
          <w:rFonts w:eastAsia="Times New Roman" w:cstheme="minorHAnsi"/>
          <w:i/>
          <w:iCs/>
          <w:color w:val="000000" w:themeColor="text1"/>
          <w:sz w:val="24"/>
          <w:szCs w:val="24"/>
          <w:lang w:val="en" w:eastAsia="en-AU"/>
        </w:rPr>
        <w:t>Streptococcus pneumoniae</w:t>
      </w:r>
      <w:r w:rsidR="006B7780" w:rsidRPr="001A4DE9">
        <w:rPr>
          <w:rFonts w:cstheme="minorHAnsi"/>
          <w:color w:val="000000" w:themeColor="text1"/>
          <w:sz w:val="24"/>
          <w:szCs w:val="24"/>
          <w:lang w:val="en"/>
        </w:rPr>
        <w:t xml:space="preserve"> and </w:t>
      </w:r>
      <w:r w:rsidR="006B7780" w:rsidRPr="001A4DE9">
        <w:rPr>
          <w:rFonts w:cstheme="minorHAnsi"/>
          <w:i/>
          <w:color w:val="000000" w:themeColor="text1"/>
          <w:sz w:val="24"/>
          <w:szCs w:val="24"/>
          <w:lang w:val="en"/>
        </w:rPr>
        <w:t xml:space="preserve">Klebsiella </w:t>
      </w:r>
      <w:r w:rsidR="00036B22">
        <w:rPr>
          <w:rFonts w:ascii="Calibri" w:hAnsi="Calibri" w:cs="Calibri"/>
          <w:sz w:val="24"/>
          <w:szCs w:val="24"/>
        </w:rPr>
        <w:t>species</w:t>
      </w:r>
      <w:r w:rsidR="00036B22" w:rsidRPr="00FE60F9">
        <w:rPr>
          <w:rFonts w:ascii="Calibri" w:hAnsi="Calibri" w:cs="Calibri"/>
          <w:sz w:val="24"/>
          <w:szCs w:val="24"/>
        </w:rPr>
        <w:t xml:space="preserve"> </w:t>
      </w:r>
      <w:r w:rsidR="00036B22">
        <w:rPr>
          <w:rFonts w:ascii="Calibri" w:hAnsi="Calibri" w:cs="Calibri"/>
          <w:sz w:val="24"/>
          <w:szCs w:val="24"/>
        </w:rPr>
        <w:t xml:space="preserve">are </w:t>
      </w:r>
      <w:r w:rsidR="006B7780" w:rsidRPr="001A4DE9">
        <w:rPr>
          <w:rFonts w:cstheme="minorHAnsi"/>
          <w:color w:val="000000" w:themeColor="text1"/>
          <w:sz w:val="24"/>
          <w:szCs w:val="24"/>
          <w:lang w:val="en"/>
        </w:rPr>
        <w:t>associated with severe asthma and exacerbations.</w:t>
      </w:r>
      <w:commentRangeStart w:id="180"/>
      <w:r w:rsidR="006B7780" w:rsidRPr="001A4DE9">
        <w:rPr>
          <w:rFonts w:cstheme="minorHAnsi"/>
          <w:color w:val="000000" w:themeColor="text1"/>
          <w:sz w:val="24"/>
          <w:szCs w:val="24"/>
          <w:lang w:val="en"/>
        </w:rPr>
        <w:fldChar w:fldCharType="begin">
          <w:fldData xml:space="preserve">PEVuZE5vdGU+PENpdGU+PEF1dGhvcj5BZ2Fyd2FsPC9BdXRob3I+PFllYXI+MjAxNzwvWWVhcj48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</w:fldData>
        </w:fldChar>
      </w:r>
      <w:r w:rsidR="0027121A">
        <w:rPr>
          <w:rFonts w:cstheme="minorHAnsi"/>
          <w:color w:val="000000" w:themeColor="text1"/>
          <w:sz w:val="24"/>
          <w:szCs w:val="24"/>
          <w:lang w:val="en"/>
        </w:rPr>
        <w:instrText xml:space="preserve"> ADDIN EN.CITE </w:instrText>
      </w:r>
      <w:r w:rsidR="0027121A">
        <w:rPr>
          <w:rFonts w:cstheme="minorHAnsi"/>
          <w:color w:val="000000" w:themeColor="text1"/>
          <w:sz w:val="24"/>
          <w:szCs w:val="24"/>
          <w:lang w:val="en"/>
        </w:rPr>
        <w:fldChar w:fldCharType="begin">
          <w:fldData xml:space="preserve">PEVuZE5vdGU+PENpdGU+PEF1dGhvcj5BZ2Fyd2FsPC9BdXRob3I+PFllYXI+MjAxNzwvWWVhcj48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</w:fldData>
        </w:fldChar>
      </w:r>
      <w:r w:rsidR="0027121A">
        <w:rPr>
          <w:rFonts w:cstheme="minorHAnsi"/>
          <w:color w:val="000000" w:themeColor="text1"/>
          <w:sz w:val="24"/>
          <w:szCs w:val="24"/>
          <w:lang w:val="en"/>
        </w:rPr>
        <w:instrText xml:space="preserve"> ADDIN EN.CITE.DATA </w:instrText>
      </w:r>
      <w:r w:rsidR="0027121A">
        <w:rPr>
          <w:rFonts w:cstheme="minorHAnsi"/>
          <w:color w:val="000000" w:themeColor="text1"/>
          <w:sz w:val="24"/>
          <w:szCs w:val="24"/>
          <w:lang w:val="en"/>
        </w:rPr>
      </w:r>
      <w:r w:rsidR="0027121A">
        <w:rPr>
          <w:rFonts w:cstheme="minorHAnsi"/>
          <w:color w:val="000000" w:themeColor="text1"/>
          <w:sz w:val="24"/>
          <w:szCs w:val="24"/>
          <w:lang w:val="en"/>
        </w:rPr>
        <w:fldChar w:fldCharType="end"/>
      </w:r>
      <w:r w:rsidR="006B7780" w:rsidRPr="001A4DE9">
        <w:rPr>
          <w:rFonts w:cstheme="minorHAnsi"/>
          <w:color w:val="000000" w:themeColor="text1"/>
          <w:sz w:val="24"/>
          <w:szCs w:val="24"/>
          <w:lang w:val="en"/>
        </w:rPr>
      </w:r>
      <w:r w:rsidR="006B7780" w:rsidRPr="001A4DE9">
        <w:rPr>
          <w:rFonts w:cstheme="minorHAnsi"/>
          <w:color w:val="000000" w:themeColor="text1"/>
          <w:sz w:val="24"/>
          <w:szCs w:val="24"/>
          <w:lang w:val="en"/>
        </w:rPr>
        <w:fldChar w:fldCharType="separate"/>
      </w:r>
      <w:r w:rsidR="0027121A" w:rsidRPr="0027121A">
        <w:rPr>
          <w:rFonts w:cstheme="minorHAnsi"/>
          <w:noProof/>
          <w:color w:val="000000" w:themeColor="text1"/>
          <w:sz w:val="24"/>
          <w:szCs w:val="24"/>
          <w:vertAlign w:val="superscript"/>
          <w:lang w:val="en"/>
        </w:rPr>
        <w:t>45,46</w:t>
      </w:r>
      <w:r w:rsidR="006B7780" w:rsidRPr="001A4DE9">
        <w:rPr>
          <w:rFonts w:cstheme="minorHAnsi"/>
          <w:color w:val="000000" w:themeColor="text1"/>
          <w:sz w:val="24"/>
          <w:szCs w:val="24"/>
          <w:lang w:val="en"/>
        </w:rPr>
        <w:fldChar w:fldCharType="end"/>
      </w:r>
      <w:commentRangeEnd w:id="180"/>
      <w:r w:rsidR="00CE4862">
        <w:rPr>
          <w:rStyle w:val="CommentReference"/>
        </w:rPr>
        <w:commentReference w:id="180"/>
      </w:r>
      <w:r w:rsidR="006B7780" w:rsidRPr="001A4DE9">
        <w:rPr>
          <w:rFonts w:cstheme="minorHAnsi"/>
          <w:color w:val="000000" w:themeColor="text1"/>
          <w:sz w:val="24"/>
          <w:szCs w:val="24"/>
          <w:lang w:val="en"/>
        </w:rPr>
        <w:t xml:space="preserve"> </w:t>
      </w:r>
      <w:r w:rsidR="006B7780" w:rsidRPr="001A4DE9">
        <w:rPr>
          <w:rFonts w:cstheme="minorHAnsi"/>
          <w:i/>
          <w:color w:val="000000" w:themeColor="text1"/>
          <w:sz w:val="24"/>
          <w:szCs w:val="24"/>
          <w:lang w:val="en"/>
        </w:rPr>
        <w:t>Proteobacteria</w:t>
      </w:r>
      <w:r w:rsidR="006B7780" w:rsidRPr="001A4DE9">
        <w:rPr>
          <w:rFonts w:cstheme="minorHAnsi"/>
          <w:color w:val="000000" w:themeColor="text1"/>
          <w:sz w:val="24"/>
          <w:szCs w:val="24"/>
          <w:lang w:val="en"/>
        </w:rPr>
        <w:t>, the most abundant</w:t>
      </w:r>
      <w:r w:rsidR="006B7780" w:rsidRPr="001A4DE9">
        <w:rPr>
          <w:rFonts w:cstheme="minorHAnsi"/>
          <w:i/>
          <w:color w:val="000000" w:themeColor="text1"/>
          <w:sz w:val="24"/>
          <w:szCs w:val="24"/>
          <w:lang w:val="en"/>
        </w:rPr>
        <w:t xml:space="preserve"> </w:t>
      </w:r>
      <w:r w:rsidR="00036B22">
        <w:rPr>
          <w:rFonts w:cstheme="minorHAnsi"/>
          <w:color w:val="000000" w:themeColor="text1"/>
          <w:sz w:val="24"/>
          <w:szCs w:val="24"/>
          <w:lang w:val="en"/>
        </w:rPr>
        <w:t>bacterial phylum</w:t>
      </w:r>
      <w:r w:rsidR="006B7780" w:rsidRPr="001A4DE9">
        <w:rPr>
          <w:rFonts w:cstheme="minorHAnsi"/>
          <w:color w:val="000000" w:themeColor="text1"/>
          <w:sz w:val="24"/>
          <w:szCs w:val="24"/>
          <w:lang w:val="en"/>
        </w:rPr>
        <w:t xml:space="preserve"> in asthmatics,</w:t>
      </w:r>
      <w:r w:rsidR="006B7780" w:rsidRPr="001A4DE9">
        <w:rPr>
          <w:rFonts w:cstheme="minorHAnsi"/>
          <w:i/>
          <w:color w:val="000000" w:themeColor="text1"/>
          <w:sz w:val="24"/>
          <w:szCs w:val="24"/>
          <w:lang w:val="en"/>
        </w:rPr>
        <w:t xml:space="preserve"> </w:t>
      </w:r>
      <w:r w:rsidR="006B7780" w:rsidRPr="001A4DE9">
        <w:rPr>
          <w:rFonts w:cstheme="minorHAnsi"/>
          <w:color w:val="000000" w:themeColor="text1"/>
          <w:sz w:val="24"/>
          <w:szCs w:val="24"/>
          <w:lang w:val="en"/>
        </w:rPr>
        <w:t xml:space="preserve">is associated with </w:t>
      </w:r>
      <w:commentRangeStart w:id="181"/>
      <w:r w:rsidR="006B7780" w:rsidRPr="001A4DE9">
        <w:rPr>
          <w:rFonts w:cstheme="minorHAnsi"/>
          <w:color w:val="000000" w:themeColor="text1"/>
          <w:sz w:val="24"/>
          <w:szCs w:val="24"/>
          <w:lang w:val="en"/>
        </w:rPr>
        <w:t>AHR</w:t>
      </w:r>
      <w:r w:rsidR="00CE4862">
        <w:rPr>
          <w:rFonts w:cstheme="minorHAnsi"/>
          <w:color w:val="000000" w:themeColor="text1"/>
          <w:sz w:val="24"/>
          <w:szCs w:val="24"/>
          <w:lang w:val="en"/>
        </w:rPr>
        <w:fldChar w:fldCharType="begin">
          <w:fldData xml:space="preserve">PEVuZE5vdGU+PENpdGU+PEF1dGhvcj5IdWFuZzwvQXV0aG9yPjxZZWFyPjIwMTE8L1llYXI+PFJl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==
</w:fldData>
        </w:fldChar>
      </w:r>
      <w:r w:rsidR="0027121A">
        <w:rPr>
          <w:rFonts w:cstheme="minorHAnsi"/>
          <w:color w:val="000000" w:themeColor="text1"/>
          <w:sz w:val="24"/>
          <w:szCs w:val="24"/>
          <w:lang w:val="en"/>
        </w:rPr>
        <w:instrText xml:space="preserve"> ADDIN EN.CITE </w:instrText>
      </w:r>
      <w:r w:rsidR="0027121A">
        <w:rPr>
          <w:rFonts w:cstheme="minorHAnsi"/>
          <w:color w:val="000000" w:themeColor="text1"/>
          <w:sz w:val="24"/>
          <w:szCs w:val="24"/>
          <w:lang w:val="en"/>
        </w:rPr>
        <w:fldChar w:fldCharType="begin">
          <w:fldData xml:space="preserve">PEVuZE5vdGU+PENpdGU+PEF1dGhvcj5IdWFuZzwvQXV0aG9yPjxZZWFyPjIwMTE8L1llYXI+PFJl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==
</w:fldData>
        </w:fldChar>
      </w:r>
      <w:r w:rsidR="0027121A">
        <w:rPr>
          <w:rFonts w:cstheme="minorHAnsi"/>
          <w:color w:val="000000" w:themeColor="text1"/>
          <w:sz w:val="24"/>
          <w:szCs w:val="24"/>
          <w:lang w:val="en"/>
        </w:rPr>
        <w:instrText xml:space="preserve"> ADDIN EN.CITE.DATA </w:instrText>
      </w:r>
      <w:r w:rsidR="0027121A">
        <w:rPr>
          <w:rFonts w:cstheme="minorHAnsi"/>
          <w:color w:val="000000" w:themeColor="text1"/>
          <w:sz w:val="24"/>
          <w:szCs w:val="24"/>
          <w:lang w:val="en"/>
        </w:rPr>
      </w:r>
      <w:r w:rsidR="0027121A">
        <w:rPr>
          <w:rFonts w:cstheme="minorHAnsi"/>
          <w:color w:val="000000" w:themeColor="text1"/>
          <w:sz w:val="24"/>
          <w:szCs w:val="24"/>
          <w:lang w:val="en"/>
        </w:rPr>
        <w:fldChar w:fldCharType="end"/>
      </w:r>
      <w:r w:rsidR="00CE4862">
        <w:rPr>
          <w:rFonts w:cstheme="minorHAnsi"/>
          <w:color w:val="000000" w:themeColor="text1"/>
          <w:sz w:val="24"/>
          <w:szCs w:val="24"/>
          <w:lang w:val="en"/>
        </w:rPr>
      </w:r>
      <w:r w:rsidR="00CE4862">
        <w:rPr>
          <w:rFonts w:cstheme="minorHAnsi"/>
          <w:color w:val="000000" w:themeColor="text1"/>
          <w:sz w:val="24"/>
          <w:szCs w:val="24"/>
          <w:lang w:val="en"/>
        </w:rPr>
        <w:fldChar w:fldCharType="separate"/>
      </w:r>
      <w:r w:rsidR="0027121A" w:rsidRPr="0027121A">
        <w:rPr>
          <w:rFonts w:cstheme="minorHAnsi"/>
          <w:noProof/>
          <w:color w:val="000000" w:themeColor="text1"/>
          <w:sz w:val="24"/>
          <w:szCs w:val="24"/>
          <w:vertAlign w:val="superscript"/>
          <w:lang w:val="en"/>
        </w:rPr>
        <w:t>47</w:t>
      </w:r>
      <w:r w:rsidR="00CE4862">
        <w:rPr>
          <w:rFonts w:cstheme="minorHAnsi"/>
          <w:color w:val="000000" w:themeColor="text1"/>
          <w:sz w:val="24"/>
          <w:szCs w:val="24"/>
          <w:lang w:val="en"/>
        </w:rPr>
        <w:fldChar w:fldCharType="end"/>
      </w:r>
      <w:commentRangeEnd w:id="181"/>
      <w:r w:rsidR="00CE4862">
        <w:rPr>
          <w:rStyle w:val="CommentReference"/>
        </w:rPr>
        <w:commentReference w:id="181"/>
      </w:r>
      <w:r w:rsidR="006B7780" w:rsidRPr="001A4DE9">
        <w:rPr>
          <w:rFonts w:cstheme="minorHAnsi"/>
          <w:color w:val="000000" w:themeColor="text1"/>
          <w:sz w:val="24"/>
          <w:szCs w:val="24"/>
          <w:lang w:val="en"/>
        </w:rPr>
        <w:t xml:space="preserve"> and Th17/IL-17-driven inflammation, and</w:t>
      </w:r>
      <w:r w:rsidR="006B7780" w:rsidRPr="001A4DE9">
        <w:rPr>
          <w:rFonts w:cstheme="minorHAnsi"/>
          <w:i/>
          <w:color w:val="000000" w:themeColor="text1"/>
          <w:sz w:val="24"/>
          <w:szCs w:val="24"/>
          <w:lang w:val="en"/>
        </w:rPr>
        <w:t xml:space="preserve"> </w:t>
      </w:r>
      <w:r w:rsidR="006B7780" w:rsidRPr="001A4DE9">
        <w:rPr>
          <w:rFonts w:cstheme="minorHAnsi"/>
          <w:color w:val="000000" w:themeColor="text1"/>
          <w:sz w:val="24"/>
          <w:szCs w:val="24"/>
          <w:lang w:val="en"/>
        </w:rPr>
        <w:t xml:space="preserve">promote neutrophil recruitment </w:t>
      </w:r>
      <w:r w:rsidR="006B7780" w:rsidRPr="001A4DE9">
        <w:rPr>
          <w:rFonts w:cstheme="minorHAnsi"/>
          <w:i/>
          <w:color w:val="000000" w:themeColor="text1"/>
          <w:sz w:val="24"/>
          <w:szCs w:val="24"/>
          <w:lang w:val="en"/>
        </w:rPr>
        <w:t xml:space="preserve">via </w:t>
      </w:r>
      <w:r w:rsidR="006B7780" w:rsidRPr="001A4DE9">
        <w:rPr>
          <w:rFonts w:cstheme="minorHAnsi"/>
          <w:color w:val="000000" w:themeColor="text1"/>
          <w:sz w:val="24"/>
          <w:szCs w:val="24"/>
          <w:lang w:val="en"/>
        </w:rPr>
        <w:t>IL-17A/F in non-eosinophilic/non-Th-2 asthma.</w:t>
      </w:r>
      <w:r w:rsidR="006B7780" w:rsidRPr="001A4DE9">
        <w:rPr>
          <w:rFonts w:eastAsia="Times New Roman" w:cstheme="minorHAnsi"/>
          <w:color w:val="000000" w:themeColor="text1"/>
          <w:sz w:val="24"/>
          <w:szCs w:val="24"/>
          <w:lang w:val="en" w:eastAsia="en-AU"/>
        </w:rPr>
        <w:fldChar w:fldCharType="begin"/>
      </w:r>
      <w:r w:rsidR="0027121A">
        <w:rPr>
          <w:rFonts w:eastAsia="Times New Roman" w:cstheme="minorHAnsi"/>
          <w:color w:val="000000" w:themeColor="text1"/>
          <w:sz w:val="24"/>
          <w:szCs w:val="24"/>
          <w:lang w:val="en" w:eastAsia="en-AU"/>
        </w:rPr>
        <w:instrText xml:space="preserve"> ADDIN EN.CITE &lt;EndNote&gt;&lt;Cite&gt;&lt;Author&gt;Huang&lt;/Author&gt;&lt;Year&gt;2015&lt;/Year&gt;&lt;RecNum&gt;43&lt;/RecNum&gt;&lt;DisplayText&gt;&lt;style face="superscript"&gt;48&lt;/style&gt;&lt;/DisplayText&gt;&lt;record&gt;&lt;rec-number&gt;43&lt;/rec-number&gt;&lt;foreign-keys&gt;&lt;key app="EN" db-id="z95wrf0p82rf2jesesu520x800drsrwexppw" timestamp="1536705835"&gt;43&lt;/key&gt;&lt;/foreign-keys&gt;&lt;ref-type name="Journal Article"&gt;17&lt;/ref-type&gt;&lt;contributors&gt;&lt;authors&gt;&lt;author&gt;Huang, Yvonne J.&lt;/author&gt;&lt;author&gt;Nariya, Snehal&lt;/author&gt;&lt;author&gt;Harris, Jeffrey M.&lt;/author&gt;&lt;author&gt;Lynch, Susan V.&lt;/author&gt;&lt;author&gt;Choy, David F.&lt;/author&gt;&lt;author&gt;Arron, Joseph R.&lt;/author&gt;&lt;author&gt;Boushey, Homer&lt;/author&gt;&lt;/authors&gt;&lt;/contributors&gt;&lt;titles&gt;&lt;title&gt;The airway microbiome in severe asthma: Associations with disease features and severity&lt;/title&gt;&lt;secondary-title&gt;J Allergy Clin Immunol&lt;/secondary-title&gt;&lt;/titles&gt;&lt;periodical&gt;&lt;full-title&gt;J Allergy Clin Immunol&lt;/full-title&gt;&lt;/periodical&gt;&lt;pages&gt;874-84&lt;/pages&gt;&lt;volume&gt;136&lt;/volume&gt;&lt;dates&gt;&lt;year&gt;2015&lt;/year&gt;&lt;pub-dates&gt;&lt;date&gt;07/26&lt;/date&gt;&lt;/pub-dates&gt;&lt;/dates&gt;&lt;accession-num&gt;PMC4600429&lt;/accession-num&gt;&lt;urls&gt;&lt;related-urls&gt;&lt;url&gt;http://www.ncbi.nlm.nih.gov/pmc/articles/PMC4600429/&lt;/url&gt;&lt;/related-urls&gt;&lt;/urls&gt;&lt;remote-database-name&gt;PMC&lt;/remote-database-name&gt;&lt;/record&gt;&lt;/Cite&gt;&lt;/EndNote&gt;</w:instrText>
      </w:r>
      <w:r w:rsidR="006B7780" w:rsidRPr="001A4DE9">
        <w:rPr>
          <w:rFonts w:eastAsia="Times New Roman" w:cstheme="minorHAnsi"/>
          <w:color w:val="000000" w:themeColor="text1"/>
          <w:sz w:val="24"/>
          <w:szCs w:val="24"/>
          <w:lang w:val="en" w:eastAsia="en-AU"/>
        </w:rPr>
        <w:fldChar w:fldCharType="separate"/>
      </w:r>
      <w:r w:rsidR="0027121A" w:rsidRPr="0027121A">
        <w:rPr>
          <w:rFonts w:eastAsia="Times New Roman" w:cstheme="minorHAnsi"/>
          <w:noProof/>
          <w:color w:val="000000" w:themeColor="text1"/>
          <w:sz w:val="24"/>
          <w:szCs w:val="24"/>
          <w:vertAlign w:val="superscript"/>
          <w:lang w:val="en" w:eastAsia="en-AU"/>
        </w:rPr>
        <w:t>48</w:t>
      </w:r>
      <w:r w:rsidR="006B7780" w:rsidRPr="001A4DE9">
        <w:rPr>
          <w:rFonts w:eastAsia="Times New Roman" w:cstheme="minorHAnsi"/>
          <w:color w:val="000000" w:themeColor="text1"/>
          <w:sz w:val="24"/>
          <w:szCs w:val="24"/>
          <w:lang w:val="en" w:eastAsia="en-AU"/>
        </w:rPr>
        <w:fldChar w:fldCharType="end"/>
      </w:r>
      <w:r w:rsidR="006B7780" w:rsidRPr="001A4DE9">
        <w:rPr>
          <w:rFonts w:eastAsia="Times New Roman" w:cstheme="minorHAnsi"/>
          <w:color w:val="000000" w:themeColor="text1"/>
          <w:sz w:val="24"/>
          <w:szCs w:val="24"/>
          <w:lang w:val="en" w:eastAsia="en-AU"/>
        </w:rPr>
        <w:t xml:space="preserve"> </w:t>
      </w:r>
      <w:r w:rsidR="008E4610" w:rsidRPr="001A4DE9">
        <w:rPr>
          <w:rFonts w:eastAsia="Times New Roman" w:cstheme="minorHAnsi"/>
          <w:color w:val="000000" w:themeColor="text1"/>
          <w:sz w:val="24"/>
          <w:szCs w:val="24"/>
          <w:lang w:val="en" w:eastAsia="en-AU"/>
        </w:rPr>
        <w:t>In</w:t>
      </w:r>
      <w:r w:rsidR="007B24CE">
        <w:rPr>
          <w:rFonts w:eastAsia="Times New Roman" w:cstheme="minorHAnsi"/>
          <w:color w:val="000000" w:themeColor="text1"/>
          <w:sz w:val="24"/>
          <w:szCs w:val="24"/>
          <w:lang w:val="en" w:eastAsia="en-AU"/>
        </w:rPr>
        <w:t xml:space="preserve"> mice, in</w:t>
      </w:r>
      <w:r w:rsidR="008E4610" w:rsidRPr="001A4DE9">
        <w:rPr>
          <w:rFonts w:eastAsia="Times New Roman" w:cstheme="minorHAnsi"/>
          <w:color w:val="000000" w:themeColor="text1"/>
          <w:sz w:val="24"/>
          <w:szCs w:val="24"/>
          <w:lang w:val="en" w:eastAsia="en-AU"/>
        </w:rPr>
        <w:t>fection with t</w:t>
      </w:r>
      <w:r w:rsidR="00423BE0" w:rsidRPr="001A4DE9">
        <w:rPr>
          <w:rFonts w:eastAsia="Times New Roman" w:cstheme="minorHAnsi"/>
          <w:color w:val="000000" w:themeColor="text1"/>
          <w:sz w:val="24"/>
          <w:szCs w:val="24"/>
          <w:lang w:val="en" w:eastAsia="en-AU"/>
        </w:rPr>
        <w:t xml:space="preserve">he </w:t>
      </w:r>
      <w:r w:rsidR="00036B22" w:rsidRPr="00036B22">
        <w:rPr>
          <w:rFonts w:eastAsia="Times New Roman" w:cstheme="minorHAnsi"/>
          <w:color w:val="000000" w:themeColor="text1"/>
          <w:sz w:val="24"/>
          <w:szCs w:val="24"/>
          <w:lang w:val="en" w:eastAsia="en-AU"/>
        </w:rPr>
        <w:t>proteobacterium</w:t>
      </w:r>
      <w:r w:rsidR="008E4610" w:rsidRPr="001A4DE9">
        <w:rPr>
          <w:rFonts w:eastAsia="Times New Roman" w:cstheme="minorHAnsi"/>
          <w:i/>
          <w:color w:val="000000" w:themeColor="text1"/>
          <w:sz w:val="24"/>
          <w:szCs w:val="24"/>
          <w:lang w:val="en" w:eastAsia="en-AU"/>
        </w:rPr>
        <w:t xml:space="preserve"> </w:t>
      </w:r>
      <w:r w:rsidR="00B20D43" w:rsidRPr="001A4DE9">
        <w:rPr>
          <w:rFonts w:cstheme="minorHAnsi"/>
          <w:i/>
          <w:color w:val="000000" w:themeColor="text1"/>
          <w:sz w:val="24"/>
          <w:szCs w:val="24"/>
          <w:shd w:val="clear" w:color="auto" w:fill="FFFFFF"/>
        </w:rPr>
        <w:t>M.</w:t>
      </w:r>
      <w:r w:rsidR="00B20D43" w:rsidRPr="001A4DE9">
        <w:rPr>
          <w:rFonts w:cstheme="minorHAnsi"/>
          <w:i/>
          <w:iCs/>
          <w:color w:val="000000" w:themeColor="text1"/>
          <w:sz w:val="24"/>
          <w:szCs w:val="24"/>
          <w:shd w:val="clear" w:color="auto" w:fill="FFFFFF"/>
        </w:rPr>
        <w:t xml:space="preserve"> catarrhalis</w:t>
      </w:r>
      <w:r w:rsidR="00B20D43" w:rsidRPr="001A4DE9">
        <w:rPr>
          <w:rFonts w:cstheme="minorHAnsi"/>
          <w:color w:val="000000" w:themeColor="text1"/>
          <w:sz w:val="24"/>
          <w:szCs w:val="24"/>
          <w:shd w:val="clear" w:color="auto" w:fill="FFFFFF"/>
        </w:rPr>
        <w:t> is associated with neutrophilic infiltrates, high levels of IL-6 and TNF-α, and moderate levels of CD4</w:t>
      </w:r>
      <w:r w:rsidR="00B20D43" w:rsidRPr="001A4DE9">
        <w:rPr>
          <w:rFonts w:cstheme="minorHAnsi"/>
          <w:color w:val="000000" w:themeColor="text1"/>
          <w:sz w:val="24"/>
          <w:szCs w:val="24"/>
          <w:shd w:val="clear" w:color="auto" w:fill="FFFFFF"/>
          <w:vertAlign w:val="superscript"/>
        </w:rPr>
        <w:t>+</w:t>
      </w:r>
      <w:r w:rsidR="00B20D43" w:rsidRPr="001A4DE9">
        <w:rPr>
          <w:rFonts w:cstheme="minorHAnsi"/>
          <w:color w:val="000000" w:themeColor="text1"/>
          <w:sz w:val="24"/>
          <w:szCs w:val="24"/>
          <w:shd w:val="clear" w:color="auto" w:fill="FFFFFF"/>
        </w:rPr>
        <w:t xml:space="preserve"> T-cell-derived IFN-γ and IL-17, which were exaggerated with </w:t>
      </w:r>
      <w:r w:rsidR="00AC71A4">
        <w:rPr>
          <w:rFonts w:cstheme="minorHAnsi"/>
          <w:color w:val="000000" w:themeColor="text1"/>
          <w:sz w:val="24"/>
          <w:szCs w:val="24"/>
          <w:shd w:val="clear" w:color="auto" w:fill="FFFFFF"/>
        </w:rPr>
        <w:t>AAD</w:t>
      </w:r>
      <w:r w:rsidR="00B20D43" w:rsidRPr="001A4DE9">
        <w:rPr>
          <w:rFonts w:cstheme="minorHAnsi"/>
          <w:color w:val="000000" w:themeColor="text1"/>
          <w:sz w:val="24"/>
          <w:szCs w:val="24"/>
          <w:shd w:val="clear" w:color="auto" w:fill="FFFFFF"/>
        </w:rPr>
        <w:t>.</w:t>
      </w:r>
      <w:r w:rsidR="006B7780" w:rsidRPr="001A4DE9">
        <w:rPr>
          <w:rFonts w:cstheme="minorHAnsi"/>
          <w:color w:val="3E3D40"/>
          <w:sz w:val="24"/>
          <w:szCs w:val="24"/>
          <w:shd w:val="clear" w:color="auto" w:fill="FFFFFF"/>
        </w:rPr>
        <w:fldChar w:fldCharType="begin"/>
      </w:r>
      <w:r w:rsidR="0027121A">
        <w:rPr>
          <w:rFonts w:cstheme="minorHAnsi"/>
          <w:color w:val="3E3D40"/>
          <w:sz w:val="24"/>
          <w:szCs w:val="24"/>
          <w:shd w:val="clear" w:color="auto" w:fill="FFFFFF"/>
        </w:rPr>
        <w:instrText xml:space="preserve"> ADDIN EN.CITE &lt;EndNote&gt;&lt;Cite&gt;&lt;Author&gt;Alnahas&lt;/Author&gt;&lt;Year&gt;2017&lt;/Year&gt;&lt;RecNum&gt;44&lt;/RecNum&gt;&lt;DisplayText&gt;&lt;style face="superscript"&gt;49&lt;/style&gt;&lt;/DisplayText&gt;&lt;record&gt;&lt;rec-number&gt;44&lt;/rec-number&gt;&lt;foreign-keys&gt;&lt;key app="EN" db-id="z95wrf0p82rf2jesesu520x800drsrwexppw" timestamp="1536705836"&gt;44&lt;/key&gt;&lt;/foreign-keys&gt;&lt;ref-type name="Journal Article"&gt;17&lt;/ref-type&gt;&lt;contributors&gt;&lt;authors&gt;&lt;author&gt;Alnahas,Safa&lt;/author&gt;&lt;author&gt;Hagner,Stefanie&lt;/author&gt;&lt;author&gt;Raifer,Hartmann&lt;/author&gt;&lt;author&gt;Kilic,Ayse&lt;/author&gt;&lt;author&gt;Gasteiger,Georg&lt;/author&gt;&lt;author&gt;Mutters,Reinier&lt;/author&gt;&lt;author&gt;Hellhund,Anne&lt;/author&gt;&lt;author&gt;Prinz,Immo&lt;/author&gt;&lt;author&gt;Pinkenburg,Olaf&lt;/author&gt;&lt;author&gt;Visekruna,Alexander&lt;/author&gt;&lt;author&gt;Garn,Holger&lt;/author&gt;&lt;author&gt;Steinhoff,Ulrich&lt;/author&gt;&lt;/authors&gt;&lt;/contributors&gt;&lt;auth-address&gt;Ulrich Steinhoff,Institute of Medical Microbiology and Hospital Hygiene, University of Marburg,Germany,ulrich.steinhoff@staff.uni-marburg.de&lt;/auth-address&gt;&lt;titles&gt;&lt;title&gt;IL-17 and TNF-α Are Key Mediators of Moraxella catarrhalis Triggered Exacerbation of Allergic Airway Inflammation&lt;/title&gt;&lt;secondary-title&gt;Front Immunol&lt;/secondary-title&gt;&lt;short-title&gt;Moraxella catarrhalis triggered exacerbation&lt;/short-title&gt;&lt;/titles&gt;&lt;periodical&gt;&lt;full-title&gt;Front Immunol&lt;/full-title&gt;&lt;abbr-1&gt;Frontiers in immunology&lt;/abbr-1&gt;&lt;/periodical&gt;&lt;pages&gt;1562&lt;/pages&gt;&lt;volume&gt;8&lt;/volume&gt;&lt;keywords&gt;&lt;keyword&gt;exacerbation of pulmonary inflammation,IL-17,tNF-alpha,Moraxellaceae Infections,infection and allergy,exacerbation of allergic reactions,pulmonary inflammation,microbial excaerbation of pulmonary inflammation&lt;/keyword&gt;&lt;/keywords&gt;&lt;dates&gt;&lt;year&gt;2017&lt;/year&gt;&lt;pub-dates&gt;&lt;date&gt;2017-November-14&lt;/date&gt;&lt;/pub-dates&gt;&lt;/dates&gt;&lt;isbn&gt;1664-3224&lt;/isbn&gt;&lt;work-type&gt;Original Research&lt;/work-type&gt;&lt;urls&gt;&lt;related-urls&gt;&lt;url&gt;&lt;style face="underline" font="default" size="100%"&gt;https://www.frontiersin.org/article/10.3389/fimmu.2017.01562&lt;/style&gt;&lt;/url&gt;&lt;/related-urls&gt;&lt;/urls&gt;&lt;electronic-resource-num&gt;10.3389/fimmu.2017.01562&lt;/electronic-resource-num&gt;&lt;language&gt;English&lt;/language&gt;&lt;/record&gt;&lt;/Cite&gt;&lt;/EndNote&gt;</w:instrText>
      </w:r>
      <w:r w:rsidR="006B7780" w:rsidRPr="001A4DE9">
        <w:rPr>
          <w:rFonts w:cstheme="minorHAnsi"/>
          <w:color w:val="3E3D40"/>
          <w:sz w:val="24"/>
          <w:szCs w:val="24"/>
          <w:shd w:val="clear" w:color="auto" w:fill="FFFFFF"/>
        </w:rPr>
        <w:fldChar w:fldCharType="separate"/>
      </w:r>
      <w:r w:rsidR="0027121A" w:rsidRPr="0027121A">
        <w:rPr>
          <w:rFonts w:cstheme="minorHAnsi"/>
          <w:noProof/>
          <w:color w:val="3E3D40"/>
          <w:sz w:val="24"/>
          <w:szCs w:val="24"/>
          <w:shd w:val="clear" w:color="auto" w:fill="FFFFFF"/>
          <w:vertAlign w:val="superscript"/>
        </w:rPr>
        <w:t>49</w:t>
      </w:r>
      <w:r w:rsidR="006B7780" w:rsidRPr="001A4DE9">
        <w:rPr>
          <w:rFonts w:cstheme="minorHAnsi"/>
          <w:color w:val="3E3D40"/>
          <w:sz w:val="24"/>
          <w:szCs w:val="24"/>
          <w:shd w:val="clear" w:color="auto" w:fill="FFFFFF"/>
        </w:rPr>
        <w:fldChar w:fldCharType="end"/>
      </w:r>
      <w:r w:rsidR="008E4610" w:rsidRPr="001A4DE9">
        <w:rPr>
          <w:rFonts w:cstheme="minorHAnsi"/>
          <w:color w:val="3E3D40"/>
          <w:sz w:val="24"/>
          <w:szCs w:val="24"/>
          <w:shd w:val="clear" w:color="auto" w:fill="FFFFFF"/>
        </w:rPr>
        <w:t xml:space="preserve"> </w:t>
      </w:r>
      <w:r w:rsidR="008E4610" w:rsidRPr="001A4DE9">
        <w:rPr>
          <w:rFonts w:cstheme="minorHAnsi"/>
          <w:color w:val="000000" w:themeColor="text1"/>
          <w:sz w:val="24"/>
          <w:szCs w:val="24"/>
          <w:lang w:val="en"/>
        </w:rPr>
        <w:t xml:space="preserve">16S rRNA sequencing of bronchial microbiota </w:t>
      </w:r>
      <w:r w:rsidR="008E4610" w:rsidRPr="001A4DE9">
        <w:rPr>
          <w:rFonts w:cstheme="minorHAnsi"/>
          <w:iCs/>
          <w:color w:val="000000" w:themeColor="text1"/>
          <w:sz w:val="24"/>
          <w:szCs w:val="24"/>
          <w:lang w:val="en"/>
        </w:rPr>
        <w:t>found</w:t>
      </w:r>
      <w:r w:rsidR="008E4610" w:rsidRPr="001A4DE9">
        <w:rPr>
          <w:rFonts w:cstheme="minorHAnsi"/>
          <w:i/>
          <w:iCs/>
          <w:color w:val="000000" w:themeColor="text1"/>
          <w:sz w:val="24"/>
          <w:szCs w:val="24"/>
          <w:lang w:val="en"/>
        </w:rPr>
        <w:t xml:space="preserve"> </w:t>
      </w:r>
      <w:r w:rsidR="008E4610" w:rsidRPr="001A4DE9">
        <w:rPr>
          <w:rFonts w:cstheme="minorHAnsi"/>
          <w:iCs/>
          <w:color w:val="000000" w:themeColor="text1"/>
          <w:sz w:val="24"/>
          <w:szCs w:val="24"/>
          <w:lang w:val="en"/>
        </w:rPr>
        <w:t>enrich</w:t>
      </w:r>
      <w:r w:rsidR="00036B22">
        <w:rPr>
          <w:rFonts w:cstheme="minorHAnsi"/>
          <w:iCs/>
          <w:color w:val="000000" w:themeColor="text1"/>
          <w:sz w:val="24"/>
          <w:szCs w:val="24"/>
          <w:lang w:val="en"/>
        </w:rPr>
        <w:t>ment of</w:t>
      </w:r>
      <w:r w:rsidR="008E4610" w:rsidRPr="001A4DE9">
        <w:rPr>
          <w:rFonts w:cstheme="minorHAnsi"/>
          <w:i/>
          <w:iCs/>
          <w:color w:val="000000" w:themeColor="text1"/>
          <w:sz w:val="24"/>
          <w:szCs w:val="24"/>
          <w:lang w:val="en"/>
        </w:rPr>
        <w:t xml:space="preserve"> </w:t>
      </w:r>
      <w:hyperlink r:id="rId10" w:tooltip="Learn more about Haemophilus" w:history="1">
        <w:r w:rsidR="008E4610" w:rsidRPr="001A4DE9">
          <w:rPr>
            <w:rFonts w:cstheme="minorHAnsi"/>
            <w:i/>
            <w:iCs/>
            <w:color w:val="000000" w:themeColor="text1"/>
            <w:sz w:val="24"/>
            <w:szCs w:val="24"/>
            <w:lang w:val="en"/>
          </w:rPr>
          <w:t>Haemophilus</w:t>
        </w:r>
      </w:hyperlink>
      <w:r w:rsidR="008E4610" w:rsidRPr="001A4DE9">
        <w:rPr>
          <w:rFonts w:cstheme="minorHAnsi"/>
          <w:color w:val="000000" w:themeColor="text1"/>
          <w:sz w:val="24"/>
          <w:szCs w:val="24"/>
          <w:lang w:val="en"/>
        </w:rPr>
        <w:t xml:space="preserve">, </w:t>
      </w:r>
      <w:hyperlink r:id="rId11" w:tooltip="Learn more about Neisseria" w:history="1">
        <w:r w:rsidR="008E4610" w:rsidRPr="001A4DE9">
          <w:rPr>
            <w:rFonts w:cstheme="minorHAnsi"/>
            <w:i/>
            <w:iCs/>
            <w:color w:val="000000" w:themeColor="text1"/>
            <w:sz w:val="24"/>
            <w:szCs w:val="24"/>
            <w:lang w:val="en"/>
          </w:rPr>
          <w:t>Neisseria</w:t>
        </w:r>
      </w:hyperlink>
      <w:r w:rsidR="008E4610" w:rsidRPr="001A4DE9">
        <w:rPr>
          <w:rFonts w:cstheme="minorHAnsi"/>
          <w:color w:val="000000" w:themeColor="text1"/>
          <w:sz w:val="24"/>
          <w:szCs w:val="24"/>
          <w:lang w:val="en"/>
        </w:rPr>
        <w:t xml:space="preserve">, </w:t>
      </w:r>
      <w:r w:rsidR="008E4610" w:rsidRPr="001A4DE9">
        <w:rPr>
          <w:rFonts w:cstheme="minorHAnsi"/>
          <w:i/>
          <w:iCs/>
          <w:color w:val="000000" w:themeColor="text1"/>
          <w:sz w:val="24"/>
          <w:szCs w:val="24"/>
          <w:lang w:val="en"/>
        </w:rPr>
        <w:t>Fusobacterium</w:t>
      </w:r>
      <w:r w:rsidR="008E4610" w:rsidRPr="001A4DE9">
        <w:rPr>
          <w:rFonts w:cstheme="minorHAnsi"/>
          <w:color w:val="000000" w:themeColor="text1"/>
          <w:sz w:val="24"/>
          <w:szCs w:val="24"/>
          <w:lang w:val="en"/>
        </w:rPr>
        <w:t xml:space="preserve">, and </w:t>
      </w:r>
      <w:hyperlink r:id="rId12" w:tooltip="Learn more about Porphyromonas gingivalis" w:history="1">
        <w:r w:rsidR="008E4610" w:rsidRPr="001A4DE9">
          <w:rPr>
            <w:rFonts w:cstheme="minorHAnsi"/>
            <w:i/>
            <w:iCs/>
            <w:color w:val="000000" w:themeColor="text1"/>
            <w:sz w:val="24"/>
            <w:szCs w:val="24"/>
            <w:lang w:val="en"/>
          </w:rPr>
          <w:t>Porphyromonas</w:t>
        </w:r>
      </w:hyperlink>
      <w:r w:rsidR="008E4610" w:rsidRPr="001A4DE9">
        <w:rPr>
          <w:rFonts w:cstheme="minorHAnsi"/>
          <w:color w:val="000000" w:themeColor="text1"/>
          <w:sz w:val="24"/>
          <w:szCs w:val="24"/>
          <w:lang w:val="en"/>
        </w:rPr>
        <w:t xml:space="preserve"> </w:t>
      </w:r>
      <w:r w:rsidR="00036B22">
        <w:rPr>
          <w:rFonts w:ascii="Calibri" w:hAnsi="Calibri" w:cs="Calibri"/>
          <w:sz w:val="24"/>
          <w:szCs w:val="24"/>
        </w:rPr>
        <w:t xml:space="preserve">species, and </w:t>
      </w:r>
      <w:r w:rsidR="008E4610" w:rsidRPr="001A4DE9">
        <w:rPr>
          <w:rFonts w:cstheme="minorHAnsi"/>
          <w:i/>
          <w:color w:val="000000" w:themeColor="text1"/>
          <w:sz w:val="24"/>
          <w:szCs w:val="24"/>
          <w:lang w:val="en"/>
        </w:rPr>
        <w:t>Sphingomonodaceae</w:t>
      </w:r>
      <w:r w:rsidR="008E4610" w:rsidRPr="001A4DE9">
        <w:rPr>
          <w:rFonts w:cstheme="minorHAnsi"/>
          <w:color w:val="000000" w:themeColor="text1"/>
          <w:sz w:val="24"/>
          <w:szCs w:val="24"/>
          <w:lang w:val="en"/>
        </w:rPr>
        <w:t xml:space="preserve"> </w:t>
      </w:r>
      <w:r w:rsidR="00036B22">
        <w:rPr>
          <w:rFonts w:cstheme="minorHAnsi"/>
          <w:color w:val="000000" w:themeColor="text1"/>
          <w:sz w:val="24"/>
          <w:szCs w:val="24"/>
          <w:lang w:val="en"/>
        </w:rPr>
        <w:t xml:space="preserve">family members, </w:t>
      </w:r>
      <w:r w:rsidR="008E4610" w:rsidRPr="001A4DE9">
        <w:rPr>
          <w:rFonts w:cstheme="minorHAnsi"/>
          <w:color w:val="000000" w:themeColor="text1"/>
          <w:sz w:val="24"/>
          <w:szCs w:val="24"/>
          <w:lang w:val="en"/>
        </w:rPr>
        <w:t xml:space="preserve">and low levels of the </w:t>
      </w:r>
      <w:r w:rsidR="008E4610" w:rsidRPr="001A4DE9">
        <w:rPr>
          <w:rFonts w:cstheme="minorHAnsi"/>
          <w:i/>
          <w:color w:val="000000" w:themeColor="text1"/>
          <w:sz w:val="24"/>
          <w:szCs w:val="24"/>
          <w:lang w:val="en"/>
        </w:rPr>
        <w:t>Mogibacteri</w:t>
      </w:r>
      <w:r w:rsidR="00036B22">
        <w:rPr>
          <w:rFonts w:cstheme="minorHAnsi"/>
          <w:i/>
          <w:color w:val="000000" w:themeColor="text1"/>
          <w:sz w:val="24"/>
          <w:szCs w:val="24"/>
          <w:lang w:val="en"/>
        </w:rPr>
        <w:t>um-</w:t>
      </w:r>
      <w:r w:rsidR="00036B22">
        <w:rPr>
          <w:rFonts w:cstheme="minorHAnsi"/>
          <w:color w:val="000000" w:themeColor="text1"/>
          <w:sz w:val="24"/>
          <w:szCs w:val="24"/>
          <w:lang w:val="en"/>
        </w:rPr>
        <w:t>like bacteria</w:t>
      </w:r>
      <w:r w:rsidR="008E4610" w:rsidRPr="001A4DE9">
        <w:rPr>
          <w:rFonts w:cstheme="minorHAnsi"/>
          <w:color w:val="000000" w:themeColor="text1"/>
          <w:sz w:val="24"/>
          <w:szCs w:val="24"/>
          <w:lang w:val="en"/>
        </w:rPr>
        <w:t xml:space="preserve"> and</w:t>
      </w:r>
      <w:r w:rsidR="008E4610" w:rsidRPr="001A4DE9">
        <w:rPr>
          <w:rFonts w:cstheme="minorHAnsi"/>
          <w:i/>
          <w:color w:val="000000" w:themeColor="text1"/>
          <w:sz w:val="24"/>
          <w:szCs w:val="24"/>
          <w:lang w:val="en"/>
        </w:rPr>
        <w:t xml:space="preserve"> </w:t>
      </w:r>
      <w:hyperlink r:id="rId13" w:tooltip="Learn more about Lactobacillales" w:history="1">
        <w:r w:rsidR="008E4610" w:rsidRPr="001A4DE9">
          <w:rPr>
            <w:rFonts w:cstheme="minorHAnsi"/>
            <w:i/>
            <w:color w:val="000000" w:themeColor="text1"/>
            <w:sz w:val="24"/>
            <w:szCs w:val="24"/>
            <w:lang w:val="en"/>
          </w:rPr>
          <w:t>Lactobacillales</w:t>
        </w:r>
      </w:hyperlink>
      <w:r w:rsidR="008E4610" w:rsidRPr="001A4DE9">
        <w:rPr>
          <w:rFonts w:cstheme="minorHAnsi"/>
          <w:color w:val="000000" w:themeColor="text1"/>
          <w:sz w:val="24"/>
          <w:szCs w:val="24"/>
          <w:lang w:val="en"/>
        </w:rPr>
        <w:t xml:space="preserve"> in</w:t>
      </w:r>
      <w:r w:rsidR="008E4610" w:rsidRPr="001A4DE9">
        <w:rPr>
          <w:rFonts w:cstheme="minorHAnsi"/>
          <w:i/>
          <w:color w:val="000000" w:themeColor="text1"/>
          <w:sz w:val="24"/>
          <w:szCs w:val="24"/>
          <w:lang w:val="en"/>
        </w:rPr>
        <w:t xml:space="preserve"> </w:t>
      </w:r>
      <w:r w:rsidR="008E4610" w:rsidRPr="001A4DE9">
        <w:rPr>
          <w:rFonts w:cstheme="minorHAnsi"/>
          <w:color w:val="000000" w:themeColor="text1"/>
          <w:sz w:val="24"/>
          <w:szCs w:val="24"/>
          <w:lang w:val="en"/>
        </w:rPr>
        <w:t>atopic asthmatics.</w:t>
      </w:r>
      <w:r w:rsidR="008E4610" w:rsidRPr="001A4DE9">
        <w:rPr>
          <w:rFonts w:cstheme="minorHAnsi"/>
          <w:color w:val="000000" w:themeColor="text1"/>
          <w:sz w:val="24"/>
          <w:szCs w:val="24"/>
          <w:lang w:val="en"/>
        </w:rPr>
        <w:fldChar w:fldCharType="begin">
          <w:fldData xml:space="preserve">PEVuZE5vdGU+PENpdGU+PEF1dGhvcj5EdXJhY2s8L0F1dGhvcj48WWVhcj4yMDE3PC9ZZWFyPjxS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</w:fldData>
        </w:fldChar>
      </w:r>
      <w:r w:rsidR="0027121A">
        <w:rPr>
          <w:rFonts w:cstheme="minorHAnsi"/>
          <w:color w:val="000000" w:themeColor="text1"/>
          <w:sz w:val="24"/>
          <w:szCs w:val="24"/>
          <w:lang w:val="en"/>
        </w:rPr>
        <w:instrText xml:space="preserve"> ADDIN EN.CITE </w:instrText>
      </w:r>
      <w:r w:rsidR="0027121A">
        <w:rPr>
          <w:rFonts w:cstheme="minorHAnsi"/>
          <w:color w:val="000000" w:themeColor="text1"/>
          <w:sz w:val="24"/>
          <w:szCs w:val="24"/>
          <w:lang w:val="en"/>
        </w:rPr>
        <w:fldChar w:fldCharType="begin">
          <w:fldData xml:space="preserve">PEVuZE5vdGU+PENpdGU+PEF1dGhvcj5EdXJhY2s8L0F1dGhvcj48WWVhcj4yMDE3PC9ZZWFyPjxS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</w:fldData>
        </w:fldChar>
      </w:r>
      <w:r w:rsidR="0027121A">
        <w:rPr>
          <w:rFonts w:cstheme="minorHAnsi"/>
          <w:color w:val="000000" w:themeColor="text1"/>
          <w:sz w:val="24"/>
          <w:szCs w:val="24"/>
          <w:lang w:val="en"/>
        </w:rPr>
        <w:instrText xml:space="preserve"> ADDIN EN.CITE.DATA </w:instrText>
      </w:r>
      <w:r w:rsidR="0027121A">
        <w:rPr>
          <w:rFonts w:cstheme="minorHAnsi"/>
          <w:color w:val="000000" w:themeColor="text1"/>
          <w:sz w:val="24"/>
          <w:szCs w:val="24"/>
          <w:lang w:val="en"/>
        </w:rPr>
      </w:r>
      <w:r w:rsidR="0027121A">
        <w:rPr>
          <w:rFonts w:cstheme="minorHAnsi"/>
          <w:color w:val="000000" w:themeColor="text1"/>
          <w:sz w:val="24"/>
          <w:szCs w:val="24"/>
          <w:lang w:val="en"/>
        </w:rPr>
        <w:fldChar w:fldCharType="end"/>
      </w:r>
      <w:r w:rsidR="008E4610" w:rsidRPr="001A4DE9">
        <w:rPr>
          <w:rFonts w:cstheme="minorHAnsi"/>
          <w:color w:val="000000" w:themeColor="text1"/>
          <w:sz w:val="24"/>
          <w:szCs w:val="24"/>
          <w:lang w:val="en"/>
        </w:rPr>
      </w:r>
      <w:r w:rsidR="008E4610" w:rsidRPr="001A4DE9">
        <w:rPr>
          <w:rFonts w:cstheme="minorHAnsi"/>
          <w:color w:val="000000" w:themeColor="text1"/>
          <w:sz w:val="24"/>
          <w:szCs w:val="24"/>
          <w:lang w:val="en"/>
        </w:rPr>
        <w:fldChar w:fldCharType="separate"/>
      </w:r>
      <w:r w:rsidR="0027121A" w:rsidRPr="0027121A">
        <w:rPr>
          <w:rFonts w:cstheme="minorHAnsi"/>
          <w:noProof/>
          <w:color w:val="000000" w:themeColor="text1"/>
          <w:sz w:val="24"/>
          <w:szCs w:val="24"/>
          <w:vertAlign w:val="superscript"/>
          <w:lang w:val="en"/>
        </w:rPr>
        <w:t>50</w:t>
      </w:r>
      <w:r w:rsidR="008E4610" w:rsidRPr="001A4DE9">
        <w:rPr>
          <w:rFonts w:cstheme="minorHAnsi"/>
          <w:color w:val="000000" w:themeColor="text1"/>
          <w:sz w:val="24"/>
          <w:szCs w:val="24"/>
          <w:lang w:val="en"/>
        </w:rPr>
        <w:fldChar w:fldCharType="end"/>
      </w:r>
      <w:r w:rsidR="001A4DE9" w:rsidRPr="001A4DE9">
        <w:rPr>
          <w:rFonts w:cstheme="minorHAnsi"/>
          <w:color w:val="000000" w:themeColor="text1"/>
          <w:sz w:val="24"/>
          <w:szCs w:val="24"/>
          <w:lang w:val="en"/>
        </w:rPr>
        <w:t xml:space="preserve"> Asthmatic lung microbiota had increased ability to metabolise butyrate and </w:t>
      </w:r>
      <w:r w:rsidR="001A4DE9" w:rsidRPr="001A4DE9">
        <w:rPr>
          <w:rFonts w:cstheme="minorHAnsi"/>
          <w:color w:val="000000" w:themeColor="text1"/>
          <w:sz w:val="24"/>
          <w:szCs w:val="24"/>
        </w:rPr>
        <w:t>propionate, which may</w:t>
      </w:r>
      <w:r w:rsidR="001A4DE9" w:rsidRPr="001A4DE9">
        <w:rPr>
          <w:rFonts w:cstheme="minorHAnsi"/>
          <w:color w:val="000000" w:themeColor="text1"/>
          <w:sz w:val="24"/>
          <w:szCs w:val="24"/>
          <w:lang w:val="en"/>
        </w:rPr>
        <w:t xml:space="preserve"> potentially lead to atopic asthma by limiting the bioavailability of S</w:t>
      </w:r>
      <w:r w:rsidR="007B24CE">
        <w:rPr>
          <w:rFonts w:cstheme="minorHAnsi"/>
          <w:color w:val="000000" w:themeColor="text1"/>
          <w:sz w:val="24"/>
          <w:szCs w:val="24"/>
          <w:lang w:val="en"/>
        </w:rPr>
        <w:t>CF</w:t>
      </w:r>
      <w:r w:rsidR="001A4DE9" w:rsidRPr="001A4DE9">
        <w:rPr>
          <w:rFonts w:cstheme="minorHAnsi"/>
          <w:color w:val="000000" w:themeColor="text1"/>
          <w:sz w:val="24"/>
          <w:szCs w:val="24"/>
          <w:lang w:val="en"/>
        </w:rPr>
        <w:t>As.</w:t>
      </w:r>
      <w:r w:rsidR="00640A1E">
        <w:rPr>
          <w:rFonts w:cstheme="minorHAnsi"/>
          <w:color w:val="000000" w:themeColor="text1"/>
          <w:sz w:val="24"/>
          <w:szCs w:val="24"/>
          <w:lang w:val="en"/>
        </w:rPr>
        <w:t xml:space="preserve"> </w:t>
      </w:r>
      <w:ins w:id="182" w:author="Kurtis" w:date="2018-09-12T15:40:00Z">
        <w:r w:rsidR="00760623">
          <w:rPr>
            <w:rFonts w:cstheme="minorHAnsi"/>
            <w:color w:val="000000" w:themeColor="text1"/>
            <w:sz w:val="24"/>
            <w:szCs w:val="24"/>
            <w:lang w:val="en"/>
          </w:rPr>
          <w:t xml:space="preserve">Indeed, </w:t>
        </w:r>
      </w:ins>
      <w:ins w:id="183" w:author="Kurtis" w:date="2018-09-14T10:00:00Z">
        <w:r w:rsidR="0027121A">
          <w:rPr>
            <w:rFonts w:cstheme="minorHAnsi"/>
            <w:color w:val="000000" w:themeColor="text1"/>
            <w:sz w:val="24"/>
            <w:szCs w:val="24"/>
            <w:lang w:val="en"/>
          </w:rPr>
          <w:t xml:space="preserve">SCFA </w:t>
        </w:r>
      </w:ins>
      <w:ins w:id="184" w:author="Kurtis" w:date="2018-09-12T15:40:00Z">
        <w:r w:rsidR="00760623">
          <w:rPr>
            <w:rFonts w:cstheme="minorHAnsi"/>
            <w:color w:val="000000" w:themeColor="text1"/>
            <w:sz w:val="24"/>
            <w:szCs w:val="24"/>
            <w:lang w:val="en"/>
          </w:rPr>
          <w:t xml:space="preserve">production by gut bacteria protects against development of AAD in </w:t>
        </w:r>
        <w:commentRangeStart w:id="185"/>
        <w:r w:rsidR="00760623">
          <w:rPr>
            <w:rFonts w:cstheme="minorHAnsi"/>
            <w:color w:val="000000" w:themeColor="text1"/>
            <w:sz w:val="24"/>
            <w:szCs w:val="24"/>
            <w:lang w:val="en"/>
          </w:rPr>
          <w:t>mice</w:t>
        </w:r>
      </w:ins>
      <w:commentRangeEnd w:id="185"/>
      <w:ins w:id="186" w:author="Kurtis" w:date="2018-09-12T15:46:00Z">
        <w:r w:rsidR="00760623">
          <w:rPr>
            <w:rStyle w:val="CommentReference"/>
          </w:rPr>
          <w:commentReference w:id="185"/>
        </w:r>
      </w:ins>
      <w:ins w:id="187" w:author="Kurtis" w:date="2018-09-12T15:50:00Z">
        <w:r w:rsidR="0038034F">
          <w:rPr>
            <w:rFonts w:cstheme="minorHAnsi"/>
            <w:color w:val="000000" w:themeColor="text1"/>
            <w:sz w:val="24"/>
            <w:szCs w:val="24"/>
            <w:lang w:val="en"/>
          </w:rPr>
          <w:t>.</w:t>
        </w:r>
      </w:ins>
      <w:r w:rsidR="00760623">
        <w:rPr>
          <w:rFonts w:cstheme="minorHAnsi"/>
          <w:color w:val="000000" w:themeColor="text1"/>
          <w:sz w:val="24"/>
          <w:szCs w:val="24"/>
          <w:lang w:val="en"/>
        </w:rPr>
        <w:fldChar w:fldCharType="begin">
          <w:fldData xml:space="preserve">PEVuZE5vdGU+PENpdGU+PEF1dGhvcj5Ucm9tcGV0dGU8L0F1dGhvcj48WWVhcj4yMDE0PC9ZZWFy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</w:fldData>
        </w:fldChar>
      </w:r>
      <w:r w:rsidR="0027121A">
        <w:rPr>
          <w:rFonts w:cstheme="minorHAnsi"/>
          <w:color w:val="000000" w:themeColor="text1"/>
          <w:sz w:val="24"/>
          <w:szCs w:val="24"/>
          <w:lang w:val="en"/>
        </w:rPr>
        <w:instrText xml:space="preserve"> ADDIN EN.CITE </w:instrText>
      </w:r>
      <w:r w:rsidR="0027121A">
        <w:rPr>
          <w:rFonts w:cstheme="minorHAnsi"/>
          <w:color w:val="000000" w:themeColor="text1"/>
          <w:sz w:val="24"/>
          <w:szCs w:val="24"/>
          <w:lang w:val="en"/>
        </w:rPr>
        <w:fldChar w:fldCharType="begin">
          <w:fldData xml:space="preserve">PEVuZE5vdGU+PENpdGU+PEF1dGhvcj5Ucm9tcGV0dGU8L0F1dGhvcj48WWVhcj4yMDE0PC9ZZWFy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</w:fldData>
        </w:fldChar>
      </w:r>
      <w:r w:rsidR="0027121A">
        <w:rPr>
          <w:rFonts w:cstheme="minorHAnsi"/>
          <w:color w:val="000000" w:themeColor="text1"/>
          <w:sz w:val="24"/>
          <w:szCs w:val="24"/>
          <w:lang w:val="en"/>
        </w:rPr>
        <w:instrText xml:space="preserve"> ADDIN EN.CITE.DATA </w:instrText>
      </w:r>
      <w:r w:rsidR="0027121A">
        <w:rPr>
          <w:rFonts w:cstheme="minorHAnsi"/>
          <w:color w:val="000000" w:themeColor="text1"/>
          <w:sz w:val="24"/>
          <w:szCs w:val="24"/>
          <w:lang w:val="en"/>
        </w:rPr>
      </w:r>
      <w:r w:rsidR="0027121A">
        <w:rPr>
          <w:rFonts w:cstheme="minorHAnsi"/>
          <w:color w:val="000000" w:themeColor="text1"/>
          <w:sz w:val="24"/>
          <w:szCs w:val="24"/>
          <w:lang w:val="en"/>
        </w:rPr>
        <w:fldChar w:fldCharType="end"/>
      </w:r>
      <w:r w:rsidR="00760623">
        <w:rPr>
          <w:rFonts w:cstheme="minorHAnsi"/>
          <w:color w:val="000000" w:themeColor="text1"/>
          <w:sz w:val="24"/>
          <w:szCs w:val="24"/>
          <w:lang w:val="en"/>
        </w:rPr>
      </w:r>
      <w:r w:rsidR="00760623">
        <w:rPr>
          <w:rFonts w:cstheme="minorHAnsi"/>
          <w:color w:val="000000" w:themeColor="text1"/>
          <w:sz w:val="24"/>
          <w:szCs w:val="24"/>
          <w:lang w:val="en"/>
        </w:rPr>
        <w:fldChar w:fldCharType="separate"/>
      </w:r>
      <w:r w:rsidR="0027121A" w:rsidRPr="0027121A">
        <w:rPr>
          <w:rFonts w:cstheme="minorHAnsi"/>
          <w:noProof/>
          <w:color w:val="000000" w:themeColor="text1"/>
          <w:sz w:val="24"/>
          <w:szCs w:val="24"/>
          <w:vertAlign w:val="superscript"/>
          <w:lang w:val="en"/>
        </w:rPr>
        <w:t>51</w:t>
      </w:r>
      <w:r w:rsidR="00760623">
        <w:rPr>
          <w:rFonts w:cstheme="minorHAnsi"/>
          <w:color w:val="000000" w:themeColor="text1"/>
          <w:sz w:val="24"/>
          <w:szCs w:val="24"/>
          <w:lang w:val="en"/>
        </w:rPr>
        <w:fldChar w:fldCharType="end"/>
      </w:r>
      <w:ins w:id="188" w:author="Kurtis" w:date="2018-09-12T15:50:00Z">
        <w:r w:rsidR="0038034F">
          <w:rPr>
            <w:rFonts w:cstheme="minorHAnsi"/>
            <w:color w:val="000000" w:themeColor="text1"/>
            <w:sz w:val="24"/>
            <w:szCs w:val="24"/>
            <w:lang w:val="en"/>
          </w:rPr>
          <w:t xml:space="preserve"> </w:t>
        </w:r>
      </w:ins>
      <w:r w:rsidR="00640A1E">
        <w:rPr>
          <w:rFonts w:cstheme="minorHAnsi"/>
          <w:i/>
          <w:color w:val="000000" w:themeColor="text1"/>
          <w:sz w:val="24"/>
          <w:szCs w:val="24"/>
          <w:lang w:val="en"/>
        </w:rPr>
        <w:t>H. influenzae</w:t>
      </w:r>
      <w:r w:rsidR="00640A1E">
        <w:rPr>
          <w:rFonts w:cstheme="minorHAnsi"/>
          <w:color w:val="000000" w:themeColor="text1"/>
          <w:sz w:val="24"/>
          <w:szCs w:val="24"/>
          <w:lang w:val="en"/>
        </w:rPr>
        <w:t xml:space="preserve"> is the commonest potentially pathogenic bacteria</w:t>
      </w:r>
      <w:r w:rsidR="00036B22">
        <w:rPr>
          <w:rFonts w:cstheme="minorHAnsi"/>
          <w:color w:val="000000" w:themeColor="text1"/>
          <w:sz w:val="24"/>
          <w:szCs w:val="24"/>
          <w:lang w:val="en"/>
        </w:rPr>
        <w:t>l species</w:t>
      </w:r>
      <w:r w:rsidR="00640A1E">
        <w:rPr>
          <w:rFonts w:cstheme="minorHAnsi"/>
          <w:color w:val="000000" w:themeColor="text1"/>
          <w:sz w:val="24"/>
          <w:szCs w:val="24"/>
          <w:lang w:val="en"/>
        </w:rPr>
        <w:t xml:space="preserve"> isolated from the airways of severe asthmatics.</w:t>
      </w:r>
      <w:r w:rsidR="00640A1E">
        <w:rPr>
          <w:rFonts w:cstheme="minorHAnsi"/>
          <w:color w:val="000000" w:themeColor="text1"/>
          <w:sz w:val="24"/>
          <w:szCs w:val="24"/>
          <w:lang w:val="en"/>
        </w:rPr>
        <w:fldChar w:fldCharType="begin"/>
      </w:r>
      <w:r w:rsidR="0027121A">
        <w:rPr>
          <w:rFonts w:cstheme="minorHAnsi"/>
          <w:color w:val="000000" w:themeColor="text1"/>
          <w:sz w:val="24"/>
          <w:szCs w:val="24"/>
          <w:lang w:val="en"/>
        </w:rPr>
        <w:instrText xml:space="preserve"> ADDIN EN.CITE &lt;EndNote&gt;&lt;Cite&gt;&lt;Author&gt;Wood&lt;/Author&gt;&lt;Year&gt;2010&lt;/Year&gt;&lt;RecNum&gt;46&lt;/RecNum&gt;&lt;DisplayText&gt;&lt;style face="superscript"&gt;52&lt;/style&gt;&lt;/DisplayText&gt;&lt;record&gt;&lt;rec-number&gt;46&lt;/rec-number&gt;&lt;foreign-keys&gt;&lt;key app="EN" db-id="z95wrf0p82rf2jesesu520x800drsrwexppw" timestamp="1536705836"&gt;46&lt;/key&gt;&lt;/foreign-keys&gt;&lt;ref-type name="Journal Article"&gt;17&lt;/ref-type&gt;&lt;contributors&gt;&lt;authors&gt;&lt;author&gt;Wood, LG&lt;/author&gt;&lt;author&gt;Simpson, JL&lt;/author&gt;&lt;author&gt;Hansbro, PM&lt;/author&gt;&lt;author&gt;Gibson, PG&lt;/author&gt;&lt;/authors&gt;&lt;/contributors&gt;&lt;titles&gt;&lt;title&gt;Potentially pathogenic bacteria cultured from the sputum of stable asthmatics are associated with increased 8-isoprostane and airway neutrophilia&lt;/title&gt;&lt;secondary-title&gt;Free Radic Res&lt;/secondary-title&gt;&lt;/titles&gt;&lt;periodical&gt;&lt;full-title&gt;Free Radic Res&lt;/full-title&gt;&lt;/periodical&gt;&lt;pages&gt;146-54&lt;/pages&gt;&lt;volume&gt;44&lt;/volume&gt;&lt;number&gt;2&lt;/number&gt;&lt;dates&gt;&lt;year&gt;2010&lt;/year&gt;&lt;/dates&gt;&lt;urls&gt;&lt;/urls&gt;&lt;/record&gt;&lt;/Cite&gt;&lt;/EndNote&gt;</w:instrText>
      </w:r>
      <w:r w:rsidR="00640A1E">
        <w:rPr>
          <w:rFonts w:cstheme="minorHAnsi"/>
          <w:color w:val="000000" w:themeColor="text1"/>
          <w:sz w:val="24"/>
          <w:szCs w:val="24"/>
          <w:lang w:val="en"/>
        </w:rPr>
        <w:fldChar w:fldCharType="separate"/>
      </w:r>
      <w:r w:rsidR="0027121A" w:rsidRPr="0027121A">
        <w:rPr>
          <w:rFonts w:cstheme="minorHAnsi"/>
          <w:noProof/>
          <w:color w:val="000000" w:themeColor="text1"/>
          <w:sz w:val="24"/>
          <w:szCs w:val="24"/>
          <w:vertAlign w:val="superscript"/>
          <w:lang w:val="en"/>
        </w:rPr>
        <w:t>52</w:t>
      </w:r>
      <w:r w:rsidR="00640A1E">
        <w:rPr>
          <w:rFonts w:cstheme="minorHAnsi"/>
          <w:color w:val="000000" w:themeColor="text1"/>
          <w:sz w:val="24"/>
          <w:szCs w:val="24"/>
          <w:lang w:val="en"/>
        </w:rPr>
        <w:fldChar w:fldCharType="end"/>
      </w:r>
      <w:r w:rsidR="00640A1E">
        <w:rPr>
          <w:rFonts w:cstheme="minorHAnsi"/>
          <w:color w:val="000000" w:themeColor="text1"/>
          <w:sz w:val="24"/>
          <w:szCs w:val="24"/>
          <w:lang w:val="en"/>
        </w:rPr>
        <w:t xml:space="preserve"> Experimentally </w:t>
      </w:r>
      <w:r w:rsidR="007B24CE">
        <w:rPr>
          <w:rFonts w:cstheme="minorHAnsi"/>
          <w:color w:val="000000" w:themeColor="text1"/>
          <w:sz w:val="24"/>
          <w:szCs w:val="24"/>
          <w:lang w:val="en"/>
        </w:rPr>
        <w:t>this bacterium</w:t>
      </w:r>
      <w:r w:rsidR="00640A1E">
        <w:rPr>
          <w:rFonts w:cstheme="minorHAnsi"/>
          <w:color w:val="000000" w:themeColor="text1"/>
          <w:sz w:val="24"/>
          <w:szCs w:val="24"/>
          <w:lang w:val="en"/>
        </w:rPr>
        <w:t xml:space="preserve"> </w:t>
      </w:r>
      <w:r w:rsidR="00E37B05">
        <w:rPr>
          <w:rFonts w:cstheme="minorHAnsi"/>
          <w:color w:val="000000" w:themeColor="text1"/>
          <w:sz w:val="24"/>
          <w:szCs w:val="24"/>
          <w:lang w:val="en"/>
        </w:rPr>
        <w:t xml:space="preserve">converts steroid-sensitive </w:t>
      </w:r>
      <w:r w:rsidR="00E37B05" w:rsidRPr="004C514C">
        <w:rPr>
          <w:rFonts w:cstheme="minorHAnsi"/>
          <w:color w:val="000000" w:themeColor="text1"/>
          <w:sz w:val="24"/>
          <w:szCs w:val="24"/>
          <w:lang w:val="en"/>
        </w:rPr>
        <w:t>Th2/eosinophilic AAD into a steroid-</w:t>
      </w:r>
      <w:r w:rsidR="007B24CE">
        <w:rPr>
          <w:rFonts w:cstheme="minorHAnsi"/>
          <w:color w:val="000000" w:themeColor="text1"/>
          <w:sz w:val="24"/>
          <w:szCs w:val="24"/>
          <w:lang w:val="en"/>
        </w:rPr>
        <w:t>resistant</w:t>
      </w:r>
      <w:r w:rsidR="00E37B05" w:rsidRPr="004C514C">
        <w:rPr>
          <w:rFonts w:cstheme="minorHAnsi"/>
          <w:color w:val="000000" w:themeColor="text1"/>
          <w:sz w:val="24"/>
          <w:szCs w:val="24"/>
          <w:lang w:val="en"/>
        </w:rPr>
        <w:t xml:space="preserve"> Th</w:t>
      </w:r>
      <w:r w:rsidR="007B24CE">
        <w:rPr>
          <w:rFonts w:cstheme="minorHAnsi"/>
          <w:color w:val="000000" w:themeColor="text1"/>
          <w:sz w:val="24"/>
          <w:szCs w:val="24"/>
          <w:lang w:val="en"/>
        </w:rPr>
        <w:t>1</w:t>
      </w:r>
      <w:r w:rsidR="00E37B05" w:rsidRPr="004C514C">
        <w:rPr>
          <w:rFonts w:cstheme="minorHAnsi"/>
          <w:color w:val="000000" w:themeColor="text1"/>
          <w:sz w:val="24"/>
          <w:szCs w:val="24"/>
          <w:lang w:val="en"/>
        </w:rPr>
        <w:t>/</w:t>
      </w:r>
      <w:r w:rsidR="007B24CE">
        <w:rPr>
          <w:rFonts w:cstheme="minorHAnsi"/>
          <w:color w:val="000000" w:themeColor="text1"/>
          <w:sz w:val="24"/>
          <w:szCs w:val="24"/>
          <w:lang w:val="en"/>
        </w:rPr>
        <w:t>neutr</w:t>
      </w:r>
      <w:r w:rsidR="00E37B05" w:rsidRPr="004C514C">
        <w:rPr>
          <w:rFonts w:cstheme="minorHAnsi"/>
          <w:color w:val="000000" w:themeColor="text1"/>
          <w:sz w:val="24"/>
          <w:szCs w:val="24"/>
          <w:lang w:val="en"/>
        </w:rPr>
        <w:t>ophilic</w:t>
      </w:r>
      <w:r w:rsidR="00A70126" w:rsidRPr="004C514C">
        <w:rPr>
          <w:rFonts w:cstheme="minorHAnsi"/>
          <w:color w:val="000000" w:themeColor="text1"/>
          <w:sz w:val="24"/>
          <w:szCs w:val="24"/>
          <w:lang w:val="en"/>
        </w:rPr>
        <w:t xml:space="preserve"> phenotype dominated by IL-</w:t>
      </w:r>
      <w:r w:rsidR="00E37B05" w:rsidRPr="004C514C">
        <w:rPr>
          <w:rFonts w:cstheme="minorHAnsi"/>
          <w:color w:val="000000" w:themeColor="text1"/>
          <w:sz w:val="24"/>
          <w:szCs w:val="24"/>
          <w:lang w:val="en"/>
        </w:rPr>
        <w:t xml:space="preserve">17 responses and associated with </w:t>
      </w:r>
      <w:r w:rsidR="007B24CE">
        <w:rPr>
          <w:rFonts w:cstheme="minorHAnsi"/>
          <w:color w:val="000000" w:themeColor="text1"/>
          <w:sz w:val="24"/>
          <w:szCs w:val="24"/>
          <w:lang w:val="en"/>
        </w:rPr>
        <w:t xml:space="preserve">chronic infection and </w:t>
      </w:r>
      <w:r w:rsidR="00E37B05" w:rsidRPr="004C514C">
        <w:rPr>
          <w:rFonts w:cstheme="minorHAnsi"/>
          <w:color w:val="000000" w:themeColor="text1"/>
          <w:sz w:val="24"/>
          <w:szCs w:val="24"/>
          <w:lang w:val="en"/>
        </w:rPr>
        <w:t>impaired phagocytosis.</w:t>
      </w:r>
      <w:commentRangeStart w:id="189"/>
      <w:r w:rsidR="00E37B05" w:rsidRPr="004C514C">
        <w:rPr>
          <w:rFonts w:cstheme="minorHAnsi"/>
          <w:color w:val="000000" w:themeColor="text1"/>
          <w:sz w:val="24"/>
          <w:szCs w:val="24"/>
          <w:lang w:val="en"/>
        </w:rPr>
        <w:fldChar w:fldCharType="begin">
          <w:fldData xml:space="preserve">PEVuZE5vdGU+PENpdGU+PEF1dGhvcj5Fc3NpbGZpZTwvQXV0aG9yPjxZZWFyPjIwMTI8L1llYXI+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</w:fldData>
        </w:fldChar>
      </w:r>
      <w:r w:rsidR="0027121A">
        <w:rPr>
          <w:rFonts w:cstheme="minorHAnsi"/>
          <w:color w:val="000000" w:themeColor="text1"/>
          <w:sz w:val="24"/>
          <w:szCs w:val="24"/>
          <w:lang w:val="en"/>
        </w:rPr>
        <w:instrText xml:space="preserve"> ADDIN EN.CITE </w:instrText>
      </w:r>
      <w:r w:rsidR="0027121A">
        <w:rPr>
          <w:rFonts w:cstheme="minorHAnsi"/>
          <w:color w:val="000000" w:themeColor="text1"/>
          <w:sz w:val="24"/>
          <w:szCs w:val="24"/>
          <w:lang w:val="en"/>
        </w:rPr>
        <w:fldChar w:fldCharType="begin">
          <w:fldData xml:space="preserve">PEVuZE5vdGU+PENpdGU+PEF1dGhvcj5Fc3NpbGZpZTwvQXV0aG9yPjxZZWFyPjIwMTI8L1llYXI+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</w:fldData>
        </w:fldChar>
      </w:r>
      <w:r w:rsidR="0027121A">
        <w:rPr>
          <w:rFonts w:cstheme="minorHAnsi"/>
          <w:color w:val="000000" w:themeColor="text1"/>
          <w:sz w:val="24"/>
          <w:szCs w:val="24"/>
          <w:lang w:val="en"/>
        </w:rPr>
        <w:instrText xml:space="preserve"> ADDIN EN.CITE.DATA </w:instrText>
      </w:r>
      <w:r w:rsidR="0027121A">
        <w:rPr>
          <w:rFonts w:cstheme="minorHAnsi"/>
          <w:color w:val="000000" w:themeColor="text1"/>
          <w:sz w:val="24"/>
          <w:szCs w:val="24"/>
          <w:lang w:val="en"/>
        </w:rPr>
      </w:r>
      <w:r w:rsidR="0027121A">
        <w:rPr>
          <w:rFonts w:cstheme="minorHAnsi"/>
          <w:color w:val="000000" w:themeColor="text1"/>
          <w:sz w:val="24"/>
          <w:szCs w:val="24"/>
          <w:lang w:val="en"/>
        </w:rPr>
        <w:fldChar w:fldCharType="end"/>
      </w:r>
      <w:r w:rsidR="00E37B05" w:rsidRPr="004C514C">
        <w:rPr>
          <w:rFonts w:cstheme="minorHAnsi"/>
          <w:color w:val="000000" w:themeColor="text1"/>
          <w:sz w:val="24"/>
          <w:szCs w:val="24"/>
          <w:lang w:val="en"/>
        </w:rPr>
      </w:r>
      <w:r w:rsidR="00E37B05" w:rsidRPr="004C514C">
        <w:rPr>
          <w:rFonts w:cstheme="minorHAnsi"/>
          <w:color w:val="000000" w:themeColor="text1"/>
          <w:sz w:val="24"/>
          <w:szCs w:val="24"/>
          <w:lang w:val="en"/>
        </w:rPr>
        <w:fldChar w:fldCharType="separate"/>
      </w:r>
      <w:r w:rsidR="0027121A" w:rsidRPr="0027121A">
        <w:rPr>
          <w:rFonts w:cstheme="minorHAnsi"/>
          <w:noProof/>
          <w:color w:val="000000" w:themeColor="text1"/>
          <w:sz w:val="24"/>
          <w:szCs w:val="24"/>
          <w:vertAlign w:val="superscript"/>
          <w:lang w:val="en"/>
        </w:rPr>
        <w:t>53-57</w:t>
      </w:r>
      <w:r w:rsidR="00E37B05" w:rsidRPr="004C514C">
        <w:rPr>
          <w:rFonts w:cstheme="minorHAnsi"/>
          <w:color w:val="000000" w:themeColor="text1"/>
          <w:sz w:val="24"/>
          <w:szCs w:val="24"/>
          <w:lang w:val="en"/>
        </w:rPr>
        <w:fldChar w:fldCharType="end"/>
      </w:r>
      <w:commentRangeEnd w:id="189"/>
      <w:r w:rsidR="00FB1CFE">
        <w:rPr>
          <w:rStyle w:val="CommentReference"/>
        </w:rPr>
        <w:commentReference w:id="189"/>
      </w:r>
      <w:r w:rsidR="00E37B05" w:rsidRPr="004C514C">
        <w:rPr>
          <w:rFonts w:cstheme="minorHAnsi"/>
          <w:color w:val="000000" w:themeColor="text1"/>
          <w:sz w:val="24"/>
          <w:szCs w:val="24"/>
          <w:lang w:val="en"/>
        </w:rPr>
        <w:t xml:space="preserve"> </w:t>
      </w:r>
      <w:r w:rsidR="00874C34">
        <w:rPr>
          <w:rFonts w:cstheme="minorHAnsi"/>
          <w:color w:val="000000" w:themeColor="text1"/>
          <w:sz w:val="24"/>
          <w:szCs w:val="24"/>
          <w:lang w:val="en"/>
        </w:rPr>
        <w:t xml:space="preserve">Furthermore, </w:t>
      </w:r>
      <w:r w:rsidR="004C514C" w:rsidRPr="004C514C">
        <w:rPr>
          <w:rFonts w:cstheme="minorHAnsi"/>
          <w:color w:val="000000" w:themeColor="text1"/>
          <w:sz w:val="24"/>
          <w:szCs w:val="24"/>
          <w:lang w:val="en"/>
        </w:rPr>
        <w:t xml:space="preserve">culturing </w:t>
      </w:r>
      <w:r w:rsidR="008E0E91">
        <w:rPr>
          <w:rFonts w:cstheme="minorHAnsi"/>
          <w:i/>
          <w:color w:val="000000" w:themeColor="text1"/>
          <w:sz w:val="24"/>
          <w:szCs w:val="24"/>
          <w:lang w:val="en"/>
        </w:rPr>
        <w:t>Haemophilus</w:t>
      </w:r>
      <w:r w:rsidR="004C514C" w:rsidRPr="004C514C">
        <w:rPr>
          <w:rFonts w:cstheme="minorHAnsi"/>
          <w:i/>
          <w:color w:val="000000" w:themeColor="text1"/>
          <w:sz w:val="24"/>
          <w:szCs w:val="24"/>
          <w:lang w:val="en"/>
        </w:rPr>
        <w:t xml:space="preserve"> parainfluenzae</w:t>
      </w:r>
      <w:r w:rsidR="00036B22">
        <w:rPr>
          <w:rFonts w:cstheme="minorHAnsi"/>
          <w:color w:val="000000" w:themeColor="text1"/>
          <w:sz w:val="24"/>
          <w:szCs w:val="24"/>
          <w:lang w:val="en"/>
        </w:rPr>
        <w:t xml:space="preserve"> with </w:t>
      </w:r>
      <w:r w:rsidR="004C514C" w:rsidRPr="004C514C">
        <w:rPr>
          <w:rFonts w:cstheme="minorHAnsi"/>
          <w:color w:val="000000" w:themeColor="text1"/>
          <w:sz w:val="24"/>
          <w:szCs w:val="24"/>
          <w:lang w:val="en"/>
        </w:rPr>
        <w:t>macrophages</w:t>
      </w:r>
      <w:r w:rsidR="00874C34">
        <w:rPr>
          <w:rFonts w:cstheme="minorHAnsi"/>
          <w:color w:val="000000" w:themeColor="text1"/>
          <w:sz w:val="24"/>
          <w:szCs w:val="24"/>
          <w:lang w:val="en"/>
        </w:rPr>
        <w:t xml:space="preserve"> from bronchoalveolar lavage</w:t>
      </w:r>
      <w:r w:rsidR="004C514C" w:rsidRPr="004C514C">
        <w:rPr>
          <w:rFonts w:cstheme="minorHAnsi"/>
          <w:color w:val="000000" w:themeColor="text1"/>
          <w:sz w:val="24"/>
          <w:szCs w:val="24"/>
          <w:lang w:val="en"/>
        </w:rPr>
        <w:t xml:space="preserve"> resulted in p3</w:t>
      </w:r>
      <w:r w:rsidR="004C514C">
        <w:rPr>
          <w:rFonts w:cstheme="minorHAnsi"/>
          <w:color w:val="000000" w:themeColor="text1"/>
          <w:sz w:val="24"/>
          <w:szCs w:val="24"/>
          <w:lang w:val="en"/>
        </w:rPr>
        <w:t>8 MAPK activation, increased CXCL</w:t>
      </w:r>
      <w:r w:rsidR="004C514C" w:rsidRPr="004C514C">
        <w:rPr>
          <w:rFonts w:cstheme="minorHAnsi"/>
          <w:color w:val="000000" w:themeColor="text1"/>
          <w:sz w:val="24"/>
          <w:szCs w:val="24"/>
          <w:lang w:val="en"/>
        </w:rPr>
        <w:t>8 and mitog</w:t>
      </w:r>
      <w:r w:rsidR="004C514C">
        <w:rPr>
          <w:rFonts w:cstheme="minorHAnsi"/>
          <w:color w:val="000000" w:themeColor="text1"/>
          <w:sz w:val="24"/>
          <w:szCs w:val="24"/>
          <w:lang w:val="en"/>
        </w:rPr>
        <w:t>en-activated kinase phosphatase-</w:t>
      </w:r>
      <w:r w:rsidR="004C514C" w:rsidRPr="004C514C">
        <w:rPr>
          <w:rFonts w:cstheme="minorHAnsi"/>
          <w:color w:val="000000" w:themeColor="text1"/>
          <w:sz w:val="24"/>
          <w:szCs w:val="24"/>
          <w:lang w:val="en"/>
        </w:rPr>
        <w:t xml:space="preserve">1, </w:t>
      </w:r>
      <w:r w:rsidR="004C514C">
        <w:rPr>
          <w:rFonts w:cstheme="minorHAnsi"/>
          <w:color w:val="000000" w:themeColor="text1"/>
          <w:sz w:val="24"/>
          <w:szCs w:val="24"/>
          <w:lang w:val="en"/>
        </w:rPr>
        <w:t xml:space="preserve">and </w:t>
      </w:r>
      <w:r w:rsidR="004C514C">
        <w:rPr>
          <w:rFonts w:cstheme="minorHAnsi"/>
          <w:color w:val="000000" w:themeColor="text1"/>
          <w:sz w:val="24"/>
          <w:szCs w:val="24"/>
          <w:lang w:val="en"/>
        </w:rPr>
        <w:lastRenderedPageBreak/>
        <w:t xml:space="preserve">inhibited </w:t>
      </w:r>
      <w:r w:rsidR="004C514C" w:rsidRPr="004C514C">
        <w:rPr>
          <w:rFonts w:cstheme="minorHAnsi"/>
          <w:color w:val="000000" w:themeColor="text1"/>
          <w:sz w:val="24"/>
          <w:szCs w:val="24"/>
          <w:lang w:val="en"/>
        </w:rPr>
        <w:t>corticosteroid response</w:t>
      </w:r>
      <w:r w:rsidR="004C514C">
        <w:rPr>
          <w:rFonts w:cstheme="minorHAnsi"/>
          <w:color w:val="000000" w:themeColor="text1"/>
          <w:sz w:val="24"/>
          <w:szCs w:val="24"/>
          <w:lang w:val="en"/>
        </w:rPr>
        <w:t>s</w:t>
      </w:r>
      <w:r w:rsidR="004C514C" w:rsidRPr="004C514C">
        <w:rPr>
          <w:rFonts w:cstheme="minorHAnsi"/>
          <w:color w:val="000000" w:themeColor="text1"/>
          <w:sz w:val="24"/>
          <w:szCs w:val="24"/>
          <w:lang w:val="en"/>
        </w:rPr>
        <w:t xml:space="preserve">, which was not observed </w:t>
      </w:r>
      <w:r w:rsidR="004C514C">
        <w:rPr>
          <w:rFonts w:cstheme="minorHAnsi"/>
          <w:color w:val="000000" w:themeColor="text1"/>
          <w:sz w:val="24"/>
          <w:szCs w:val="24"/>
          <w:lang w:val="en"/>
        </w:rPr>
        <w:t>with</w:t>
      </w:r>
      <w:r w:rsidR="00874C34">
        <w:rPr>
          <w:rFonts w:cstheme="minorHAnsi"/>
          <w:color w:val="000000" w:themeColor="text1"/>
          <w:sz w:val="24"/>
          <w:szCs w:val="24"/>
          <w:lang w:val="en"/>
        </w:rPr>
        <w:t xml:space="preserve"> </w:t>
      </w:r>
      <w:r w:rsidR="004C514C" w:rsidRPr="004C514C">
        <w:rPr>
          <w:rFonts w:cstheme="minorHAnsi"/>
          <w:color w:val="000000" w:themeColor="text1"/>
          <w:sz w:val="24"/>
          <w:szCs w:val="24"/>
          <w:lang w:val="en"/>
        </w:rPr>
        <w:t>culture</w:t>
      </w:r>
      <w:r w:rsidR="004C514C">
        <w:rPr>
          <w:rFonts w:cstheme="minorHAnsi"/>
          <w:color w:val="000000" w:themeColor="text1"/>
          <w:sz w:val="24"/>
          <w:szCs w:val="24"/>
          <w:lang w:val="en"/>
        </w:rPr>
        <w:t xml:space="preserve"> with the </w:t>
      </w:r>
      <w:r w:rsidR="004C514C" w:rsidRPr="004C514C">
        <w:rPr>
          <w:rFonts w:cstheme="minorHAnsi"/>
          <w:color w:val="000000" w:themeColor="text1"/>
          <w:sz w:val="24"/>
          <w:szCs w:val="24"/>
          <w:lang w:val="en"/>
        </w:rPr>
        <w:t xml:space="preserve">commensal </w:t>
      </w:r>
      <w:r w:rsidR="004C514C" w:rsidRPr="004C514C">
        <w:rPr>
          <w:rFonts w:cstheme="minorHAnsi"/>
          <w:i/>
          <w:color w:val="000000" w:themeColor="text1"/>
          <w:sz w:val="24"/>
          <w:szCs w:val="24"/>
          <w:lang w:val="en"/>
        </w:rPr>
        <w:t>Prevotella melaninogenica</w:t>
      </w:r>
      <w:r w:rsidR="004C514C">
        <w:rPr>
          <w:rFonts w:cstheme="minorHAnsi"/>
          <w:color w:val="000000" w:themeColor="text1"/>
          <w:sz w:val="24"/>
          <w:szCs w:val="24"/>
          <w:lang w:val="en"/>
        </w:rPr>
        <w:t>.</w:t>
      </w:r>
      <w:r w:rsidR="004C514C" w:rsidRPr="004C514C">
        <w:rPr>
          <w:rFonts w:cstheme="minorHAnsi"/>
          <w:color w:val="000000" w:themeColor="text1"/>
          <w:sz w:val="24"/>
          <w:szCs w:val="24"/>
          <w:lang w:val="en"/>
        </w:rPr>
        <w:fldChar w:fldCharType="begin">
          <w:fldData xml:space="preserve">PEVuZE5vdGU+PENpdGU+PEF1dGhvcj5Hb2xldmE8L0F1dGhvcj48WWVhcj4yMDEzPC9ZZWFyPjxS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</w:fldData>
        </w:fldChar>
      </w:r>
      <w:r w:rsidR="0027121A">
        <w:rPr>
          <w:rFonts w:cstheme="minorHAnsi"/>
          <w:color w:val="000000" w:themeColor="text1"/>
          <w:sz w:val="24"/>
          <w:szCs w:val="24"/>
          <w:lang w:val="en"/>
        </w:rPr>
        <w:instrText xml:space="preserve"> ADDIN EN.CITE </w:instrText>
      </w:r>
      <w:r w:rsidR="0027121A">
        <w:rPr>
          <w:rFonts w:cstheme="minorHAnsi"/>
          <w:color w:val="000000" w:themeColor="text1"/>
          <w:sz w:val="24"/>
          <w:szCs w:val="24"/>
          <w:lang w:val="en"/>
        </w:rPr>
        <w:fldChar w:fldCharType="begin">
          <w:fldData xml:space="preserve">PEVuZE5vdGU+PENpdGU+PEF1dGhvcj5Hb2xldmE8L0F1dGhvcj48WWVhcj4yMDEzPC9ZZWFyPjxS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</w:fldData>
        </w:fldChar>
      </w:r>
      <w:r w:rsidR="0027121A">
        <w:rPr>
          <w:rFonts w:cstheme="minorHAnsi"/>
          <w:color w:val="000000" w:themeColor="text1"/>
          <w:sz w:val="24"/>
          <w:szCs w:val="24"/>
          <w:lang w:val="en"/>
        </w:rPr>
        <w:instrText xml:space="preserve"> ADDIN EN.CITE.DATA </w:instrText>
      </w:r>
      <w:r w:rsidR="0027121A">
        <w:rPr>
          <w:rFonts w:cstheme="minorHAnsi"/>
          <w:color w:val="000000" w:themeColor="text1"/>
          <w:sz w:val="24"/>
          <w:szCs w:val="24"/>
          <w:lang w:val="en"/>
        </w:rPr>
      </w:r>
      <w:r w:rsidR="0027121A">
        <w:rPr>
          <w:rFonts w:cstheme="minorHAnsi"/>
          <w:color w:val="000000" w:themeColor="text1"/>
          <w:sz w:val="24"/>
          <w:szCs w:val="24"/>
          <w:lang w:val="en"/>
        </w:rPr>
        <w:fldChar w:fldCharType="end"/>
      </w:r>
      <w:r w:rsidR="004C514C" w:rsidRPr="004C514C">
        <w:rPr>
          <w:rFonts w:cstheme="minorHAnsi"/>
          <w:color w:val="000000" w:themeColor="text1"/>
          <w:sz w:val="24"/>
          <w:szCs w:val="24"/>
          <w:lang w:val="en"/>
        </w:rPr>
      </w:r>
      <w:r w:rsidR="004C514C" w:rsidRPr="004C514C">
        <w:rPr>
          <w:rFonts w:cstheme="minorHAnsi"/>
          <w:color w:val="000000" w:themeColor="text1"/>
          <w:sz w:val="24"/>
          <w:szCs w:val="24"/>
          <w:lang w:val="en"/>
        </w:rPr>
        <w:fldChar w:fldCharType="separate"/>
      </w:r>
      <w:r w:rsidR="0027121A" w:rsidRPr="0027121A">
        <w:rPr>
          <w:rFonts w:cstheme="minorHAnsi"/>
          <w:noProof/>
          <w:color w:val="000000" w:themeColor="text1"/>
          <w:sz w:val="24"/>
          <w:szCs w:val="24"/>
          <w:vertAlign w:val="superscript"/>
          <w:lang w:val="en"/>
        </w:rPr>
        <w:t>58</w:t>
      </w:r>
      <w:r w:rsidR="004C514C" w:rsidRPr="004C514C">
        <w:rPr>
          <w:rFonts w:cstheme="minorHAnsi"/>
          <w:color w:val="000000" w:themeColor="text1"/>
          <w:sz w:val="24"/>
          <w:szCs w:val="24"/>
          <w:lang w:val="en"/>
        </w:rPr>
        <w:fldChar w:fldCharType="end"/>
      </w:r>
      <w:r w:rsidR="004C514C">
        <w:rPr>
          <w:rFonts w:cstheme="minorHAnsi"/>
          <w:color w:val="000000" w:themeColor="text1"/>
          <w:sz w:val="24"/>
          <w:szCs w:val="24"/>
          <w:lang w:val="en"/>
        </w:rPr>
        <w:t xml:space="preserve"> </w:t>
      </w:r>
      <w:r w:rsidR="004C514C" w:rsidRPr="00FE60F9">
        <w:rPr>
          <w:rFonts w:ascii="Calibri" w:hAnsi="Calibri" w:cs="Calibri"/>
          <w:i/>
          <w:sz w:val="24"/>
          <w:szCs w:val="24"/>
        </w:rPr>
        <w:t>Staphylococcus</w:t>
      </w:r>
      <w:r w:rsidR="00036B22">
        <w:rPr>
          <w:rFonts w:ascii="Calibri" w:hAnsi="Calibri" w:cs="Calibri"/>
          <w:i/>
          <w:sz w:val="24"/>
          <w:szCs w:val="24"/>
        </w:rPr>
        <w:t xml:space="preserve"> </w:t>
      </w:r>
      <w:r w:rsidR="00036B22">
        <w:rPr>
          <w:rFonts w:ascii="Calibri" w:hAnsi="Calibri" w:cs="Calibri"/>
          <w:sz w:val="24"/>
          <w:szCs w:val="24"/>
        </w:rPr>
        <w:t>species</w:t>
      </w:r>
      <w:r w:rsidR="004C514C" w:rsidRPr="00FE60F9">
        <w:rPr>
          <w:rFonts w:ascii="Calibri" w:hAnsi="Calibri" w:cs="Calibri"/>
          <w:sz w:val="24"/>
          <w:szCs w:val="24"/>
        </w:rPr>
        <w:t xml:space="preserve"> enriched after house dust mite</w:t>
      </w:r>
      <w:r w:rsidR="00841DCF">
        <w:rPr>
          <w:rFonts w:ascii="Calibri" w:hAnsi="Calibri" w:cs="Calibri"/>
          <w:sz w:val="24"/>
          <w:szCs w:val="24"/>
        </w:rPr>
        <w:t xml:space="preserve"> exposure</w:t>
      </w:r>
      <w:r w:rsidR="004C514C" w:rsidRPr="00FE60F9">
        <w:rPr>
          <w:rFonts w:ascii="Calibri" w:hAnsi="Calibri" w:cs="Calibri"/>
          <w:sz w:val="24"/>
          <w:szCs w:val="24"/>
        </w:rPr>
        <w:t xml:space="preserve"> induced Th2 cy</w:t>
      </w:r>
      <w:r w:rsidR="00841DCF">
        <w:rPr>
          <w:rFonts w:ascii="Calibri" w:hAnsi="Calibri" w:cs="Calibri"/>
          <w:sz w:val="24"/>
          <w:szCs w:val="24"/>
        </w:rPr>
        <w:t xml:space="preserve">tokine production suggesting that </w:t>
      </w:r>
      <w:r w:rsidR="004C514C" w:rsidRPr="00FE60F9">
        <w:rPr>
          <w:rFonts w:ascii="Calibri" w:hAnsi="Calibri" w:cs="Calibri"/>
          <w:sz w:val="24"/>
          <w:szCs w:val="24"/>
        </w:rPr>
        <w:t>microbiome</w:t>
      </w:r>
      <w:r w:rsidR="00841DCF">
        <w:rPr>
          <w:rFonts w:ascii="Calibri" w:hAnsi="Calibri" w:cs="Calibri"/>
          <w:sz w:val="24"/>
          <w:szCs w:val="24"/>
        </w:rPr>
        <w:t>s regulate</w:t>
      </w:r>
      <w:r w:rsidR="004C514C" w:rsidRPr="00FE60F9">
        <w:rPr>
          <w:rFonts w:ascii="Calibri" w:hAnsi="Calibri" w:cs="Calibri"/>
          <w:sz w:val="24"/>
          <w:szCs w:val="24"/>
        </w:rPr>
        <w:t xml:space="preserve"> host immunity, and thus </w:t>
      </w:r>
      <w:del w:id="190" w:author="Kurtis" w:date="2018-09-14T16:49:00Z">
        <w:r w:rsidR="004C514C" w:rsidRPr="00FE60F9" w:rsidDel="008A2830">
          <w:rPr>
            <w:rFonts w:ascii="Calibri" w:hAnsi="Calibri" w:cs="Calibri"/>
            <w:sz w:val="24"/>
            <w:szCs w:val="24"/>
          </w:rPr>
          <w:delText xml:space="preserve">dysbiosis </w:delText>
        </w:r>
      </w:del>
      <w:ins w:id="191" w:author="Kurtis" w:date="2018-09-14T16:49:00Z">
        <w:r w:rsidR="008A2830">
          <w:rPr>
            <w:rFonts w:ascii="Calibri" w:hAnsi="Calibri" w:cs="Calibri"/>
            <w:sz w:val="24"/>
            <w:szCs w:val="24"/>
          </w:rPr>
          <w:t>changes in microbiota</w:t>
        </w:r>
        <w:r w:rsidR="008A2830" w:rsidRPr="00FE60F9">
          <w:rPr>
            <w:rFonts w:ascii="Calibri" w:hAnsi="Calibri" w:cs="Calibri"/>
            <w:sz w:val="24"/>
            <w:szCs w:val="24"/>
          </w:rPr>
          <w:t xml:space="preserve"> </w:t>
        </w:r>
      </w:ins>
      <w:r w:rsidR="004C514C" w:rsidRPr="00FE60F9">
        <w:rPr>
          <w:rFonts w:ascii="Calibri" w:hAnsi="Calibri" w:cs="Calibri"/>
          <w:sz w:val="24"/>
          <w:szCs w:val="24"/>
        </w:rPr>
        <w:t xml:space="preserve">may be a cause </w:t>
      </w:r>
      <w:r w:rsidR="007B24CE">
        <w:rPr>
          <w:rFonts w:ascii="Calibri" w:hAnsi="Calibri" w:cs="Calibri"/>
          <w:sz w:val="24"/>
          <w:szCs w:val="24"/>
        </w:rPr>
        <w:t>as well as an</w:t>
      </w:r>
      <w:r w:rsidR="004C514C" w:rsidRPr="00FE60F9">
        <w:rPr>
          <w:rFonts w:ascii="Calibri" w:hAnsi="Calibri" w:cs="Calibri"/>
          <w:sz w:val="24"/>
          <w:szCs w:val="24"/>
        </w:rPr>
        <w:t xml:space="preserve"> effect of disease development</w:t>
      </w:r>
      <w:r w:rsidR="00841DCF">
        <w:rPr>
          <w:rFonts w:ascii="Calibri" w:hAnsi="Calibri" w:cs="Calibri"/>
          <w:sz w:val="24"/>
          <w:szCs w:val="24"/>
        </w:rPr>
        <w:t>.</w:t>
      </w:r>
      <w:commentRangeStart w:id="192"/>
      <w:r w:rsidR="00FE5380">
        <w:rPr>
          <w:rFonts w:ascii="Calibri" w:hAnsi="Calibri" w:cs="Calibri"/>
          <w:sz w:val="24"/>
          <w:szCs w:val="24"/>
        </w:rPr>
        <w:fldChar w:fldCharType="begin"/>
      </w:r>
      <w:r w:rsidR="0027121A">
        <w:rPr>
          <w:rFonts w:ascii="Calibri" w:hAnsi="Calibri" w:cs="Calibri"/>
          <w:sz w:val="24"/>
          <w:szCs w:val="24"/>
        </w:rPr>
        <w:instrText xml:space="preserve"> ADDIN EN.CITE &lt;EndNote&gt;&lt;Cite&gt;&lt;Author&gt;Remot&lt;/Author&gt;&lt;Year&gt;2017&lt;/Year&gt;&lt;RecNum&gt;28&lt;/RecNum&gt;&lt;DisplayText&gt;&lt;style face="superscript"&gt;30&lt;/style&gt;&lt;/DisplayText&gt;&lt;record&gt;&lt;rec-number&gt;28&lt;/rec-number&gt;&lt;foreign-keys&gt;&lt;key app="EN" db-id="z95wrf0p82rf2jesesu520x800drsrwexppw" timestamp="1536705832"&gt;28&lt;/key&gt;&lt;/foreign-keys&gt;&lt;ref-type name="Journal Article"&gt;17&lt;/ref-type&gt;&lt;contributors&gt;&lt;authors&gt;&lt;author&gt;Remot, A.&lt;/author&gt;&lt;author&gt;Descamps, D.&lt;/author&gt;&lt;author&gt;Noordine, M. L.&lt;/author&gt;&lt;author&gt;Boukadiri, A.&lt;/author&gt;&lt;author&gt;Mathieu, E.&lt;/author&gt;&lt;author&gt;Robert, V.&lt;/author&gt;&lt;author&gt;Riffault, S.&lt;/author&gt;&lt;author&gt;Lambrecht, B.&lt;/author&gt;&lt;author&gt;Langella, P.&lt;/author&gt;&lt;author&gt;Hammad, H.&lt;/author&gt;&lt;author&gt;Thomas, M.&lt;/author&gt;&lt;/authors&gt;&lt;/contributors&gt;&lt;auth-address&gt;Micalis Institute, INRA, AgroParisTech, Universite Paris-Saclay, Jouy-en-Josas, France.&amp;#xD;VIM, INRA, Universite Paris-Saclay, Jouy-en-Josas, France.&amp;#xD;Animal Genetics and Integrative Biology (UMR1313, GABI), INRA-AgroParisTech, Jouy-en-Josas, France.&amp;#xD;Inflammation Research Center, VIB, Ghent, Belgium.&amp;#xD;Department of Respiratory Medicine, Ghent University, Ghent, Belgium.&lt;/auth-address&gt;&lt;titles&gt;&lt;title&gt;Bacteria isolated from lung modulate asthma susceptibility in mice&lt;/title&gt;&lt;secondary-title&gt;Isme j&lt;/secondary-title&gt;&lt;/titles&gt;&lt;periodical&gt;&lt;full-title&gt;Isme j&lt;/full-title&gt;&lt;/periodical&gt;&lt;pages&gt;1061-1074&lt;/pages&gt;&lt;volume&gt;11&lt;/volume&gt;&lt;edition&gt;2017/01/04&lt;/edition&gt;&lt;keywords&gt;&lt;keyword&gt;Allergens&lt;/keyword&gt;&lt;keyword&gt;Animals&lt;/keyword&gt;&lt;keyword&gt;Asthma/*microbiology&lt;/keyword&gt;&lt;keyword&gt;Bacteria/isolation &amp;amp; purification&lt;/keyword&gt;&lt;keyword&gt;*Bacterial Physiological Phenomena&lt;/keyword&gt;&lt;keyword&gt;Disease Susceptibility&lt;/keyword&gt;&lt;keyword&gt;Dust/immunology&lt;/keyword&gt;&lt;keyword&gt;Lung/*microbiology&lt;/keyword&gt;&lt;keyword&gt;Mice&lt;/keyword&gt;&lt;keyword&gt;Mice, Inbred C57BL&lt;/keyword&gt;&lt;/keywords&gt;&lt;dates&gt;&lt;year&gt;2017&lt;/year&gt;&lt;pub-dates&gt;&lt;date&gt;May&lt;/date&gt;&lt;/pub-dates&gt;&lt;/dates&gt;&lt;accession-num&gt;28045458&lt;/accession-num&gt;&lt;urls&gt;&lt;/urls&gt;&lt;remote-database-provider&gt;NLM&lt;/remote-database-provider&gt;&lt;language&gt;eng&lt;/language&gt;&lt;/record&gt;&lt;/Cite&gt;&lt;/EndNote&gt;</w:instrText>
      </w:r>
      <w:r w:rsidR="00FE5380">
        <w:rPr>
          <w:rFonts w:ascii="Calibri" w:hAnsi="Calibri" w:cs="Calibri"/>
          <w:sz w:val="24"/>
          <w:szCs w:val="24"/>
        </w:rPr>
        <w:fldChar w:fldCharType="separate"/>
      </w:r>
      <w:r w:rsidR="0027121A" w:rsidRPr="0027121A">
        <w:rPr>
          <w:rFonts w:ascii="Calibri" w:hAnsi="Calibri" w:cs="Calibri"/>
          <w:noProof/>
          <w:sz w:val="24"/>
          <w:szCs w:val="24"/>
          <w:vertAlign w:val="superscript"/>
        </w:rPr>
        <w:t>30</w:t>
      </w:r>
      <w:r w:rsidR="00FE5380">
        <w:rPr>
          <w:rFonts w:ascii="Calibri" w:hAnsi="Calibri" w:cs="Calibri"/>
          <w:sz w:val="24"/>
          <w:szCs w:val="24"/>
        </w:rPr>
        <w:fldChar w:fldCharType="end"/>
      </w:r>
      <w:commentRangeEnd w:id="192"/>
      <w:r w:rsidR="00FE5380">
        <w:rPr>
          <w:rStyle w:val="CommentReference"/>
        </w:rPr>
        <w:commentReference w:id="192"/>
      </w:r>
      <w:r w:rsidR="00841DCF">
        <w:rPr>
          <w:rFonts w:ascii="Calibri" w:eastAsia="Times New Roman" w:hAnsi="Calibri" w:cs="Calibri"/>
          <w:sz w:val="24"/>
          <w:szCs w:val="24"/>
          <w:lang w:val="en" w:eastAsia="en-AU"/>
        </w:rPr>
        <w:t xml:space="preserve"> </w:t>
      </w:r>
      <w:r w:rsidR="004C514C">
        <w:rPr>
          <w:rFonts w:cstheme="minorHAnsi"/>
          <w:color w:val="000000" w:themeColor="text1"/>
          <w:sz w:val="24"/>
          <w:szCs w:val="24"/>
          <w:lang w:val="en"/>
        </w:rPr>
        <w:t xml:space="preserve">Thus, </w:t>
      </w:r>
      <w:r w:rsidR="004C514C" w:rsidRPr="004C514C">
        <w:rPr>
          <w:rFonts w:cstheme="minorHAnsi"/>
          <w:color w:val="000000" w:themeColor="text1"/>
          <w:sz w:val="24"/>
          <w:szCs w:val="24"/>
          <w:lang w:val="en"/>
        </w:rPr>
        <w:t>specific pathogenic bacteria may</w:t>
      </w:r>
      <w:r w:rsidR="004C514C">
        <w:rPr>
          <w:rFonts w:cstheme="minorHAnsi"/>
          <w:color w:val="000000" w:themeColor="text1"/>
          <w:sz w:val="24"/>
          <w:szCs w:val="24"/>
          <w:lang w:val="en"/>
        </w:rPr>
        <w:t xml:space="preserve"> influence the </w:t>
      </w:r>
      <w:r w:rsidR="004C514C" w:rsidRPr="004C514C">
        <w:rPr>
          <w:rFonts w:cstheme="minorHAnsi"/>
          <w:color w:val="000000" w:themeColor="text1"/>
          <w:sz w:val="24"/>
          <w:szCs w:val="24"/>
          <w:lang w:val="en"/>
        </w:rPr>
        <w:t>response of immune cells to pharmacother</w:t>
      </w:r>
      <w:r w:rsidR="004C514C">
        <w:rPr>
          <w:rFonts w:cstheme="minorHAnsi"/>
          <w:color w:val="000000" w:themeColor="text1"/>
          <w:sz w:val="24"/>
          <w:szCs w:val="24"/>
          <w:lang w:val="en"/>
        </w:rPr>
        <w:t>apy</w:t>
      </w:r>
      <w:r w:rsidR="00841DCF">
        <w:rPr>
          <w:rFonts w:cstheme="minorHAnsi"/>
          <w:color w:val="000000" w:themeColor="text1"/>
          <w:sz w:val="24"/>
          <w:szCs w:val="24"/>
          <w:lang w:val="en"/>
        </w:rPr>
        <w:t>,</w:t>
      </w:r>
      <w:r w:rsidR="004C514C">
        <w:rPr>
          <w:rFonts w:cstheme="minorHAnsi"/>
          <w:color w:val="000000" w:themeColor="text1"/>
          <w:sz w:val="24"/>
          <w:szCs w:val="24"/>
          <w:lang w:val="en"/>
        </w:rPr>
        <w:t xml:space="preserve"> and </w:t>
      </w:r>
      <w:r w:rsidR="004C514C" w:rsidRPr="004C514C">
        <w:rPr>
          <w:rFonts w:cstheme="minorHAnsi"/>
          <w:color w:val="000000" w:themeColor="text1"/>
          <w:sz w:val="24"/>
          <w:szCs w:val="24"/>
          <w:lang w:val="en"/>
        </w:rPr>
        <w:t xml:space="preserve">bacterial colonisation </w:t>
      </w:r>
      <w:del w:id="193" w:author="Kurtis" w:date="2018-09-14T16:50:00Z">
        <w:r w:rsidR="004C514C" w:rsidRPr="004C514C" w:rsidDel="008A2830">
          <w:rPr>
            <w:rFonts w:cstheme="minorHAnsi"/>
            <w:color w:val="000000" w:themeColor="text1"/>
            <w:sz w:val="24"/>
            <w:szCs w:val="24"/>
            <w:lang w:val="en"/>
          </w:rPr>
          <w:delText xml:space="preserve">or dysbiosis </w:delText>
        </w:r>
      </w:del>
      <w:r w:rsidR="004C514C" w:rsidRPr="004C514C">
        <w:rPr>
          <w:rFonts w:cstheme="minorHAnsi"/>
          <w:color w:val="000000" w:themeColor="text1"/>
          <w:sz w:val="24"/>
          <w:szCs w:val="24"/>
          <w:lang w:val="en"/>
        </w:rPr>
        <w:t>in the airways of asthmatics may be potential therapeutic target</w:t>
      </w:r>
      <w:r w:rsidR="007B24CE">
        <w:rPr>
          <w:rFonts w:cstheme="minorHAnsi"/>
          <w:color w:val="000000" w:themeColor="text1"/>
          <w:sz w:val="24"/>
          <w:szCs w:val="24"/>
          <w:lang w:val="en"/>
        </w:rPr>
        <w:t>s</w:t>
      </w:r>
      <w:r w:rsidR="004C514C" w:rsidRPr="004C514C">
        <w:rPr>
          <w:rFonts w:cstheme="minorHAnsi"/>
          <w:color w:val="000000" w:themeColor="text1"/>
          <w:sz w:val="24"/>
          <w:szCs w:val="24"/>
          <w:lang w:val="en"/>
        </w:rPr>
        <w:t>.</w:t>
      </w:r>
      <w:ins w:id="194" w:author="Shakti Shukla" w:date="2018-09-11T09:16:00Z">
        <w:r w:rsidR="00E64DC1">
          <w:rPr>
            <w:rFonts w:cstheme="minorHAnsi"/>
            <w:color w:val="000000" w:themeColor="text1"/>
            <w:sz w:val="24"/>
            <w:szCs w:val="24"/>
            <w:lang w:val="en"/>
          </w:rPr>
          <w:t xml:space="preserve"> </w:t>
        </w:r>
        <w:commentRangeStart w:id="195"/>
        <w:r w:rsidR="00E64DC1">
          <w:rPr>
            <w:rFonts w:cstheme="minorHAnsi"/>
            <w:color w:val="FF0000"/>
            <w:sz w:val="24"/>
            <w:szCs w:val="24"/>
            <w:lang w:val="en"/>
          </w:rPr>
          <w:t xml:space="preserve">Importantly, early life viral infections are potentially key triggers for the development of asthma and, </w:t>
        </w:r>
        <w:r w:rsidR="00E64DC1">
          <w:rPr>
            <w:rFonts w:cstheme="minorHAnsi"/>
            <w:i/>
            <w:color w:val="FF0000"/>
            <w:sz w:val="24"/>
            <w:szCs w:val="24"/>
            <w:lang w:val="en"/>
          </w:rPr>
          <w:t xml:space="preserve">Annelloviridae </w:t>
        </w:r>
        <w:r w:rsidR="00E64DC1">
          <w:rPr>
            <w:rFonts w:cstheme="minorHAnsi"/>
            <w:color w:val="FF0000"/>
            <w:sz w:val="24"/>
            <w:szCs w:val="24"/>
            <w:lang w:val="en"/>
          </w:rPr>
          <w:t>has recently gained significant attention.</w:t>
        </w:r>
      </w:ins>
      <w:r w:rsidR="0027121A">
        <w:rPr>
          <w:rFonts w:cstheme="minorHAnsi"/>
          <w:color w:val="FF0000"/>
          <w:sz w:val="24"/>
          <w:szCs w:val="24"/>
          <w:lang w:val="en"/>
        </w:rPr>
        <w:fldChar w:fldCharType="begin"/>
      </w:r>
      <w:r w:rsidR="0027121A">
        <w:rPr>
          <w:rFonts w:cstheme="minorHAnsi"/>
          <w:color w:val="FF0000"/>
          <w:sz w:val="24"/>
          <w:szCs w:val="24"/>
          <w:lang w:val="en"/>
        </w:rPr>
        <w:instrText xml:space="preserve"> ADDIN EN.CITE &lt;EndNote&gt;&lt;Cite&gt;&lt;Author&gt;Freer&lt;/Author&gt;&lt;Year&gt;2018&lt;/Year&gt;&lt;RecNum&gt;4&lt;/RecNum&gt;&lt;DisplayText&gt;&lt;style face="superscript"&gt;5&lt;/style&gt;&lt;/DisplayText&gt;&lt;record&gt;&lt;rec-number&gt;4&lt;/rec-number&gt;&lt;foreign-keys&gt;&lt;key app="EN" db-id="z95wrf0p82rf2jesesu520x800drsrwexppw" timestamp="1536705826"&gt;4&lt;/key&gt;&lt;/foreign-keys&gt;&lt;ref-type name="Journal Article"&gt;17&lt;/ref-type&gt;&lt;contributors&gt;&lt;authors&gt;&lt;author&gt;Freer, G.&lt;/author&gt;&lt;author&gt;Maggi, F.&lt;/author&gt;&lt;author&gt;Pifferi, M.&lt;/author&gt;&lt;author&gt;Di Cicco, M. E.&lt;/author&gt;&lt;author&gt;Peroni, D. G.&lt;/author&gt;&lt;author&gt;Pistello, M.&lt;/author&gt;&lt;/authors&gt;&lt;/contributors&gt;&lt;auth-address&gt;Retrovirus Center, Department of Translational Research, University of Pisa, Pisa, Italy.&amp;#xD;Virology Unit, University Hospital of Pisa, Pisa, Italy.&amp;#xD;Department of Clinical and Experimental Medicine, Section of Pediatrics, University of Pisa, Pisa, Italy.&lt;/auth-address&gt;&lt;titles&gt;&lt;title&gt;The virome and Its major component, Anellovirus, a convoluted system molding human immune defenses and possibly affecting the development of asthma and respiratory diseases in childhood&lt;/title&gt;&lt;secondary-title&gt;Front Microbiol&lt;/secondary-title&gt;&lt;/titles&gt;&lt;periodical&gt;&lt;full-title&gt;Front Microbiol&lt;/full-title&gt;&lt;/periodical&gt;&lt;pages&gt;686&lt;/pages&gt;&lt;volume&gt;9&lt;/volume&gt;&lt;edition&gt;2018/04/26&lt;/edition&gt;&lt;keywords&gt;&lt;keyword&gt;anelloviruses&lt;/keyword&gt;&lt;keyword&gt;asthma&lt;/keyword&gt;&lt;keyword&gt;microbiome&lt;/keyword&gt;&lt;keyword&gt;respiratory diseases&lt;/keyword&gt;&lt;keyword&gt;torque teno virus&lt;/keyword&gt;&lt;keyword&gt;virome&lt;/keyword&gt;&lt;keyword&gt;wheezing&lt;/keyword&gt;&lt;/keywords&gt;&lt;dates&gt;&lt;year&gt;2018&lt;/year&gt;&lt;/dates&gt;&lt;isbn&gt;1664-302X (Print)&amp;#xD;1664-302X (Linking)&lt;/isbn&gt;&lt;accession-num&gt;29692764&lt;/accession-num&gt;&lt;urls&gt;&lt;related-urls&gt;&lt;url&gt;https://www.ncbi.nlm.nih.gov/pubmed/29692764&lt;/url&gt;&lt;/related-urls&gt;&lt;/urls&gt;&lt;custom2&gt;PMC5902699&lt;/custom2&gt;&lt;electronic-resource-num&gt;10.3389/fmicb.2018.00686&lt;/electronic-resource-num&gt;&lt;/record&gt;&lt;/Cite&gt;&lt;/EndNote&gt;</w:instrText>
      </w:r>
      <w:r w:rsidR="0027121A">
        <w:rPr>
          <w:rFonts w:cstheme="minorHAnsi"/>
          <w:color w:val="FF0000"/>
          <w:sz w:val="24"/>
          <w:szCs w:val="24"/>
          <w:lang w:val="en"/>
        </w:rPr>
        <w:fldChar w:fldCharType="separate"/>
      </w:r>
      <w:r w:rsidR="0027121A" w:rsidRPr="0027121A">
        <w:rPr>
          <w:rFonts w:cstheme="minorHAnsi"/>
          <w:noProof/>
          <w:color w:val="FF0000"/>
          <w:sz w:val="24"/>
          <w:szCs w:val="24"/>
          <w:vertAlign w:val="superscript"/>
          <w:lang w:val="en"/>
        </w:rPr>
        <w:t>5</w:t>
      </w:r>
      <w:r w:rsidR="0027121A">
        <w:rPr>
          <w:rFonts w:cstheme="minorHAnsi"/>
          <w:color w:val="FF0000"/>
          <w:sz w:val="24"/>
          <w:szCs w:val="24"/>
          <w:lang w:val="en"/>
        </w:rPr>
        <w:fldChar w:fldCharType="end"/>
      </w:r>
      <w:ins w:id="196" w:author="Shakti Shukla" w:date="2018-09-11T09:16:00Z">
        <w:r w:rsidR="00E64DC1">
          <w:rPr>
            <w:rFonts w:cstheme="minorHAnsi"/>
            <w:color w:val="FF0000"/>
            <w:sz w:val="24"/>
            <w:szCs w:val="24"/>
            <w:lang w:val="en"/>
          </w:rPr>
          <w:t xml:space="preserve"> Fungal exposures are associated with development, progression, severity and exacerbations in asthma and fungal sensitization inherently results in poorer functional </w:t>
        </w:r>
        <w:commentRangeStart w:id="197"/>
        <w:r w:rsidR="00E64DC1">
          <w:rPr>
            <w:rFonts w:cstheme="minorHAnsi"/>
            <w:color w:val="FF0000"/>
            <w:sz w:val="24"/>
            <w:szCs w:val="24"/>
            <w:lang w:val="en"/>
          </w:rPr>
          <w:t>outcomes</w:t>
        </w:r>
      </w:ins>
      <w:commentRangeEnd w:id="197"/>
      <w:r w:rsidR="00987109">
        <w:rPr>
          <w:rStyle w:val="CommentReference"/>
        </w:rPr>
        <w:commentReference w:id="197"/>
      </w:r>
      <w:ins w:id="198" w:author="Shakti Shukla" w:date="2018-09-11T09:16:00Z">
        <w:r w:rsidR="00E64DC1">
          <w:rPr>
            <w:rFonts w:cstheme="minorHAnsi"/>
            <w:color w:val="FF0000"/>
            <w:sz w:val="24"/>
            <w:szCs w:val="24"/>
            <w:lang w:val="en"/>
          </w:rPr>
          <w:t>.</w:t>
        </w:r>
        <w:commentRangeEnd w:id="195"/>
        <w:r w:rsidR="00E64DC1">
          <w:rPr>
            <w:rStyle w:val="CommentReference"/>
          </w:rPr>
          <w:commentReference w:id="195"/>
        </w:r>
      </w:ins>
      <w:r w:rsidR="00987109">
        <w:rPr>
          <w:rFonts w:cstheme="minorHAnsi"/>
          <w:color w:val="FF0000"/>
          <w:sz w:val="24"/>
          <w:szCs w:val="24"/>
          <w:lang w:val="en"/>
        </w:rPr>
        <w:fldChar w:fldCharType="begin">
          <w:fldData xml:space="preserve">PEVuZE5vdGU+PENpdGU+PEF1dGhvcj5Hb2g8L0F1dGhvcj48WWVhcj4yMDE3PC9ZZWFyPjxSZWNO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</w:fldData>
        </w:fldChar>
      </w:r>
      <w:r w:rsidR="00987109">
        <w:rPr>
          <w:rFonts w:cstheme="minorHAnsi"/>
          <w:color w:val="FF0000"/>
          <w:sz w:val="24"/>
          <w:szCs w:val="24"/>
          <w:lang w:val="en"/>
        </w:rPr>
        <w:instrText xml:space="preserve"> ADDIN EN.CITE </w:instrText>
      </w:r>
      <w:r w:rsidR="00987109">
        <w:rPr>
          <w:rFonts w:cstheme="minorHAnsi"/>
          <w:color w:val="FF0000"/>
          <w:sz w:val="24"/>
          <w:szCs w:val="24"/>
          <w:lang w:val="en"/>
        </w:rPr>
        <w:fldChar w:fldCharType="begin">
          <w:fldData xml:space="preserve">PEVuZE5vdGU+PENpdGU+PEF1dGhvcj5Hb2g8L0F1dGhvcj48WWVhcj4yMDE3PC9ZZWFyPjxSZWNO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</w:fldData>
        </w:fldChar>
      </w:r>
      <w:r w:rsidR="00987109">
        <w:rPr>
          <w:rFonts w:cstheme="minorHAnsi"/>
          <w:color w:val="FF0000"/>
          <w:sz w:val="24"/>
          <w:szCs w:val="24"/>
          <w:lang w:val="en"/>
        </w:rPr>
        <w:instrText xml:space="preserve"> ADDIN EN.CITE.DATA </w:instrText>
      </w:r>
      <w:r w:rsidR="00987109">
        <w:rPr>
          <w:rFonts w:cstheme="minorHAnsi"/>
          <w:color w:val="FF0000"/>
          <w:sz w:val="24"/>
          <w:szCs w:val="24"/>
          <w:lang w:val="en"/>
        </w:rPr>
      </w:r>
      <w:r w:rsidR="00987109">
        <w:rPr>
          <w:rFonts w:cstheme="minorHAnsi"/>
          <w:color w:val="FF0000"/>
          <w:sz w:val="24"/>
          <w:szCs w:val="24"/>
          <w:lang w:val="en"/>
        </w:rPr>
        <w:fldChar w:fldCharType="end"/>
      </w:r>
      <w:r w:rsidR="00987109">
        <w:rPr>
          <w:rFonts w:cstheme="minorHAnsi"/>
          <w:color w:val="FF0000"/>
          <w:sz w:val="24"/>
          <w:szCs w:val="24"/>
          <w:lang w:val="en"/>
        </w:rPr>
      </w:r>
      <w:r w:rsidR="00987109">
        <w:rPr>
          <w:rFonts w:cstheme="minorHAnsi"/>
          <w:color w:val="FF0000"/>
          <w:sz w:val="24"/>
          <w:szCs w:val="24"/>
          <w:lang w:val="en"/>
        </w:rPr>
        <w:fldChar w:fldCharType="separate"/>
      </w:r>
      <w:r w:rsidR="00987109" w:rsidRPr="00987109">
        <w:rPr>
          <w:rFonts w:cstheme="minorHAnsi"/>
          <w:noProof/>
          <w:color w:val="FF0000"/>
          <w:sz w:val="24"/>
          <w:szCs w:val="24"/>
          <w:vertAlign w:val="superscript"/>
          <w:lang w:val="en"/>
        </w:rPr>
        <w:t>59,60</w:t>
      </w:r>
      <w:r w:rsidR="00987109">
        <w:rPr>
          <w:rFonts w:cstheme="minorHAnsi"/>
          <w:color w:val="FF0000"/>
          <w:sz w:val="24"/>
          <w:szCs w:val="24"/>
          <w:lang w:val="en"/>
        </w:rPr>
        <w:fldChar w:fldCharType="end"/>
      </w:r>
    </w:p>
    <w:p w14:paraId="750DFB68" w14:textId="11669F8D" w:rsidR="004C514C" w:rsidRDefault="004C514C" w:rsidP="003235F7">
      <w:pPr>
        <w:spacing w:after="0" w:line="480" w:lineRule="auto"/>
        <w:jc w:val="both"/>
        <w:rPr>
          <w:rFonts w:cstheme="minorHAnsi"/>
          <w:color w:val="000000" w:themeColor="text1"/>
          <w:sz w:val="24"/>
          <w:szCs w:val="24"/>
          <w:lang w:val="en"/>
        </w:rPr>
      </w:pPr>
    </w:p>
    <w:p w14:paraId="78506FF9" w14:textId="40E4A72E" w:rsidR="0042071B" w:rsidRDefault="0042071B" w:rsidP="003235F7">
      <w:pPr>
        <w:spacing w:after="0" w:line="480" w:lineRule="auto"/>
        <w:jc w:val="both"/>
        <w:rPr>
          <w:rFonts w:cstheme="minorHAnsi"/>
          <w:color w:val="000000" w:themeColor="text1"/>
          <w:sz w:val="24"/>
          <w:szCs w:val="24"/>
          <w:lang w:val="en"/>
        </w:rPr>
      </w:pPr>
    </w:p>
    <w:p w14:paraId="1EEE7624" w14:textId="025B0337" w:rsidR="0042071B" w:rsidRPr="0042071B" w:rsidRDefault="0042071B" w:rsidP="003235F7">
      <w:pPr>
        <w:spacing w:after="0" w:line="480" w:lineRule="auto"/>
        <w:jc w:val="both"/>
        <w:rPr>
          <w:rFonts w:ascii="Calibri" w:eastAsia="Times New Roman" w:hAnsi="Calibri" w:cs="Calibri"/>
          <w:b/>
          <w:sz w:val="24"/>
          <w:szCs w:val="24"/>
          <w:lang w:val="en" w:eastAsia="en-AU"/>
        </w:rPr>
      </w:pPr>
      <w:commentRangeStart w:id="199"/>
      <w:r>
        <w:rPr>
          <w:rFonts w:cstheme="minorHAnsi"/>
          <w:b/>
          <w:color w:val="000000" w:themeColor="text1"/>
          <w:sz w:val="24"/>
          <w:szCs w:val="24"/>
          <w:lang w:val="en"/>
        </w:rPr>
        <w:t>CF</w:t>
      </w:r>
      <w:commentRangeEnd w:id="199"/>
      <w:r>
        <w:rPr>
          <w:rStyle w:val="CommentReference"/>
        </w:rPr>
        <w:commentReference w:id="199"/>
      </w:r>
    </w:p>
    <w:p w14:paraId="05953B3A" w14:textId="07C66F30" w:rsidR="00D75E3A" w:rsidRDefault="0042071B" w:rsidP="003235F7">
      <w:pPr>
        <w:spacing w:after="0" w:line="480" w:lineRule="auto"/>
        <w:jc w:val="both"/>
        <w:outlineLvl w:val="0"/>
        <w:rPr>
          <w:rFonts w:ascii="Calibri" w:hAnsi="Calibri" w:cs="Calibri"/>
          <w:sz w:val="24"/>
          <w:szCs w:val="24"/>
        </w:rPr>
      </w:pPr>
      <w:r>
        <w:rPr>
          <w:rFonts w:ascii="Calibri" w:hAnsi="Calibri" w:cs="Calibri"/>
          <w:color w:val="000000" w:themeColor="text1"/>
          <w:sz w:val="24"/>
          <w:szCs w:val="24"/>
        </w:rPr>
        <w:t>This disease</w:t>
      </w:r>
      <w:r w:rsidRPr="00FE60F9">
        <w:rPr>
          <w:rFonts w:ascii="Calibri" w:hAnsi="Calibri" w:cs="Calibri"/>
          <w:color w:val="000000" w:themeColor="text1"/>
          <w:sz w:val="24"/>
          <w:szCs w:val="24"/>
        </w:rPr>
        <w:t xml:space="preserve"> is primarily caused by mutations in the </w:t>
      </w:r>
      <w:r>
        <w:rPr>
          <w:rFonts w:ascii="Calibri" w:hAnsi="Calibri" w:cs="Calibri"/>
          <w:color w:val="000000" w:themeColor="text1"/>
          <w:sz w:val="24"/>
          <w:szCs w:val="24"/>
        </w:rPr>
        <w:t>CF</w:t>
      </w:r>
      <w:r w:rsidRPr="00FE60F9">
        <w:rPr>
          <w:rFonts w:ascii="Calibri" w:hAnsi="Calibri" w:cs="Calibri"/>
          <w:color w:val="000000" w:themeColor="text1"/>
          <w:sz w:val="24"/>
          <w:szCs w:val="24"/>
        </w:rPr>
        <w:t xml:space="preserve"> transmembrane conductance regulator (CFTR)</w:t>
      </w:r>
      <w:r>
        <w:rPr>
          <w:rFonts w:ascii="Calibri" w:hAnsi="Calibri" w:cs="Calibri"/>
          <w:color w:val="000000" w:themeColor="text1"/>
          <w:sz w:val="24"/>
          <w:szCs w:val="24"/>
        </w:rPr>
        <w:t xml:space="preserve"> gene.</w:t>
      </w:r>
      <w:r w:rsidRPr="00FE60F9">
        <w:rPr>
          <w:rFonts w:ascii="Calibri" w:hAnsi="Calibri" w:cs="Calibri"/>
          <w:color w:val="000000" w:themeColor="text1"/>
          <w:sz w:val="24"/>
          <w:szCs w:val="24"/>
        </w:rPr>
        <w:fldChar w:fldCharType="begin">
          <w:fldData xml:space="preserve">PEVuZE5vdGU+PENpdGU+PEF1dGhvcj5SaW9yZGFuPC9BdXRob3I+PFllYXI+MTk4OTwvWWVhcj48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</w:fldData>
        </w:fldChar>
      </w:r>
      <w:r w:rsidR="00987109">
        <w:rPr>
          <w:rFonts w:ascii="Calibri" w:hAnsi="Calibri" w:cs="Calibri"/>
          <w:color w:val="000000" w:themeColor="text1"/>
          <w:sz w:val="24"/>
          <w:szCs w:val="24"/>
        </w:rPr>
        <w:instrText xml:space="preserve"> ADDIN EN.CITE </w:instrText>
      </w:r>
      <w:r w:rsidR="00987109">
        <w:rPr>
          <w:rFonts w:ascii="Calibri" w:hAnsi="Calibri" w:cs="Calibri"/>
          <w:color w:val="000000" w:themeColor="text1"/>
          <w:sz w:val="24"/>
          <w:szCs w:val="24"/>
        </w:rPr>
        <w:fldChar w:fldCharType="begin">
          <w:fldData xml:space="preserve">PEVuZE5vdGU+PENpdGU+PEF1dGhvcj5SaW9yZGFuPC9BdXRob3I+PFllYXI+MTk4OTwvWWVhcj48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</w:fldData>
        </w:fldChar>
      </w:r>
      <w:r w:rsidR="00987109">
        <w:rPr>
          <w:rFonts w:ascii="Calibri" w:hAnsi="Calibri" w:cs="Calibri"/>
          <w:color w:val="000000" w:themeColor="text1"/>
          <w:sz w:val="24"/>
          <w:szCs w:val="24"/>
        </w:rPr>
        <w:instrText xml:space="preserve"> ADDIN EN.CITE.DATA </w:instrText>
      </w:r>
      <w:r w:rsidR="00987109">
        <w:rPr>
          <w:rFonts w:ascii="Calibri" w:hAnsi="Calibri" w:cs="Calibri"/>
          <w:color w:val="000000" w:themeColor="text1"/>
          <w:sz w:val="24"/>
          <w:szCs w:val="24"/>
        </w:rPr>
      </w:r>
      <w:r w:rsidR="00987109">
        <w:rPr>
          <w:rFonts w:ascii="Calibri" w:hAnsi="Calibri" w:cs="Calibri"/>
          <w:color w:val="000000" w:themeColor="text1"/>
          <w:sz w:val="24"/>
          <w:szCs w:val="24"/>
        </w:rPr>
        <w:fldChar w:fldCharType="end"/>
      </w:r>
      <w:r w:rsidRPr="00FE60F9">
        <w:rPr>
          <w:rFonts w:ascii="Calibri" w:hAnsi="Calibri" w:cs="Calibri"/>
          <w:color w:val="000000" w:themeColor="text1"/>
          <w:sz w:val="24"/>
          <w:szCs w:val="24"/>
        </w:rPr>
      </w:r>
      <w:r w:rsidRPr="00FE60F9">
        <w:rPr>
          <w:rFonts w:ascii="Calibri" w:hAnsi="Calibri" w:cs="Calibri"/>
          <w:color w:val="000000" w:themeColor="text1"/>
          <w:sz w:val="24"/>
          <w:szCs w:val="24"/>
        </w:rPr>
        <w:fldChar w:fldCharType="separate"/>
      </w:r>
      <w:r w:rsidR="00987109" w:rsidRPr="00987109">
        <w:rPr>
          <w:rFonts w:ascii="Calibri" w:hAnsi="Calibri" w:cs="Calibri"/>
          <w:noProof/>
          <w:color w:val="000000" w:themeColor="text1"/>
          <w:sz w:val="24"/>
          <w:szCs w:val="24"/>
          <w:vertAlign w:val="superscript"/>
        </w:rPr>
        <w:t>61</w:t>
      </w:r>
      <w:r w:rsidRPr="00FE60F9">
        <w:rPr>
          <w:rFonts w:ascii="Calibri" w:hAnsi="Calibri" w:cs="Calibri"/>
          <w:color w:val="000000" w:themeColor="text1"/>
          <w:sz w:val="24"/>
          <w:szCs w:val="24"/>
        </w:rPr>
        <w:fldChar w:fldCharType="end"/>
      </w:r>
      <w:r>
        <w:rPr>
          <w:rFonts w:ascii="Calibri" w:hAnsi="Calibri" w:cs="Calibri"/>
          <w:color w:val="000000" w:themeColor="text1"/>
          <w:sz w:val="24"/>
          <w:szCs w:val="24"/>
        </w:rPr>
        <w:t xml:space="preserve"> </w:t>
      </w:r>
      <w:r>
        <w:rPr>
          <w:rFonts w:ascii="Calibri" w:hAnsi="Calibri" w:cs="Calibri"/>
          <w:sz w:val="24"/>
          <w:szCs w:val="24"/>
        </w:rPr>
        <w:t>In the</w:t>
      </w:r>
      <w:r w:rsidRPr="00FE60F9">
        <w:rPr>
          <w:rFonts w:ascii="Calibri" w:hAnsi="Calibri" w:cs="Calibri"/>
          <w:sz w:val="24"/>
          <w:szCs w:val="24"/>
        </w:rPr>
        <w:t xml:space="preserve"> i</w:t>
      </w:r>
      <w:r>
        <w:rPr>
          <w:rFonts w:ascii="Calibri" w:hAnsi="Calibri" w:cs="Calibri"/>
          <w:sz w:val="24"/>
          <w:szCs w:val="24"/>
        </w:rPr>
        <w:t>nitial stages</w:t>
      </w:r>
      <w:r w:rsidR="00874C34">
        <w:rPr>
          <w:rFonts w:ascii="Calibri" w:hAnsi="Calibri" w:cs="Calibri"/>
          <w:sz w:val="24"/>
          <w:szCs w:val="24"/>
        </w:rPr>
        <w:t xml:space="preserve"> of the disease</w:t>
      </w:r>
      <w:r>
        <w:rPr>
          <w:rFonts w:ascii="Calibri" w:hAnsi="Calibri" w:cs="Calibri"/>
          <w:sz w:val="24"/>
          <w:szCs w:val="24"/>
        </w:rPr>
        <w:t xml:space="preserve"> </w:t>
      </w:r>
      <w:r w:rsidR="00330800">
        <w:rPr>
          <w:rFonts w:ascii="Calibri" w:hAnsi="Calibri" w:cs="Calibri"/>
          <w:sz w:val="24"/>
          <w:szCs w:val="24"/>
        </w:rPr>
        <w:t xml:space="preserve">in </w:t>
      </w:r>
      <w:r>
        <w:rPr>
          <w:rFonts w:ascii="Calibri" w:hAnsi="Calibri" w:cs="Calibri"/>
          <w:sz w:val="24"/>
          <w:szCs w:val="24"/>
        </w:rPr>
        <w:t>early childhood, CF microbiota is</w:t>
      </w:r>
      <w:r w:rsidRPr="00FE60F9">
        <w:rPr>
          <w:rFonts w:ascii="Calibri" w:hAnsi="Calibri" w:cs="Calibri"/>
          <w:sz w:val="24"/>
          <w:szCs w:val="24"/>
        </w:rPr>
        <w:t xml:space="preserve"> dominated by </w:t>
      </w:r>
      <w:r w:rsidR="00C1480C">
        <w:rPr>
          <w:rFonts w:ascii="Calibri" w:hAnsi="Calibri" w:cs="Calibri"/>
          <w:i/>
          <w:sz w:val="24"/>
          <w:szCs w:val="24"/>
        </w:rPr>
        <w:t>P. aeruginosa, H.</w:t>
      </w:r>
      <w:r w:rsidRPr="00FE60F9">
        <w:rPr>
          <w:rFonts w:ascii="Calibri" w:hAnsi="Calibri" w:cs="Calibri"/>
          <w:i/>
          <w:sz w:val="24"/>
          <w:szCs w:val="24"/>
        </w:rPr>
        <w:t xml:space="preserve"> influenzae</w:t>
      </w:r>
      <w:r w:rsidRPr="00FE60F9">
        <w:rPr>
          <w:rFonts w:ascii="Calibri" w:hAnsi="Calibri" w:cs="Calibri"/>
          <w:sz w:val="24"/>
          <w:szCs w:val="24"/>
        </w:rPr>
        <w:t xml:space="preserve">, </w:t>
      </w:r>
      <w:r w:rsidRPr="00FE60F9">
        <w:rPr>
          <w:rFonts w:ascii="Calibri" w:hAnsi="Calibri" w:cs="Calibri"/>
          <w:i/>
          <w:sz w:val="24"/>
          <w:szCs w:val="24"/>
        </w:rPr>
        <w:t xml:space="preserve">Staphylococcus aureus, Burkholderia cepacia </w:t>
      </w:r>
      <w:r w:rsidRPr="00FE60F9">
        <w:rPr>
          <w:rFonts w:ascii="Calibri" w:hAnsi="Calibri" w:cs="Calibri"/>
          <w:sz w:val="24"/>
          <w:szCs w:val="24"/>
        </w:rPr>
        <w:t xml:space="preserve">complex and </w:t>
      </w:r>
      <w:r w:rsidRPr="00FE60F9">
        <w:rPr>
          <w:rFonts w:ascii="Calibri" w:hAnsi="Calibri" w:cs="Calibri"/>
          <w:i/>
          <w:sz w:val="24"/>
          <w:szCs w:val="24"/>
        </w:rPr>
        <w:t>Stenotrophomonas maltophilia</w:t>
      </w:r>
      <w:r>
        <w:rPr>
          <w:rFonts w:ascii="Calibri" w:hAnsi="Calibri" w:cs="Calibri"/>
          <w:i/>
          <w:sz w:val="24"/>
          <w:szCs w:val="24"/>
        </w:rPr>
        <w:t>,</w:t>
      </w:r>
      <w:r w:rsidRPr="00677622">
        <w:rPr>
          <w:rFonts w:ascii="Calibri" w:hAnsi="Calibri" w:cs="Calibri"/>
          <w:sz w:val="24"/>
          <w:szCs w:val="24"/>
        </w:rPr>
        <w:t xml:space="preserve"> although microbial load is negligible</w:t>
      </w:r>
      <w:r w:rsidR="00C1480C">
        <w:rPr>
          <w:rFonts w:ascii="Calibri" w:hAnsi="Calibri" w:cs="Calibri"/>
          <w:sz w:val="24"/>
          <w:szCs w:val="24"/>
        </w:rPr>
        <w:t>.</w:t>
      </w:r>
      <w:r w:rsidR="00C1480C" w:rsidRPr="00FE60F9">
        <w:rPr>
          <w:rFonts w:ascii="Calibri" w:hAnsi="Calibri" w:cs="Calibri"/>
          <w:sz w:val="24"/>
          <w:szCs w:val="24"/>
        </w:rPr>
        <w:fldChar w:fldCharType="begin"/>
      </w:r>
      <w:r w:rsidR="00987109">
        <w:rPr>
          <w:rFonts w:ascii="Calibri" w:hAnsi="Calibri" w:cs="Calibri"/>
          <w:sz w:val="24"/>
          <w:szCs w:val="24"/>
        </w:rPr>
        <w:instrText xml:space="preserve"> ADDIN EN.CITE &lt;EndNote&gt;&lt;Cite&gt;&lt;Author&gt;Goss&lt;/Author&gt;&lt;Year&gt;2007&lt;/Year&gt;&lt;RecNum&gt;54&lt;/RecNum&gt;&lt;DisplayText&gt;&lt;style face="superscript"&gt;62&lt;/style&gt;&lt;/DisplayText&gt;&lt;record&gt;&lt;rec-number&gt;54&lt;/rec-number&gt;&lt;foreign-keys&gt;&lt;key app="EN" db-id="z95wrf0p82rf2jesesu520x800drsrwexppw" timestamp="1536705837"&gt;54&lt;/key&gt;&lt;/foreign-keys&gt;&lt;ref-type name="Journal Article"&gt;17&lt;/ref-type&gt;&lt;contributors&gt;&lt;authors&gt;&lt;author&gt;Goss, C. H.&lt;/author&gt;&lt;author&gt;Burns, J. L.&lt;/author&gt;&lt;/authors&gt;&lt;/contributors&gt;&lt;auth-address&gt;Department of Medicine, University of Washington Medical Center, Campus Box 356522, 1959 NE Pacific, Seattle, Washington 98195, USA. goss@u.washington.edu&lt;/auth-address&gt;&lt;titles&gt;&lt;title&gt;Exacerbations in cystic fibrosis. 1: Epidemiology and pathogenesis&lt;/title&gt;&lt;secondary-title&gt;Thorax&lt;/secondary-title&gt;&lt;alt-title&gt;Thorax&lt;/alt-title&gt;&lt;/titles&gt;&lt;periodical&gt;&lt;full-title&gt;Thorax&lt;/full-title&gt;&lt;/periodical&gt;&lt;alt-periodical&gt;&lt;full-title&gt;Thorax&lt;/full-title&gt;&lt;/alt-periodical&gt;&lt;pages&gt;360-7&lt;/pages&gt;&lt;volume&gt;62&lt;/volume&gt;&lt;edition&gt;2007/03/28&lt;/edition&gt;&lt;keywords&gt;&lt;keyword&gt;Acute Disease&lt;/keyword&gt;&lt;keyword&gt;Adolescent&lt;/keyword&gt;&lt;keyword&gt;Adult&lt;/keyword&gt;&lt;keyword&gt;Age Distribution&lt;/keyword&gt;&lt;keyword&gt;Aged&lt;/keyword&gt;&lt;keyword&gt;Bacteria/isolation &amp;amp; purification&lt;/keyword&gt;&lt;keyword&gt;Bronchi/microbiology&lt;/keyword&gt;&lt;keyword&gt;Child&lt;/keyword&gt;&lt;keyword&gt;Child, Preschool&lt;/keyword&gt;&lt;keyword&gt;*Cystic Fibrosis/epidemiology/etiology&lt;/keyword&gt;&lt;keyword&gt;Humans&lt;/keyword&gt;&lt;keyword&gt;Infant&lt;/keyword&gt;&lt;keyword&gt;Infant, Newborn&lt;/keyword&gt;&lt;/keywords&gt;&lt;dates&gt;&lt;year&gt;2007&lt;/year&gt;&lt;pub-dates&gt;&lt;date&gt;Apr&lt;/date&gt;&lt;/pub-dates&gt;&lt;/dates&gt;&lt;isbn&gt;0040-6376 (Print)&amp;#xD;0040-6376&lt;/isbn&gt;&lt;accession-num&gt;17387214&lt;/accession-num&gt;&lt;urls&gt;&lt;/urls&gt;&lt;custom2&gt;PMC2092469&lt;/custom2&gt;&lt;electronic-resource-num&gt;10.1136/thx.2006.060889&lt;/electronic-resource-num&gt;&lt;remote-database-provider&gt;NLM&lt;/remote-database-provider&gt;&lt;language&gt;eng&lt;/language&gt;&lt;/record&gt;&lt;/Cite&gt;&lt;/EndNote&gt;</w:instrText>
      </w:r>
      <w:r w:rsidR="00C1480C" w:rsidRPr="00FE60F9">
        <w:rPr>
          <w:rFonts w:ascii="Calibri" w:hAnsi="Calibri" w:cs="Calibri"/>
          <w:sz w:val="24"/>
          <w:szCs w:val="24"/>
        </w:rPr>
        <w:fldChar w:fldCharType="separate"/>
      </w:r>
      <w:r w:rsidR="00987109" w:rsidRPr="00987109">
        <w:rPr>
          <w:rFonts w:ascii="Calibri" w:hAnsi="Calibri" w:cs="Calibri"/>
          <w:noProof/>
          <w:sz w:val="24"/>
          <w:szCs w:val="24"/>
          <w:vertAlign w:val="superscript"/>
        </w:rPr>
        <w:t>62</w:t>
      </w:r>
      <w:r w:rsidR="00C1480C" w:rsidRPr="00FE60F9">
        <w:rPr>
          <w:rFonts w:ascii="Calibri" w:hAnsi="Calibri" w:cs="Calibri"/>
          <w:sz w:val="24"/>
          <w:szCs w:val="24"/>
        </w:rPr>
        <w:fldChar w:fldCharType="end"/>
      </w:r>
      <w:r w:rsidR="00C1480C">
        <w:rPr>
          <w:rFonts w:ascii="Calibri" w:hAnsi="Calibri" w:cs="Calibri"/>
          <w:sz w:val="24"/>
          <w:szCs w:val="24"/>
        </w:rPr>
        <w:t xml:space="preserve"> </w:t>
      </w:r>
      <w:r w:rsidR="00A97CEA">
        <w:rPr>
          <w:rFonts w:ascii="Calibri" w:hAnsi="Calibri" w:cs="Calibri"/>
          <w:sz w:val="24"/>
          <w:szCs w:val="24"/>
        </w:rPr>
        <w:t xml:space="preserve">As </w:t>
      </w:r>
      <w:r w:rsidR="00C1480C" w:rsidRPr="00FE60F9">
        <w:rPr>
          <w:rFonts w:ascii="Calibri" w:hAnsi="Calibri" w:cs="Calibri"/>
          <w:sz w:val="24"/>
          <w:szCs w:val="24"/>
        </w:rPr>
        <w:t>disease progresses</w:t>
      </w:r>
      <w:r w:rsidR="00A97CEA">
        <w:rPr>
          <w:rFonts w:ascii="Calibri" w:hAnsi="Calibri" w:cs="Calibri"/>
          <w:sz w:val="24"/>
          <w:szCs w:val="24"/>
        </w:rPr>
        <w:t xml:space="preserve"> (1-2 years), </w:t>
      </w:r>
      <w:r w:rsidR="00C1480C">
        <w:rPr>
          <w:rFonts w:ascii="Calibri" w:hAnsi="Calibri" w:cs="Calibri"/>
          <w:sz w:val="24"/>
          <w:szCs w:val="24"/>
        </w:rPr>
        <w:t>microbiome</w:t>
      </w:r>
      <w:r w:rsidR="00A97CEA">
        <w:rPr>
          <w:rFonts w:ascii="Calibri" w:hAnsi="Calibri" w:cs="Calibri"/>
          <w:sz w:val="24"/>
          <w:szCs w:val="24"/>
        </w:rPr>
        <w:t>s</w:t>
      </w:r>
      <w:r w:rsidR="00C1480C">
        <w:rPr>
          <w:rFonts w:ascii="Calibri" w:hAnsi="Calibri" w:cs="Calibri"/>
          <w:sz w:val="24"/>
          <w:szCs w:val="24"/>
        </w:rPr>
        <w:t xml:space="preserve"> become </w:t>
      </w:r>
      <w:r w:rsidR="00191D3F">
        <w:rPr>
          <w:rFonts w:ascii="Calibri" w:hAnsi="Calibri" w:cs="Calibri"/>
          <w:sz w:val="24"/>
          <w:szCs w:val="24"/>
        </w:rPr>
        <w:t>rich in</w:t>
      </w:r>
      <w:r w:rsidR="00C1480C">
        <w:rPr>
          <w:rFonts w:ascii="Calibri" w:hAnsi="Calibri" w:cs="Calibri"/>
          <w:sz w:val="24"/>
          <w:szCs w:val="24"/>
        </w:rPr>
        <w:t xml:space="preserve"> oral taxa (3-5 years)</w:t>
      </w:r>
      <w:r w:rsidR="006221E2">
        <w:rPr>
          <w:rFonts w:ascii="Calibri" w:hAnsi="Calibri" w:cs="Calibri"/>
          <w:sz w:val="24"/>
          <w:szCs w:val="24"/>
        </w:rPr>
        <w:t>, and then</w:t>
      </w:r>
      <w:r w:rsidR="00C1480C">
        <w:rPr>
          <w:rFonts w:ascii="Calibri" w:hAnsi="Calibri" w:cs="Calibri"/>
          <w:sz w:val="24"/>
          <w:szCs w:val="24"/>
        </w:rPr>
        <w:t xml:space="preserve"> a</w:t>
      </w:r>
      <w:r w:rsidR="00C1480C" w:rsidRPr="00FE60F9">
        <w:rPr>
          <w:rFonts w:ascii="Calibri" w:hAnsi="Calibri" w:cs="Calibri"/>
          <w:sz w:val="24"/>
          <w:szCs w:val="24"/>
        </w:rPr>
        <w:t xml:space="preserve"> </w:t>
      </w:r>
      <w:r w:rsidR="00C1480C">
        <w:rPr>
          <w:rFonts w:ascii="Calibri" w:hAnsi="Calibri" w:cs="Calibri"/>
          <w:sz w:val="24"/>
          <w:szCs w:val="24"/>
        </w:rPr>
        <w:t>CF</w:t>
      </w:r>
      <w:r w:rsidR="00C1480C" w:rsidRPr="00FE60F9">
        <w:rPr>
          <w:rFonts w:ascii="Calibri" w:hAnsi="Calibri" w:cs="Calibri"/>
          <w:sz w:val="24"/>
          <w:szCs w:val="24"/>
        </w:rPr>
        <w:t xml:space="preserve"> microbiome</w:t>
      </w:r>
      <w:r w:rsidR="00C1480C">
        <w:rPr>
          <w:rFonts w:ascii="Calibri" w:hAnsi="Calibri" w:cs="Calibri"/>
          <w:sz w:val="24"/>
          <w:szCs w:val="24"/>
        </w:rPr>
        <w:t xml:space="preserve"> dominated by </w:t>
      </w:r>
      <w:r w:rsidR="00C1480C" w:rsidRPr="00FE60F9">
        <w:rPr>
          <w:rFonts w:ascii="Calibri" w:hAnsi="Calibri" w:cs="Calibri"/>
          <w:i/>
          <w:sz w:val="24"/>
          <w:szCs w:val="24"/>
        </w:rPr>
        <w:t>P. aeruginosa</w:t>
      </w:r>
      <w:r w:rsidR="00C1480C" w:rsidRPr="00FE60F9">
        <w:rPr>
          <w:rFonts w:ascii="Calibri" w:hAnsi="Calibri" w:cs="Calibri"/>
          <w:sz w:val="24"/>
          <w:szCs w:val="24"/>
        </w:rPr>
        <w:t xml:space="preserve"> </w:t>
      </w:r>
      <w:r w:rsidR="00C1480C">
        <w:rPr>
          <w:rFonts w:ascii="Calibri" w:hAnsi="Calibri" w:cs="Calibri"/>
          <w:sz w:val="24"/>
          <w:szCs w:val="24"/>
        </w:rPr>
        <w:t>which correlates with</w:t>
      </w:r>
      <w:r w:rsidR="00C1480C" w:rsidRPr="00FE60F9">
        <w:rPr>
          <w:rFonts w:ascii="Calibri" w:hAnsi="Calibri" w:cs="Calibri"/>
          <w:sz w:val="24"/>
          <w:szCs w:val="24"/>
        </w:rPr>
        <w:t xml:space="preserve"> disease features</w:t>
      </w:r>
      <w:r w:rsidR="00C1480C">
        <w:rPr>
          <w:rFonts w:ascii="Calibri" w:hAnsi="Calibri" w:cs="Calibri"/>
          <w:sz w:val="24"/>
          <w:szCs w:val="24"/>
        </w:rPr>
        <w:t>.</w:t>
      </w:r>
      <w:r w:rsidR="00C1480C">
        <w:rPr>
          <w:rFonts w:ascii="Calibri" w:hAnsi="Calibri" w:cs="Calibri"/>
          <w:sz w:val="24"/>
          <w:szCs w:val="24"/>
        </w:rPr>
        <w:fldChar w:fldCharType="begin">
          <w:fldData xml:space="preserve">PEVuZE5vdGU+PENpdGU+PEF1dGhvcj5NdWhsZWJhY2g8L0F1dGhvcj48WWVhcj4yMDE4PC9ZZWFy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</w:fldData>
        </w:fldChar>
      </w:r>
      <w:r w:rsidR="00987109">
        <w:rPr>
          <w:rFonts w:ascii="Calibri" w:hAnsi="Calibri" w:cs="Calibri"/>
          <w:sz w:val="24"/>
          <w:szCs w:val="24"/>
        </w:rPr>
        <w:instrText xml:space="preserve"> ADDIN EN.CITE </w:instrText>
      </w:r>
      <w:r w:rsidR="00987109">
        <w:rPr>
          <w:rFonts w:ascii="Calibri" w:hAnsi="Calibri" w:cs="Calibri"/>
          <w:sz w:val="24"/>
          <w:szCs w:val="24"/>
        </w:rPr>
        <w:fldChar w:fldCharType="begin">
          <w:fldData xml:space="preserve">PEVuZE5vdGU+PENpdGU+PEF1dGhvcj5NdWhsZWJhY2g8L0F1dGhvcj48WWVhcj4yMDE4PC9ZZWFy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</w:fldData>
        </w:fldChar>
      </w:r>
      <w:r w:rsidR="00987109">
        <w:rPr>
          <w:rFonts w:ascii="Calibri" w:hAnsi="Calibri" w:cs="Calibri"/>
          <w:sz w:val="24"/>
          <w:szCs w:val="24"/>
        </w:rPr>
        <w:instrText xml:space="preserve"> ADDIN EN.CITE.DATA </w:instrText>
      </w:r>
      <w:r w:rsidR="00987109">
        <w:rPr>
          <w:rFonts w:ascii="Calibri" w:hAnsi="Calibri" w:cs="Calibri"/>
          <w:sz w:val="24"/>
          <w:szCs w:val="24"/>
        </w:rPr>
      </w:r>
      <w:r w:rsidR="00987109">
        <w:rPr>
          <w:rFonts w:ascii="Calibri" w:hAnsi="Calibri" w:cs="Calibri"/>
          <w:sz w:val="24"/>
          <w:szCs w:val="24"/>
        </w:rPr>
        <w:fldChar w:fldCharType="end"/>
      </w:r>
      <w:r w:rsidR="00C1480C">
        <w:rPr>
          <w:rFonts w:ascii="Calibri" w:hAnsi="Calibri" w:cs="Calibri"/>
          <w:sz w:val="24"/>
          <w:szCs w:val="24"/>
        </w:rPr>
      </w:r>
      <w:r w:rsidR="00C1480C">
        <w:rPr>
          <w:rFonts w:ascii="Calibri" w:hAnsi="Calibri" w:cs="Calibri"/>
          <w:sz w:val="24"/>
          <w:szCs w:val="24"/>
        </w:rPr>
        <w:fldChar w:fldCharType="separate"/>
      </w:r>
      <w:r w:rsidR="00987109" w:rsidRPr="00987109">
        <w:rPr>
          <w:rFonts w:ascii="Calibri" w:hAnsi="Calibri" w:cs="Calibri"/>
          <w:noProof/>
          <w:sz w:val="24"/>
          <w:szCs w:val="24"/>
          <w:vertAlign w:val="superscript"/>
        </w:rPr>
        <w:t>63</w:t>
      </w:r>
      <w:r w:rsidR="00C1480C">
        <w:rPr>
          <w:rFonts w:ascii="Calibri" w:hAnsi="Calibri" w:cs="Calibri"/>
          <w:sz w:val="24"/>
          <w:szCs w:val="24"/>
        </w:rPr>
        <w:fldChar w:fldCharType="end"/>
      </w:r>
      <w:r w:rsidR="006221E2">
        <w:rPr>
          <w:rFonts w:ascii="Calibri" w:hAnsi="Calibri" w:cs="Calibri"/>
          <w:sz w:val="24"/>
          <w:szCs w:val="24"/>
        </w:rPr>
        <w:t xml:space="preserve"> Notably, both o</w:t>
      </w:r>
      <w:r w:rsidR="006221E2" w:rsidRPr="00FE60F9">
        <w:rPr>
          <w:rFonts w:ascii="Calibri" w:hAnsi="Calibri" w:cs="Calibri"/>
          <w:sz w:val="24"/>
          <w:szCs w:val="24"/>
        </w:rPr>
        <w:t>ral- and p</w:t>
      </w:r>
      <w:r w:rsidR="006221E2">
        <w:rPr>
          <w:rFonts w:ascii="Calibri" w:hAnsi="Calibri" w:cs="Calibri"/>
          <w:sz w:val="24"/>
          <w:szCs w:val="24"/>
        </w:rPr>
        <w:t xml:space="preserve">athogen-dominated microbiomes are associated with </w:t>
      </w:r>
      <w:r w:rsidR="006221E2" w:rsidRPr="00FE60F9">
        <w:rPr>
          <w:rFonts w:ascii="Calibri" w:hAnsi="Calibri" w:cs="Calibri"/>
          <w:sz w:val="24"/>
          <w:szCs w:val="24"/>
        </w:rPr>
        <w:t>increase</w:t>
      </w:r>
      <w:r w:rsidR="006221E2">
        <w:rPr>
          <w:rFonts w:ascii="Calibri" w:hAnsi="Calibri" w:cs="Calibri"/>
          <w:sz w:val="24"/>
          <w:szCs w:val="24"/>
        </w:rPr>
        <w:t>d</w:t>
      </w:r>
      <w:r w:rsidR="006221E2" w:rsidRPr="00FE60F9">
        <w:rPr>
          <w:rFonts w:ascii="Calibri" w:hAnsi="Calibri" w:cs="Calibri"/>
          <w:sz w:val="24"/>
          <w:szCs w:val="24"/>
        </w:rPr>
        <w:t xml:space="preserve"> inflammation and lung structural changes characteristic of CF</w:t>
      </w:r>
      <w:r w:rsidR="006221E2">
        <w:rPr>
          <w:rFonts w:ascii="Calibri" w:hAnsi="Calibri" w:cs="Calibri"/>
          <w:sz w:val="24"/>
          <w:szCs w:val="24"/>
        </w:rPr>
        <w:t>.</w:t>
      </w:r>
      <w:r w:rsidR="006221E2" w:rsidRPr="00FE60F9">
        <w:rPr>
          <w:rFonts w:ascii="Calibri" w:hAnsi="Calibri" w:cs="Calibri"/>
          <w:sz w:val="24"/>
          <w:szCs w:val="24"/>
        </w:rPr>
        <w:fldChar w:fldCharType="begin">
          <w:fldData xml:space="preserve">PEVuZE5vdGU+PENpdGU+PEF1dGhvcj5NdWhsZWJhY2g8L0F1dGhvcj48WWVhcj4yMDE4PC9ZZWFy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</w:fldData>
        </w:fldChar>
      </w:r>
      <w:r w:rsidR="00987109">
        <w:rPr>
          <w:rFonts w:ascii="Calibri" w:hAnsi="Calibri" w:cs="Calibri"/>
          <w:sz w:val="24"/>
          <w:szCs w:val="24"/>
        </w:rPr>
        <w:instrText xml:space="preserve"> ADDIN EN.CITE </w:instrText>
      </w:r>
      <w:r w:rsidR="00987109">
        <w:rPr>
          <w:rFonts w:ascii="Calibri" w:hAnsi="Calibri" w:cs="Calibri"/>
          <w:sz w:val="24"/>
          <w:szCs w:val="24"/>
        </w:rPr>
        <w:fldChar w:fldCharType="begin">
          <w:fldData xml:space="preserve">PEVuZE5vdGU+PENpdGU+PEF1dGhvcj5NdWhsZWJhY2g8L0F1dGhvcj48WWVhcj4yMDE4PC9ZZWFy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</w:fldData>
        </w:fldChar>
      </w:r>
      <w:r w:rsidR="00987109">
        <w:rPr>
          <w:rFonts w:ascii="Calibri" w:hAnsi="Calibri" w:cs="Calibri"/>
          <w:sz w:val="24"/>
          <w:szCs w:val="24"/>
        </w:rPr>
        <w:instrText xml:space="preserve"> ADDIN EN.CITE.DATA </w:instrText>
      </w:r>
      <w:r w:rsidR="00987109">
        <w:rPr>
          <w:rFonts w:ascii="Calibri" w:hAnsi="Calibri" w:cs="Calibri"/>
          <w:sz w:val="24"/>
          <w:szCs w:val="24"/>
        </w:rPr>
      </w:r>
      <w:r w:rsidR="00987109">
        <w:rPr>
          <w:rFonts w:ascii="Calibri" w:hAnsi="Calibri" w:cs="Calibri"/>
          <w:sz w:val="24"/>
          <w:szCs w:val="24"/>
        </w:rPr>
        <w:fldChar w:fldCharType="end"/>
      </w:r>
      <w:r w:rsidR="006221E2" w:rsidRPr="00FE60F9">
        <w:rPr>
          <w:rFonts w:ascii="Calibri" w:hAnsi="Calibri" w:cs="Calibri"/>
          <w:sz w:val="24"/>
          <w:szCs w:val="24"/>
        </w:rPr>
      </w:r>
      <w:r w:rsidR="006221E2" w:rsidRPr="00FE60F9">
        <w:rPr>
          <w:rFonts w:ascii="Calibri" w:hAnsi="Calibri" w:cs="Calibri"/>
          <w:sz w:val="24"/>
          <w:szCs w:val="24"/>
        </w:rPr>
        <w:fldChar w:fldCharType="separate"/>
      </w:r>
      <w:r w:rsidR="00987109" w:rsidRPr="00987109">
        <w:rPr>
          <w:rFonts w:ascii="Calibri" w:hAnsi="Calibri" w:cs="Calibri"/>
          <w:noProof/>
          <w:sz w:val="24"/>
          <w:szCs w:val="24"/>
          <w:vertAlign w:val="superscript"/>
        </w:rPr>
        <w:t>63</w:t>
      </w:r>
      <w:r w:rsidR="006221E2" w:rsidRPr="00FE60F9">
        <w:rPr>
          <w:rFonts w:ascii="Calibri" w:hAnsi="Calibri" w:cs="Calibri"/>
          <w:sz w:val="24"/>
          <w:szCs w:val="24"/>
        </w:rPr>
        <w:fldChar w:fldCharType="end"/>
      </w:r>
      <w:r w:rsidR="006221E2">
        <w:rPr>
          <w:rFonts w:ascii="Calibri" w:hAnsi="Calibri" w:cs="Calibri"/>
          <w:sz w:val="24"/>
          <w:szCs w:val="24"/>
        </w:rPr>
        <w:t xml:space="preserve"> </w:t>
      </w:r>
      <w:r w:rsidR="006221E2" w:rsidRPr="00FE60F9">
        <w:rPr>
          <w:rFonts w:ascii="Calibri" w:hAnsi="Calibri" w:cs="Calibri"/>
          <w:sz w:val="24"/>
          <w:szCs w:val="24"/>
        </w:rPr>
        <w:t xml:space="preserve">Thus, bacteria considered as </w:t>
      </w:r>
      <w:r w:rsidR="006221E2">
        <w:rPr>
          <w:rFonts w:ascii="Calibri" w:hAnsi="Calibri" w:cs="Calibri"/>
          <w:sz w:val="24"/>
          <w:szCs w:val="24"/>
        </w:rPr>
        <w:t xml:space="preserve">URT contaminants may have </w:t>
      </w:r>
      <w:r w:rsidR="006221E2" w:rsidRPr="00FE60F9">
        <w:rPr>
          <w:rFonts w:ascii="Calibri" w:hAnsi="Calibri" w:cs="Calibri"/>
          <w:sz w:val="24"/>
          <w:szCs w:val="24"/>
        </w:rPr>
        <w:t>crucial role</w:t>
      </w:r>
      <w:r w:rsidR="006221E2">
        <w:rPr>
          <w:rFonts w:ascii="Calibri" w:hAnsi="Calibri" w:cs="Calibri"/>
          <w:sz w:val="24"/>
          <w:szCs w:val="24"/>
        </w:rPr>
        <w:t>s</w:t>
      </w:r>
      <w:r w:rsidR="006221E2" w:rsidRPr="00FE60F9">
        <w:rPr>
          <w:rFonts w:ascii="Calibri" w:hAnsi="Calibri" w:cs="Calibri"/>
          <w:sz w:val="24"/>
          <w:szCs w:val="24"/>
        </w:rPr>
        <w:t xml:space="preserve"> in shaping </w:t>
      </w:r>
      <w:r w:rsidR="006221E2">
        <w:rPr>
          <w:rFonts w:ascii="Calibri" w:hAnsi="Calibri" w:cs="Calibri"/>
          <w:sz w:val="24"/>
          <w:szCs w:val="24"/>
        </w:rPr>
        <w:t>LRT</w:t>
      </w:r>
      <w:r w:rsidR="006221E2" w:rsidRPr="00FE60F9">
        <w:rPr>
          <w:rFonts w:ascii="Calibri" w:hAnsi="Calibri" w:cs="Calibri"/>
          <w:sz w:val="24"/>
          <w:szCs w:val="24"/>
        </w:rPr>
        <w:t xml:space="preserve"> microbiome</w:t>
      </w:r>
      <w:r w:rsidR="006221E2">
        <w:rPr>
          <w:rFonts w:ascii="Calibri" w:hAnsi="Calibri" w:cs="Calibri"/>
          <w:sz w:val="24"/>
          <w:szCs w:val="24"/>
        </w:rPr>
        <w:t>s</w:t>
      </w:r>
      <w:r w:rsidR="006221E2" w:rsidRPr="00FE60F9">
        <w:rPr>
          <w:rFonts w:ascii="Calibri" w:hAnsi="Calibri" w:cs="Calibri"/>
          <w:sz w:val="24"/>
          <w:szCs w:val="24"/>
        </w:rPr>
        <w:t xml:space="preserve"> in CF</w:t>
      </w:r>
      <w:r w:rsidR="006221E2">
        <w:rPr>
          <w:rFonts w:ascii="Calibri" w:hAnsi="Calibri" w:cs="Calibri"/>
          <w:sz w:val="24"/>
          <w:szCs w:val="24"/>
        </w:rPr>
        <w:t xml:space="preserve"> and</w:t>
      </w:r>
      <w:r w:rsidR="006221E2" w:rsidRPr="00FE60F9">
        <w:rPr>
          <w:rFonts w:ascii="Calibri" w:hAnsi="Calibri" w:cs="Calibri"/>
          <w:sz w:val="24"/>
          <w:szCs w:val="24"/>
        </w:rPr>
        <w:t xml:space="preserve"> </w:t>
      </w:r>
      <w:r w:rsidR="00191D3F">
        <w:rPr>
          <w:rFonts w:ascii="Calibri" w:hAnsi="Calibri" w:cs="Calibri"/>
          <w:sz w:val="24"/>
          <w:szCs w:val="24"/>
        </w:rPr>
        <w:t>promoting</w:t>
      </w:r>
      <w:r w:rsidR="00191D3F" w:rsidRPr="00FE60F9">
        <w:rPr>
          <w:rFonts w:ascii="Calibri" w:hAnsi="Calibri" w:cs="Calibri"/>
          <w:sz w:val="24"/>
          <w:szCs w:val="24"/>
        </w:rPr>
        <w:t xml:space="preserve"> </w:t>
      </w:r>
      <w:r w:rsidR="006221E2" w:rsidRPr="00FE60F9">
        <w:rPr>
          <w:rFonts w:ascii="Calibri" w:hAnsi="Calibri" w:cs="Calibri"/>
          <w:sz w:val="24"/>
          <w:szCs w:val="24"/>
        </w:rPr>
        <w:lastRenderedPageBreak/>
        <w:t>inflammatory response</w:t>
      </w:r>
      <w:r w:rsidR="006221E2">
        <w:rPr>
          <w:rFonts w:ascii="Calibri" w:hAnsi="Calibri" w:cs="Calibri"/>
          <w:sz w:val="24"/>
          <w:szCs w:val="24"/>
        </w:rPr>
        <w:t>s.</w:t>
      </w:r>
      <w:r w:rsidR="006221E2">
        <w:rPr>
          <w:rFonts w:ascii="Calibri" w:hAnsi="Calibri" w:cs="Calibri"/>
          <w:sz w:val="24"/>
          <w:szCs w:val="24"/>
        </w:rPr>
        <w:fldChar w:fldCharType="begin"/>
      </w:r>
      <w:r w:rsidR="00987109">
        <w:rPr>
          <w:rFonts w:ascii="Calibri" w:hAnsi="Calibri" w:cs="Calibri"/>
          <w:sz w:val="24"/>
          <w:szCs w:val="24"/>
        </w:rPr>
        <w:instrText xml:space="preserve"> ADDIN EN.CITE &lt;EndNote&gt;&lt;Cite&gt;&lt;Author&gt;Whiteson&lt;/Author&gt;&lt;Year&gt;2014&lt;/Year&gt;&lt;RecNum&gt;56&lt;/RecNum&gt;&lt;DisplayText&gt;&lt;style face="superscript"&gt;64&lt;/style&gt;&lt;/DisplayText&gt;&lt;record&gt;&lt;rec-number&gt;56&lt;/rec-number&gt;&lt;foreign-keys&gt;&lt;key app="EN" db-id="z95wrf0p82rf2jesesu520x800drsrwexppw" timestamp="1536705838"&gt;56&lt;/key&gt;&lt;/foreign-keys&gt;&lt;ref-type name="Journal Article"&gt;17&lt;/ref-type&gt;&lt;contributors&gt;&lt;authors&gt;&lt;author&gt;Whiteson, K. L.&lt;/author&gt;&lt;author&gt;Bailey, B.&lt;/author&gt;&lt;author&gt;Bergkessel, M.&lt;/author&gt;&lt;author&gt;Conrad, D.&lt;/author&gt;&lt;author&gt;Delhaes, L.&lt;/author&gt;&lt;author&gt;Felts, B.&lt;/author&gt;&lt;author&gt;Harris, J. K.&lt;/author&gt;&lt;author&gt;Hunter, R.&lt;/author&gt;&lt;author&gt;Lim, Y. W.&lt;/author&gt;&lt;author&gt;Maughan, H.&lt;/author&gt;&lt;author&gt;Quinn, R.&lt;/author&gt;&lt;author&gt;Salamon, P.&lt;/author&gt;&lt;author&gt;Sullivan, J.&lt;/author&gt;&lt;author&gt;Wagner, B. D.&lt;/author&gt;&lt;author&gt;Rainey, P. B.&lt;/author&gt;&lt;/authors&gt;&lt;/contributors&gt;&lt;auth-address&gt;1 Department of Biology.&lt;/auth-address&gt;&lt;titles&gt;&lt;title&gt;The upper respiratory tract as a microbial source for pulmonary infections in cystic fibrosis. Parallels from island biogeography&lt;/title&gt;&lt;secondary-title&gt;Am J Respir Crit Care Med&lt;/secondary-title&gt;&lt;/titles&gt;&lt;periodical&gt;&lt;full-title&gt;Am J Respir Crit Care Med&lt;/full-title&gt;&lt;/periodical&gt;&lt;pages&gt;1309-15&lt;/pages&gt;&lt;volume&gt;189&lt;/volume&gt;&lt;edition&gt;2014/04/08&lt;/edition&gt;&lt;keywords&gt;&lt;keyword&gt;Cystic Fibrosis/*complications&lt;/keyword&gt;&lt;keyword&gt;Humans&lt;/keyword&gt;&lt;keyword&gt;Larynx/microbiology&lt;/keyword&gt;&lt;keyword&gt;Oropharynx/microbiology&lt;/keyword&gt;&lt;keyword&gt;Pneumonia, Bacterial/*etiology/microbiology&lt;/keyword&gt;&lt;keyword&gt;Respiratory System/*microbiology&lt;/keyword&gt;&lt;keyword&gt;Trachea/microbiology&lt;/keyword&gt;&lt;/keywords&gt;&lt;dates&gt;&lt;year&gt;2014&lt;/year&gt;&lt;pub-dates&gt;&lt;date&gt;Jun 1&lt;/date&gt;&lt;/pub-dates&gt;&lt;/dates&gt;&lt;accession-num&gt;24702670&lt;/accession-num&gt;&lt;urls&gt;&lt;/urls&gt;&lt;custom2&gt;PMC4098084&lt;/custom2&gt;&lt;remote-database-provider&gt;NLM&lt;/remote-database-provider&gt;&lt;language&gt;eng&lt;/language&gt;&lt;/record&gt;&lt;/Cite&gt;&lt;/EndNote&gt;</w:instrText>
      </w:r>
      <w:r w:rsidR="006221E2">
        <w:rPr>
          <w:rFonts w:ascii="Calibri" w:hAnsi="Calibri" w:cs="Calibri"/>
          <w:sz w:val="24"/>
          <w:szCs w:val="24"/>
        </w:rPr>
        <w:fldChar w:fldCharType="separate"/>
      </w:r>
      <w:r w:rsidR="00987109" w:rsidRPr="00987109">
        <w:rPr>
          <w:rFonts w:ascii="Calibri" w:hAnsi="Calibri" w:cs="Calibri"/>
          <w:noProof/>
          <w:sz w:val="24"/>
          <w:szCs w:val="24"/>
          <w:vertAlign w:val="superscript"/>
        </w:rPr>
        <w:t>64</w:t>
      </w:r>
      <w:r w:rsidR="006221E2">
        <w:rPr>
          <w:rFonts w:ascii="Calibri" w:hAnsi="Calibri" w:cs="Calibri"/>
          <w:sz w:val="24"/>
          <w:szCs w:val="24"/>
        </w:rPr>
        <w:fldChar w:fldCharType="end"/>
      </w:r>
      <w:r w:rsidR="00874C34">
        <w:rPr>
          <w:rFonts w:ascii="Calibri" w:hAnsi="Calibri" w:cs="Calibri"/>
          <w:sz w:val="24"/>
          <w:szCs w:val="24"/>
        </w:rPr>
        <w:t xml:space="preserve"> D</w:t>
      </w:r>
      <w:r w:rsidR="00E44C90">
        <w:rPr>
          <w:rFonts w:ascii="Calibri" w:hAnsi="Calibri" w:cs="Calibri"/>
          <w:sz w:val="24"/>
          <w:szCs w:val="24"/>
        </w:rPr>
        <w:t xml:space="preserve">espite </w:t>
      </w:r>
      <w:r w:rsidR="00E44C90" w:rsidRPr="00FE60F9">
        <w:rPr>
          <w:rFonts w:ascii="Calibri" w:hAnsi="Calibri" w:cs="Calibri"/>
          <w:sz w:val="24"/>
          <w:szCs w:val="24"/>
        </w:rPr>
        <w:t>m</w:t>
      </w:r>
      <w:r w:rsidR="00E44C90">
        <w:rPr>
          <w:rFonts w:ascii="Calibri" w:hAnsi="Calibri" w:cs="Calibri"/>
          <w:sz w:val="24"/>
          <w:szCs w:val="24"/>
        </w:rPr>
        <w:t xml:space="preserve">arked differences in </w:t>
      </w:r>
      <w:r w:rsidR="00E44C90" w:rsidRPr="00FE60F9">
        <w:rPr>
          <w:rFonts w:ascii="Calibri" w:hAnsi="Calibri" w:cs="Calibri"/>
          <w:sz w:val="24"/>
          <w:szCs w:val="24"/>
        </w:rPr>
        <w:t>lung m</w:t>
      </w:r>
      <w:r w:rsidR="00E44C90">
        <w:rPr>
          <w:rFonts w:ascii="Calibri" w:hAnsi="Calibri" w:cs="Calibri"/>
          <w:sz w:val="24"/>
          <w:szCs w:val="24"/>
        </w:rPr>
        <w:t>icrobiome profiles in CF patients, which ar</w:t>
      </w:r>
      <w:r w:rsidR="00E44C90" w:rsidRPr="00FE60F9">
        <w:rPr>
          <w:rFonts w:ascii="Calibri" w:hAnsi="Calibri" w:cs="Calibri"/>
          <w:sz w:val="24"/>
          <w:szCs w:val="24"/>
        </w:rPr>
        <w:t>e affected by multiple factors</w:t>
      </w:r>
      <w:r w:rsidR="00E44C90">
        <w:rPr>
          <w:rFonts w:ascii="Calibri" w:hAnsi="Calibri" w:cs="Calibri"/>
          <w:sz w:val="24"/>
          <w:szCs w:val="24"/>
        </w:rPr>
        <w:t>, the metabolic potential</w:t>
      </w:r>
      <w:r w:rsidR="00E44C90" w:rsidRPr="00FE60F9">
        <w:rPr>
          <w:rFonts w:ascii="Calibri" w:hAnsi="Calibri" w:cs="Calibri"/>
          <w:sz w:val="24"/>
          <w:szCs w:val="24"/>
        </w:rPr>
        <w:t xml:space="preserve"> </w:t>
      </w:r>
      <w:r w:rsidR="00E44C90">
        <w:rPr>
          <w:rFonts w:ascii="Calibri" w:hAnsi="Calibri" w:cs="Calibri"/>
          <w:sz w:val="24"/>
          <w:szCs w:val="24"/>
        </w:rPr>
        <w:t>of</w:t>
      </w:r>
      <w:r w:rsidR="00E44C90" w:rsidRPr="00FE60F9">
        <w:rPr>
          <w:rFonts w:ascii="Calibri" w:hAnsi="Calibri" w:cs="Calibri"/>
          <w:sz w:val="24"/>
          <w:szCs w:val="24"/>
        </w:rPr>
        <w:t xml:space="preserve"> the</w:t>
      </w:r>
      <w:r w:rsidR="00E44C90">
        <w:rPr>
          <w:rFonts w:ascii="Calibri" w:hAnsi="Calibri" w:cs="Calibri"/>
          <w:sz w:val="24"/>
          <w:szCs w:val="24"/>
        </w:rPr>
        <w:t xml:space="preserve"> whole</w:t>
      </w:r>
      <w:r w:rsidR="00E44C90" w:rsidRPr="00FE60F9">
        <w:rPr>
          <w:rFonts w:ascii="Calibri" w:hAnsi="Calibri" w:cs="Calibri"/>
          <w:sz w:val="24"/>
          <w:szCs w:val="24"/>
        </w:rPr>
        <w:t xml:space="preserve"> microbial community </w:t>
      </w:r>
      <w:r w:rsidR="00874C34">
        <w:rPr>
          <w:rFonts w:ascii="Calibri" w:hAnsi="Calibri" w:cs="Calibri"/>
          <w:sz w:val="24"/>
          <w:szCs w:val="24"/>
        </w:rPr>
        <w:t>is</w:t>
      </w:r>
      <w:r w:rsidR="00E44C90" w:rsidRPr="00FE60F9">
        <w:rPr>
          <w:rFonts w:ascii="Calibri" w:hAnsi="Calibri" w:cs="Calibri"/>
          <w:sz w:val="24"/>
          <w:szCs w:val="24"/>
        </w:rPr>
        <w:t xml:space="preserve"> similar</w:t>
      </w:r>
      <w:r w:rsidR="00E44C90">
        <w:rPr>
          <w:rFonts w:ascii="Calibri" w:hAnsi="Calibri" w:cs="Calibri"/>
          <w:sz w:val="24"/>
          <w:szCs w:val="24"/>
        </w:rPr>
        <w:t>,</w:t>
      </w:r>
      <w:r w:rsidR="00E44C90" w:rsidRPr="00FE60F9">
        <w:rPr>
          <w:rFonts w:ascii="Calibri" w:hAnsi="Calibri" w:cs="Calibri"/>
          <w:sz w:val="24"/>
          <w:szCs w:val="24"/>
        </w:rPr>
        <w:fldChar w:fldCharType="begin">
          <w:fldData xml:space="preserve">PEVuZE5vdGU+PENpdGU+PEF1dGhvcj5MaW08L0F1dGhvcj48WWVhcj4yMDEzPC9ZZWFyPjxSZWNO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</w:fldData>
        </w:fldChar>
      </w:r>
      <w:r w:rsidR="00C20C88">
        <w:rPr>
          <w:rFonts w:ascii="Calibri" w:hAnsi="Calibri" w:cs="Calibri"/>
          <w:sz w:val="24"/>
          <w:szCs w:val="24"/>
        </w:rPr>
        <w:instrText xml:space="preserve"> ADDIN EN.CITE </w:instrText>
      </w:r>
      <w:r w:rsidR="00C20C88">
        <w:rPr>
          <w:rFonts w:ascii="Calibri" w:hAnsi="Calibri" w:cs="Calibri"/>
          <w:sz w:val="24"/>
          <w:szCs w:val="24"/>
        </w:rPr>
        <w:fldChar w:fldCharType="begin">
          <w:fldData xml:space="preserve">PEVuZE5vdGU+PENpdGU+PEF1dGhvcj5MaW08L0F1dGhvcj48WWVhcj4yMDEzPC9ZZWFyPjxSZWNO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</w:fldData>
        </w:fldChar>
      </w:r>
      <w:r w:rsidR="00C20C88">
        <w:rPr>
          <w:rFonts w:ascii="Calibri" w:hAnsi="Calibri" w:cs="Calibri"/>
          <w:sz w:val="24"/>
          <w:szCs w:val="24"/>
        </w:rPr>
        <w:instrText xml:space="preserve"> ADDIN EN.CITE.DATA </w:instrText>
      </w:r>
      <w:r w:rsidR="00C20C88">
        <w:rPr>
          <w:rFonts w:ascii="Calibri" w:hAnsi="Calibri" w:cs="Calibri"/>
          <w:sz w:val="24"/>
          <w:szCs w:val="24"/>
        </w:rPr>
      </w:r>
      <w:r w:rsidR="00C20C88">
        <w:rPr>
          <w:rFonts w:ascii="Calibri" w:hAnsi="Calibri" w:cs="Calibri"/>
          <w:sz w:val="24"/>
          <w:szCs w:val="24"/>
        </w:rPr>
        <w:fldChar w:fldCharType="end"/>
      </w:r>
      <w:r w:rsidR="00E44C90" w:rsidRPr="00FE60F9">
        <w:rPr>
          <w:rFonts w:ascii="Calibri" w:hAnsi="Calibri" w:cs="Calibri"/>
          <w:sz w:val="24"/>
          <w:szCs w:val="24"/>
        </w:rPr>
      </w:r>
      <w:r w:rsidR="00E44C90" w:rsidRPr="00FE60F9">
        <w:rPr>
          <w:rFonts w:ascii="Calibri" w:hAnsi="Calibri" w:cs="Calibri"/>
          <w:sz w:val="24"/>
          <w:szCs w:val="24"/>
        </w:rPr>
        <w:fldChar w:fldCharType="separate"/>
      </w:r>
      <w:r w:rsidR="00C20C88" w:rsidRPr="00C20C88">
        <w:rPr>
          <w:rFonts w:ascii="Calibri" w:hAnsi="Calibri" w:cs="Calibri"/>
          <w:noProof/>
          <w:sz w:val="24"/>
          <w:szCs w:val="24"/>
          <w:vertAlign w:val="superscript"/>
        </w:rPr>
        <w:t>27</w:t>
      </w:r>
      <w:r w:rsidR="00E44C90" w:rsidRPr="00FE60F9">
        <w:rPr>
          <w:rFonts w:ascii="Calibri" w:hAnsi="Calibri" w:cs="Calibri"/>
          <w:sz w:val="24"/>
          <w:szCs w:val="24"/>
        </w:rPr>
        <w:fldChar w:fldCharType="end"/>
      </w:r>
      <w:r w:rsidR="00E44C90">
        <w:rPr>
          <w:rFonts w:ascii="Calibri" w:hAnsi="Calibri" w:cs="Calibri"/>
          <w:sz w:val="24"/>
          <w:szCs w:val="24"/>
        </w:rPr>
        <w:t xml:space="preserve"> including in </w:t>
      </w:r>
      <w:r w:rsidR="00E44C90" w:rsidRPr="00FE60F9">
        <w:rPr>
          <w:rFonts w:ascii="Calibri" w:hAnsi="Calibri" w:cs="Calibri"/>
          <w:sz w:val="24"/>
          <w:szCs w:val="24"/>
        </w:rPr>
        <w:t>including amino acid catabolism, folate biosynthesis, and lipoic acid biosynthesis</w:t>
      </w:r>
      <w:r w:rsidR="00E44C90">
        <w:rPr>
          <w:rFonts w:ascii="Calibri" w:hAnsi="Calibri" w:cs="Calibri"/>
          <w:sz w:val="24"/>
          <w:szCs w:val="24"/>
        </w:rPr>
        <w:t xml:space="preserve"> pathways.</w:t>
      </w:r>
      <w:r w:rsidR="00F07F04" w:rsidRPr="00FE60F9">
        <w:rPr>
          <w:rFonts w:ascii="Calibri" w:hAnsi="Calibri" w:cs="Calibri"/>
          <w:sz w:val="24"/>
          <w:szCs w:val="24"/>
        </w:rPr>
        <w:fldChar w:fldCharType="begin"/>
      </w:r>
      <w:r w:rsidR="00987109">
        <w:rPr>
          <w:rFonts w:ascii="Calibri" w:hAnsi="Calibri" w:cs="Calibri"/>
          <w:sz w:val="24"/>
          <w:szCs w:val="24"/>
        </w:rPr>
        <w:instrText xml:space="preserve"> ADDIN EN.CITE &lt;EndNote&gt;&lt;Cite&gt;&lt;Author&gt;Quinn&lt;/Author&gt;&lt;Year&gt;2014&lt;/Year&gt;&lt;RecNum&gt;57&lt;/RecNum&gt;&lt;DisplayText&gt;&lt;style face="superscript"&gt;65&lt;/style&gt;&lt;/DisplayText&gt;&lt;record&gt;&lt;rec-number&gt;57&lt;/rec-number&gt;&lt;foreign-keys&gt;&lt;key app="EN" db-id="z95wrf0p82rf2jesesu520x800drsrwexppw" timestamp="1536705838"&gt;57&lt;/key&gt;&lt;/foreign-keys&gt;&lt;ref-type name="Journal Article"&gt;17&lt;/ref-type&gt;&lt;contributors&gt;&lt;authors&gt;&lt;author&gt;Quinn, R. A.&lt;/author&gt;&lt;author&gt;Lim, Y. W.&lt;/author&gt;&lt;author&gt;Maughan, H.&lt;/author&gt;&lt;author&gt;Conrad, D.&lt;/author&gt;&lt;author&gt;Rohwer, F.&lt;/author&gt;&lt;author&gt;Whiteson, K. L.&lt;/author&gt;&lt;/authors&gt;&lt;/contributors&gt;&lt;titles&gt;&lt;title&gt;Biogeochemical forces shape the composition and physiology of polymicrobial communities in the cystic fibrosis lung&lt;/title&gt;&lt;secondary-title&gt;MBio&lt;/secondary-title&gt;&lt;alt-title&gt;mBio&lt;/alt-title&gt;&lt;/titles&gt;&lt;periodical&gt;&lt;full-title&gt;MBio&lt;/full-title&gt;&lt;abbr-1&gt;mBio&lt;/abbr-1&gt;&lt;/periodical&gt;&lt;alt-periodical&gt;&lt;full-title&gt;MBio&lt;/full-title&gt;&lt;abbr-1&gt;mBio&lt;/abbr-1&gt;&lt;/alt-periodical&gt;&lt;pages&gt;e00956-13&lt;/pages&gt;&lt;volume&gt;5&lt;/volume&gt;&lt;edition&gt;2014/03/20&lt;/edition&gt;&lt;keywords&gt;&lt;keyword&gt;Bacterial Infections/*microbiology&lt;/keyword&gt;&lt;keyword&gt;*Biota&lt;/keyword&gt;&lt;keyword&gt;Cystic Fibrosis/*complications&lt;/keyword&gt;&lt;keyword&gt;High-Throughput Nucleotide Sequencing&lt;/keyword&gt;&lt;keyword&gt;Humans&lt;/keyword&gt;&lt;keyword&gt;Lung/*microbiology&lt;/keyword&gt;&lt;keyword&gt;Metabolic Networks and Pathways/genetics&lt;/keyword&gt;&lt;keyword&gt;Metagenome&lt;/keyword&gt;&lt;keyword&gt;Sputum/microbiology&lt;/keyword&gt;&lt;keyword&gt;Transcriptome&lt;/keyword&gt;&lt;/keywords&gt;&lt;dates&gt;&lt;year&gt;2014&lt;/year&gt;&lt;pub-dates&gt;&lt;date&gt;Mar 18&lt;/date&gt;&lt;/pub-dates&gt;&lt;/dates&gt;&lt;accession-num&gt;24643867&lt;/accession-num&gt;&lt;urls&gt;&lt;/urls&gt;&lt;custom2&gt;PMC3967525&lt;/custom2&gt;&lt;electronic-resource-num&gt;10.1128/mBio.00956-13&lt;/electronic-resource-num&gt;&lt;remote-database-provider&gt;NLM&lt;/remote-database-provider&gt;&lt;language&gt;eng&lt;/language&gt;&lt;/record&gt;&lt;/Cite&gt;&lt;/EndNote&gt;</w:instrText>
      </w:r>
      <w:r w:rsidR="00F07F04" w:rsidRPr="00FE60F9">
        <w:rPr>
          <w:rFonts w:ascii="Calibri" w:hAnsi="Calibri" w:cs="Calibri"/>
          <w:sz w:val="24"/>
          <w:szCs w:val="24"/>
        </w:rPr>
        <w:fldChar w:fldCharType="separate"/>
      </w:r>
      <w:r w:rsidR="00987109" w:rsidRPr="00987109">
        <w:rPr>
          <w:rFonts w:ascii="Calibri" w:hAnsi="Calibri" w:cs="Calibri"/>
          <w:noProof/>
          <w:sz w:val="24"/>
          <w:szCs w:val="24"/>
          <w:vertAlign w:val="superscript"/>
        </w:rPr>
        <w:t>65</w:t>
      </w:r>
      <w:r w:rsidR="00F07F04" w:rsidRPr="00FE60F9">
        <w:rPr>
          <w:rFonts w:ascii="Calibri" w:hAnsi="Calibri" w:cs="Calibri"/>
          <w:sz w:val="24"/>
          <w:szCs w:val="24"/>
        </w:rPr>
        <w:fldChar w:fldCharType="end"/>
      </w:r>
    </w:p>
    <w:p w14:paraId="2B9DF2DE" w14:textId="6E7E41B4" w:rsidR="00191D3F" w:rsidRDefault="00F07F04" w:rsidP="003235F7">
      <w:pPr>
        <w:spacing w:after="0" w:line="480" w:lineRule="auto"/>
        <w:ind w:firstLine="720"/>
        <w:jc w:val="both"/>
        <w:outlineLvl w:val="0"/>
        <w:rPr>
          <w:ins w:id="200" w:author="Shakti Shukla" w:date="2018-09-11T09:16:00Z"/>
          <w:rFonts w:ascii="Calibri" w:hAnsi="Calibri" w:cs="Calibri"/>
          <w:sz w:val="24"/>
          <w:szCs w:val="24"/>
        </w:rPr>
      </w:pPr>
      <w:r>
        <w:rPr>
          <w:rFonts w:ascii="Calibri" w:hAnsi="Calibri" w:cs="Calibri"/>
          <w:sz w:val="24"/>
          <w:szCs w:val="24"/>
        </w:rPr>
        <w:t>Studies</w:t>
      </w:r>
      <w:r w:rsidRPr="00FE60F9">
        <w:rPr>
          <w:rFonts w:ascii="Calibri" w:hAnsi="Calibri" w:cs="Calibri"/>
          <w:sz w:val="24"/>
          <w:szCs w:val="24"/>
        </w:rPr>
        <w:t xml:space="preserve"> employi</w:t>
      </w:r>
      <w:r>
        <w:rPr>
          <w:rFonts w:ascii="Calibri" w:hAnsi="Calibri" w:cs="Calibri"/>
          <w:sz w:val="24"/>
          <w:szCs w:val="24"/>
        </w:rPr>
        <w:t>ng computational assessments have</w:t>
      </w:r>
      <w:r w:rsidRPr="00FE60F9">
        <w:rPr>
          <w:rFonts w:ascii="Calibri" w:hAnsi="Calibri" w:cs="Calibri"/>
          <w:sz w:val="24"/>
          <w:szCs w:val="24"/>
        </w:rPr>
        <w:t xml:space="preserve"> postulated that inoculation of bacterial predator</w:t>
      </w:r>
      <w:r>
        <w:rPr>
          <w:rFonts w:ascii="Calibri" w:hAnsi="Calibri" w:cs="Calibri"/>
          <w:sz w:val="24"/>
          <w:szCs w:val="24"/>
        </w:rPr>
        <w:t>s</w:t>
      </w:r>
      <w:r w:rsidRPr="00FE60F9">
        <w:rPr>
          <w:rFonts w:ascii="Calibri" w:hAnsi="Calibri" w:cs="Calibri"/>
          <w:sz w:val="24"/>
          <w:szCs w:val="24"/>
        </w:rPr>
        <w:t xml:space="preserve"> (</w:t>
      </w:r>
      <w:r w:rsidRPr="00FE60F9">
        <w:rPr>
          <w:rFonts w:ascii="Calibri" w:hAnsi="Calibri" w:cs="Calibri"/>
          <w:i/>
          <w:sz w:val="24"/>
          <w:szCs w:val="24"/>
        </w:rPr>
        <w:t>Bdellovibrio</w:t>
      </w:r>
      <w:r>
        <w:rPr>
          <w:rFonts w:ascii="Calibri" w:hAnsi="Calibri" w:cs="Calibri"/>
          <w:sz w:val="24"/>
          <w:szCs w:val="24"/>
        </w:rPr>
        <w:t>,</w:t>
      </w:r>
      <w:r w:rsidRPr="00FE60F9">
        <w:rPr>
          <w:rFonts w:ascii="Calibri" w:hAnsi="Calibri" w:cs="Calibri"/>
          <w:sz w:val="24"/>
          <w:szCs w:val="24"/>
        </w:rPr>
        <w:t xml:space="preserve"> </w:t>
      </w:r>
      <w:r w:rsidRPr="00FE60F9">
        <w:rPr>
          <w:rFonts w:ascii="Calibri" w:hAnsi="Calibri" w:cs="Calibri"/>
          <w:i/>
          <w:sz w:val="24"/>
          <w:szCs w:val="24"/>
        </w:rPr>
        <w:t>Vampirovibrio</w:t>
      </w:r>
      <w:r>
        <w:rPr>
          <w:rFonts w:ascii="Calibri" w:hAnsi="Calibri" w:cs="Calibri"/>
          <w:sz w:val="24"/>
          <w:szCs w:val="24"/>
        </w:rPr>
        <w:t xml:space="preserve">) into </w:t>
      </w:r>
      <w:r w:rsidRPr="00FE60F9">
        <w:rPr>
          <w:rFonts w:ascii="Calibri" w:hAnsi="Calibri" w:cs="Calibri"/>
          <w:sz w:val="24"/>
          <w:szCs w:val="24"/>
        </w:rPr>
        <w:t>pulmonary microbiome</w:t>
      </w:r>
      <w:r>
        <w:rPr>
          <w:rFonts w:ascii="Calibri" w:hAnsi="Calibri" w:cs="Calibri"/>
          <w:sz w:val="24"/>
          <w:szCs w:val="24"/>
        </w:rPr>
        <w:t xml:space="preserve">s at early </w:t>
      </w:r>
      <w:r w:rsidR="00191D3F">
        <w:rPr>
          <w:rFonts w:ascii="Calibri" w:hAnsi="Calibri" w:cs="Calibri"/>
          <w:sz w:val="24"/>
          <w:szCs w:val="24"/>
        </w:rPr>
        <w:t xml:space="preserve">disease </w:t>
      </w:r>
      <w:r>
        <w:rPr>
          <w:rFonts w:ascii="Calibri" w:hAnsi="Calibri" w:cs="Calibri"/>
          <w:sz w:val="24"/>
          <w:szCs w:val="24"/>
        </w:rPr>
        <w:t xml:space="preserve">stages </w:t>
      </w:r>
      <w:r w:rsidRPr="00FE60F9">
        <w:rPr>
          <w:rFonts w:ascii="Calibri" w:hAnsi="Calibri" w:cs="Calibri"/>
          <w:sz w:val="24"/>
          <w:szCs w:val="24"/>
        </w:rPr>
        <w:t xml:space="preserve">might </w:t>
      </w:r>
      <w:r w:rsidR="00191D3F">
        <w:rPr>
          <w:rFonts w:ascii="Calibri" w:hAnsi="Calibri" w:cs="Calibri"/>
          <w:sz w:val="24"/>
          <w:szCs w:val="24"/>
        </w:rPr>
        <w:t>help</w:t>
      </w:r>
      <w:r>
        <w:rPr>
          <w:rFonts w:ascii="Calibri" w:hAnsi="Calibri" w:cs="Calibri"/>
          <w:sz w:val="24"/>
          <w:szCs w:val="24"/>
        </w:rPr>
        <w:t xml:space="preserve"> control chronic colonis</w:t>
      </w:r>
      <w:r w:rsidRPr="00FE60F9">
        <w:rPr>
          <w:rFonts w:ascii="Calibri" w:hAnsi="Calibri" w:cs="Calibri"/>
          <w:sz w:val="24"/>
          <w:szCs w:val="24"/>
        </w:rPr>
        <w:t>ation by CF pathogens</w:t>
      </w:r>
      <w:r w:rsidR="00191D3F">
        <w:rPr>
          <w:rFonts w:ascii="Calibri" w:hAnsi="Calibri" w:cs="Calibri"/>
          <w:sz w:val="24"/>
          <w:szCs w:val="24"/>
        </w:rPr>
        <w:t>.</w:t>
      </w:r>
      <w:r w:rsidRPr="00FE60F9">
        <w:rPr>
          <w:rFonts w:ascii="Calibri" w:hAnsi="Calibri" w:cs="Calibri"/>
          <w:sz w:val="24"/>
          <w:szCs w:val="24"/>
        </w:rPr>
        <w:fldChar w:fldCharType="begin"/>
      </w:r>
      <w:r w:rsidR="00987109">
        <w:rPr>
          <w:rFonts w:ascii="Calibri" w:hAnsi="Calibri" w:cs="Calibri"/>
          <w:sz w:val="24"/>
          <w:szCs w:val="24"/>
        </w:rPr>
        <w:instrText xml:space="preserve"> ADDIN EN.CITE &lt;EndNote&gt;&lt;Cite&gt;&lt;Author&gt;de Dios Caballero&lt;/Author&gt;&lt;Year&gt;2017&lt;/Year&gt;&lt;RecNum&gt;58&lt;/RecNum&gt;&lt;DisplayText&gt;&lt;style face="superscript"&gt;66&lt;/style&gt;&lt;/DisplayText&gt;&lt;record&gt;&lt;rec-number&gt;58&lt;/rec-number&gt;&lt;foreign-keys&gt;&lt;key app="EN" db-id="z95wrf0p82rf2jesesu520x800drsrwexppw" timestamp="1536705838"&gt;58&lt;/key&gt;&lt;/foreign-keys&gt;&lt;ref-type name="Journal Article"&gt;17&lt;/ref-type&gt;&lt;contributors&gt;&lt;authors&gt;&lt;author&gt;de Dios Caballero, Juan&lt;/author&gt;&lt;author&gt;Vida, Rafael&lt;/author&gt;&lt;author&gt;Cobo, Marta&lt;/author&gt;&lt;author&gt;Máiz, Luis&lt;/author&gt;&lt;author&gt;Suárez, Lucrecia&lt;/author&gt;&lt;author&gt;Galeano, Javier&lt;/author&gt;&lt;author&gt;Baquero, Fernando&lt;/author&gt;&lt;author&gt;Cantón, Rafael&lt;/author&gt;&lt;author&gt;del Campo, Rosa&lt;/author&gt;&lt;/authors&gt;&lt;/contributors&gt;&lt;titles&gt;&lt;title&gt;Individual patterns of complexity in cystic fibrosis lung microbiota, including predator bacteria, over a 1-year period&lt;/title&gt;&lt;secondary-title&gt;mBio&lt;/secondary-title&gt;&lt;/titles&gt;&lt;periodical&gt;&lt;full-title&gt;MBio&lt;/full-title&gt;&lt;abbr-1&gt;mBio&lt;/abbr-1&gt;&lt;/periodical&gt;&lt;pages&gt;e00959-17&lt;/pages&gt;&lt;volume&gt;8&lt;/volume&gt;&lt;number&gt;5&lt;/number&gt;&lt;dates&gt;&lt;year&gt;2017&lt;/year&gt;&lt;pub-dates&gt;&lt;date&gt;November 8, 2017&lt;/date&gt;&lt;/pub-dates&gt;&lt;/dates&gt;&lt;urls&gt;&lt;related-urls&gt;&lt;url&gt;&lt;style face="underline" font="default" size="100%"&gt;http://mbio.asm.org/content/8/5/e00959-17.abstract&lt;/style&gt;&lt;/url&gt;&lt;/related-urls&gt;&lt;/urls&gt;&lt;electronic-resource-num&gt;10.1128/mBio.00959-17&lt;/electronic-resource-num&gt;&lt;/record&gt;&lt;/Cite&gt;&lt;/EndNote&gt;</w:instrText>
      </w:r>
      <w:r w:rsidRPr="00FE60F9">
        <w:rPr>
          <w:rFonts w:ascii="Calibri" w:hAnsi="Calibri" w:cs="Calibri"/>
          <w:sz w:val="24"/>
          <w:szCs w:val="24"/>
        </w:rPr>
        <w:fldChar w:fldCharType="separate"/>
      </w:r>
      <w:r w:rsidR="00987109" w:rsidRPr="00987109">
        <w:rPr>
          <w:rFonts w:ascii="Calibri" w:hAnsi="Calibri" w:cs="Calibri"/>
          <w:noProof/>
          <w:sz w:val="24"/>
          <w:szCs w:val="24"/>
          <w:vertAlign w:val="superscript"/>
        </w:rPr>
        <w:t>66</w:t>
      </w:r>
      <w:r w:rsidRPr="00FE60F9">
        <w:rPr>
          <w:rFonts w:ascii="Calibri" w:hAnsi="Calibri" w:cs="Calibri"/>
          <w:sz w:val="24"/>
          <w:szCs w:val="24"/>
        </w:rPr>
        <w:fldChar w:fldCharType="end"/>
      </w:r>
      <w:r>
        <w:rPr>
          <w:rFonts w:ascii="Calibri" w:hAnsi="Calibri" w:cs="Calibri"/>
          <w:sz w:val="24"/>
          <w:szCs w:val="24"/>
        </w:rPr>
        <w:t xml:space="preserve"> </w:t>
      </w:r>
      <w:r w:rsidR="00191D3F">
        <w:rPr>
          <w:rFonts w:ascii="Calibri" w:hAnsi="Calibri" w:cs="Calibri"/>
          <w:sz w:val="24"/>
          <w:szCs w:val="24"/>
        </w:rPr>
        <w:t xml:space="preserve">This </w:t>
      </w:r>
      <w:r>
        <w:rPr>
          <w:rFonts w:ascii="Calibri" w:hAnsi="Calibri" w:cs="Calibri"/>
          <w:sz w:val="24"/>
          <w:szCs w:val="24"/>
        </w:rPr>
        <w:t>implicat</w:t>
      </w:r>
      <w:r w:rsidR="00191D3F">
        <w:rPr>
          <w:rFonts w:ascii="Calibri" w:hAnsi="Calibri" w:cs="Calibri"/>
          <w:sz w:val="24"/>
          <w:szCs w:val="24"/>
        </w:rPr>
        <w:t>es</w:t>
      </w:r>
      <w:r>
        <w:rPr>
          <w:rFonts w:ascii="Calibri" w:hAnsi="Calibri" w:cs="Calibri"/>
          <w:sz w:val="24"/>
          <w:szCs w:val="24"/>
        </w:rPr>
        <w:t xml:space="preserve"> direct role</w:t>
      </w:r>
      <w:r w:rsidR="00191D3F">
        <w:rPr>
          <w:rFonts w:ascii="Calibri" w:hAnsi="Calibri" w:cs="Calibri"/>
          <w:sz w:val="24"/>
          <w:szCs w:val="24"/>
        </w:rPr>
        <w:t>s</w:t>
      </w:r>
      <w:r>
        <w:rPr>
          <w:rFonts w:ascii="Calibri" w:hAnsi="Calibri" w:cs="Calibri"/>
          <w:sz w:val="24"/>
          <w:szCs w:val="24"/>
        </w:rPr>
        <w:t xml:space="preserve"> </w:t>
      </w:r>
      <w:r w:rsidR="00191D3F">
        <w:rPr>
          <w:rFonts w:ascii="Calibri" w:hAnsi="Calibri" w:cs="Calibri"/>
          <w:sz w:val="24"/>
          <w:szCs w:val="24"/>
        </w:rPr>
        <w:t>for</w:t>
      </w:r>
      <w:r>
        <w:rPr>
          <w:rFonts w:ascii="Calibri" w:hAnsi="Calibri" w:cs="Calibri"/>
          <w:sz w:val="24"/>
          <w:szCs w:val="24"/>
        </w:rPr>
        <w:t xml:space="preserve"> dysbiosis in pathogen-dominated lung microbiota</w:t>
      </w:r>
      <w:r w:rsidRPr="00FE60F9">
        <w:rPr>
          <w:rFonts w:ascii="Calibri" w:hAnsi="Calibri" w:cs="Calibri"/>
          <w:sz w:val="24"/>
          <w:szCs w:val="24"/>
        </w:rPr>
        <w:t>.</w:t>
      </w:r>
      <w:r w:rsidR="00A97CEA">
        <w:rPr>
          <w:rFonts w:ascii="Calibri" w:hAnsi="Calibri" w:cs="Calibri"/>
          <w:sz w:val="24"/>
          <w:szCs w:val="24"/>
        </w:rPr>
        <w:t xml:space="preserve"> </w:t>
      </w:r>
      <w:r w:rsidR="00A97CEA" w:rsidRPr="004D16C9">
        <w:rPr>
          <w:rFonts w:ascii="Calibri" w:hAnsi="Calibri" w:cs="Calibri"/>
          <w:i/>
          <w:sz w:val="24"/>
          <w:szCs w:val="24"/>
        </w:rPr>
        <w:t>P. aeruginosa</w:t>
      </w:r>
      <w:r w:rsidR="00A97CEA" w:rsidRPr="00BE3E4C">
        <w:rPr>
          <w:rFonts w:ascii="Calibri" w:hAnsi="Calibri" w:cs="Calibri"/>
          <w:sz w:val="24"/>
          <w:szCs w:val="24"/>
        </w:rPr>
        <w:t xml:space="preserve"> in CF pat</w:t>
      </w:r>
      <w:r w:rsidR="00A97CEA">
        <w:rPr>
          <w:rFonts w:ascii="Calibri" w:hAnsi="Calibri" w:cs="Calibri"/>
          <w:sz w:val="24"/>
          <w:szCs w:val="24"/>
        </w:rPr>
        <w:t>ients exhibit transition from non-mucoid</w:t>
      </w:r>
      <w:r w:rsidR="00A97CEA" w:rsidRPr="00BE3E4C">
        <w:rPr>
          <w:rFonts w:ascii="Calibri" w:hAnsi="Calibri" w:cs="Calibri"/>
          <w:sz w:val="24"/>
          <w:szCs w:val="24"/>
        </w:rPr>
        <w:t xml:space="preserve"> to mucoid form</w:t>
      </w:r>
      <w:r w:rsidR="00A97CEA">
        <w:rPr>
          <w:rFonts w:ascii="Calibri" w:hAnsi="Calibri" w:cs="Calibri"/>
          <w:sz w:val="24"/>
          <w:szCs w:val="24"/>
        </w:rPr>
        <w:t>s</w:t>
      </w:r>
      <w:r w:rsidR="00A97CEA" w:rsidRPr="00BE3E4C">
        <w:rPr>
          <w:rFonts w:ascii="Calibri" w:hAnsi="Calibri" w:cs="Calibri"/>
          <w:sz w:val="24"/>
          <w:szCs w:val="24"/>
        </w:rPr>
        <w:t xml:space="preserve"> ove</w:t>
      </w:r>
      <w:r w:rsidR="00A97CEA">
        <w:rPr>
          <w:rFonts w:ascii="Calibri" w:hAnsi="Calibri" w:cs="Calibri"/>
          <w:sz w:val="24"/>
          <w:szCs w:val="24"/>
        </w:rPr>
        <w:t>r ~11 years,</w:t>
      </w:r>
      <w:r w:rsidR="00A97CEA">
        <w:rPr>
          <w:rFonts w:ascii="Calibri" w:hAnsi="Calibri" w:cs="Calibri"/>
          <w:sz w:val="24"/>
          <w:szCs w:val="24"/>
        </w:rPr>
        <w:fldChar w:fldCharType="begin">
          <w:fldData xml:space="preserve">PEVuZE5vdGU+PENpdGU+PEF1dGhvcj5MaTwvQXV0aG9yPjxZZWFyPjIwMDU8L1llYXI+PFJlY051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</w:fldData>
        </w:fldChar>
      </w:r>
      <w:r w:rsidR="00987109">
        <w:rPr>
          <w:rFonts w:ascii="Calibri" w:hAnsi="Calibri" w:cs="Calibri"/>
          <w:sz w:val="24"/>
          <w:szCs w:val="24"/>
        </w:rPr>
        <w:instrText xml:space="preserve"> ADDIN EN.CITE </w:instrText>
      </w:r>
      <w:r w:rsidR="00987109">
        <w:rPr>
          <w:rFonts w:ascii="Calibri" w:hAnsi="Calibri" w:cs="Calibri"/>
          <w:sz w:val="24"/>
          <w:szCs w:val="24"/>
        </w:rPr>
        <w:fldChar w:fldCharType="begin">
          <w:fldData xml:space="preserve">PEVuZE5vdGU+PENpdGU+PEF1dGhvcj5MaTwvQXV0aG9yPjxZZWFyPjIwMDU8L1llYXI+PFJlY051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</w:fldData>
        </w:fldChar>
      </w:r>
      <w:r w:rsidR="00987109">
        <w:rPr>
          <w:rFonts w:ascii="Calibri" w:hAnsi="Calibri" w:cs="Calibri"/>
          <w:sz w:val="24"/>
          <w:szCs w:val="24"/>
        </w:rPr>
        <w:instrText xml:space="preserve"> ADDIN EN.CITE.DATA </w:instrText>
      </w:r>
      <w:r w:rsidR="00987109">
        <w:rPr>
          <w:rFonts w:ascii="Calibri" w:hAnsi="Calibri" w:cs="Calibri"/>
          <w:sz w:val="24"/>
          <w:szCs w:val="24"/>
        </w:rPr>
      </w:r>
      <w:r w:rsidR="00987109">
        <w:rPr>
          <w:rFonts w:ascii="Calibri" w:hAnsi="Calibri" w:cs="Calibri"/>
          <w:sz w:val="24"/>
          <w:szCs w:val="24"/>
        </w:rPr>
        <w:fldChar w:fldCharType="end"/>
      </w:r>
      <w:r w:rsidR="00A97CEA">
        <w:rPr>
          <w:rFonts w:ascii="Calibri" w:hAnsi="Calibri" w:cs="Calibri"/>
          <w:sz w:val="24"/>
          <w:szCs w:val="24"/>
        </w:rPr>
      </w:r>
      <w:r w:rsidR="00A97CEA">
        <w:rPr>
          <w:rFonts w:ascii="Calibri" w:hAnsi="Calibri" w:cs="Calibri"/>
          <w:sz w:val="24"/>
          <w:szCs w:val="24"/>
        </w:rPr>
        <w:fldChar w:fldCharType="separate"/>
      </w:r>
      <w:r w:rsidR="00987109" w:rsidRPr="00987109">
        <w:rPr>
          <w:rFonts w:ascii="Calibri" w:hAnsi="Calibri" w:cs="Calibri"/>
          <w:noProof/>
          <w:sz w:val="24"/>
          <w:szCs w:val="24"/>
          <w:vertAlign w:val="superscript"/>
        </w:rPr>
        <w:t>67</w:t>
      </w:r>
      <w:r w:rsidR="00A97CEA">
        <w:rPr>
          <w:rFonts w:ascii="Calibri" w:hAnsi="Calibri" w:cs="Calibri"/>
          <w:sz w:val="24"/>
          <w:szCs w:val="24"/>
        </w:rPr>
        <w:fldChar w:fldCharType="end"/>
      </w:r>
      <w:r w:rsidR="00A97CEA" w:rsidRPr="00BE3E4C">
        <w:rPr>
          <w:rFonts w:ascii="Calibri" w:hAnsi="Calibri" w:cs="Calibri"/>
          <w:sz w:val="24"/>
          <w:szCs w:val="24"/>
        </w:rPr>
        <w:t xml:space="preserve"> which may </w:t>
      </w:r>
      <w:r w:rsidR="00A97CEA">
        <w:rPr>
          <w:rFonts w:ascii="Calibri" w:hAnsi="Calibri" w:cs="Calibri"/>
          <w:sz w:val="24"/>
          <w:szCs w:val="24"/>
        </w:rPr>
        <w:t>facilitate</w:t>
      </w:r>
      <w:r w:rsidR="00A97CEA" w:rsidRPr="00BE3E4C">
        <w:rPr>
          <w:rFonts w:ascii="Calibri" w:hAnsi="Calibri" w:cs="Calibri"/>
          <w:sz w:val="24"/>
          <w:szCs w:val="24"/>
        </w:rPr>
        <w:t xml:space="preserve"> resi</w:t>
      </w:r>
      <w:r w:rsidR="00A97CEA">
        <w:rPr>
          <w:rFonts w:ascii="Calibri" w:hAnsi="Calibri" w:cs="Calibri"/>
          <w:sz w:val="24"/>
          <w:szCs w:val="24"/>
        </w:rPr>
        <w:t>stance to</w:t>
      </w:r>
      <w:r w:rsidR="00A97CEA" w:rsidRPr="00BE3E4C">
        <w:rPr>
          <w:rFonts w:ascii="Calibri" w:hAnsi="Calibri" w:cs="Calibri"/>
          <w:sz w:val="24"/>
          <w:szCs w:val="24"/>
        </w:rPr>
        <w:t xml:space="preserve"> antibiotics and phagocytosis.</w:t>
      </w:r>
      <w:r w:rsidR="00A97CEA">
        <w:rPr>
          <w:rFonts w:ascii="Calibri" w:hAnsi="Calibri" w:cs="Calibri"/>
          <w:sz w:val="24"/>
          <w:szCs w:val="24"/>
        </w:rPr>
        <w:t xml:space="preserve"> Additionally,</w:t>
      </w:r>
      <w:r w:rsidR="00A97CEA" w:rsidRPr="00BE3E4C">
        <w:rPr>
          <w:rFonts w:ascii="Calibri" w:hAnsi="Calibri" w:cs="Calibri"/>
          <w:sz w:val="24"/>
          <w:szCs w:val="24"/>
        </w:rPr>
        <w:t xml:space="preserve"> non-mucoid </w:t>
      </w:r>
      <w:r w:rsidR="00A97CEA" w:rsidRPr="00A97CEA">
        <w:rPr>
          <w:rFonts w:ascii="Calibri" w:hAnsi="Calibri" w:cs="Calibri"/>
          <w:sz w:val="24"/>
          <w:szCs w:val="24"/>
        </w:rPr>
        <w:t xml:space="preserve">forms </w:t>
      </w:r>
      <w:r w:rsidR="00A97CEA">
        <w:rPr>
          <w:rFonts w:ascii="Calibri" w:hAnsi="Calibri" w:cs="Calibri"/>
          <w:sz w:val="24"/>
          <w:szCs w:val="24"/>
        </w:rPr>
        <w:t>may have</w:t>
      </w:r>
      <w:r w:rsidR="00A97CEA" w:rsidRPr="00BE3E4C">
        <w:rPr>
          <w:rFonts w:ascii="Calibri" w:hAnsi="Calibri" w:cs="Calibri"/>
          <w:sz w:val="24"/>
          <w:szCs w:val="24"/>
        </w:rPr>
        <w:t xml:space="preserve"> </w:t>
      </w:r>
      <w:r w:rsidR="00A97CEA">
        <w:rPr>
          <w:rFonts w:ascii="Calibri" w:hAnsi="Calibri" w:cs="Calibri"/>
          <w:sz w:val="24"/>
          <w:szCs w:val="24"/>
        </w:rPr>
        <w:t xml:space="preserve">increased </w:t>
      </w:r>
      <w:r w:rsidR="00A97CEA" w:rsidRPr="00BE3E4C">
        <w:rPr>
          <w:rFonts w:ascii="Calibri" w:hAnsi="Calibri" w:cs="Calibri"/>
          <w:sz w:val="24"/>
          <w:szCs w:val="24"/>
        </w:rPr>
        <w:t xml:space="preserve">survival by negating </w:t>
      </w:r>
      <w:r w:rsidR="00191D3F">
        <w:rPr>
          <w:rFonts w:ascii="Calibri" w:hAnsi="Calibri" w:cs="Calibri"/>
          <w:sz w:val="24"/>
          <w:szCs w:val="24"/>
        </w:rPr>
        <w:t xml:space="preserve">hydrogen peroxide </w:t>
      </w:r>
      <w:r w:rsidR="00A97CEA" w:rsidRPr="00BE3E4C">
        <w:rPr>
          <w:rFonts w:ascii="Calibri" w:hAnsi="Calibri" w:cs="Calibri"/>
          <w:sz w:val="24"/>
          <w:szCs w:val="24"/>
        </w:rPr>
        <w:t>stress</w:t>
      </w:r>
      <w:r w:rsidR="00A97CEA">
        <w:rPr>
          <w:rFonts w:ascii="Calibri" w:hAnsi="Calibri" w:cs="Calibri"/>
          <w:sz w:val="24"/>
          <w:szCs w:val="24"/>
        </w:rPr>
        <w:t xml:space="preserve"> through catalase (KatA) production.</w:t>
      </w:r>
      <w:r w:rsidR="00A97CEA">
        <w:rPr>
          <w:rFonts w:ascii="Calibri" w:hAnsi="Calibri" w:cs="Calibri"/>
          <w:sz w:val="24"/>
          <w:szCs w:val="24"/>
        </w:rPr>
        <w:fldChar w:fldCharType="begin">
          <w:fldData xml:space="preserve">PEVuZE5vdGU+PENpdGU+PEF1dGhvcj5NYWxob3RyYTwvQXV0aG9yPjxZZWFyPjIwMTg8L1llYXI+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</w:fldData>
        </w:fldChar>
      </w:r>
      <w:r w:rsidR="00987109">
        <w:rPr>
          <w:rFonts w:ascii="Calibri" w:hAnsi="Calibri" w:cs="Calibri"/>
          <w:sz w:val="24"/>
          <w:szCs w:val="24"/>
        </w:rPr>
        <w:instrText xml:space="preserve"> ADDIN EN.CITE </w:instrText>
      </w:r>
      <w:r w:rsidR="00987109">
        <w:rPr>
          <w:rFonts w:ascii="Calibri" w:hAnsi="Calibri" w:cs="Calibri"/>
          <w:sz w:val="24"/>
          <w:szCs w:val="24"/>
        </w:rPr>
        <w:fldChar w:fldCharType="begin">
          <w:fldData xml:space="preserve">PEVuZE5vdGU+PENpdGU+PEF1dGhvcj5NYWxob3RyYTwvQXV0aG9yPjxZZWFyPjIwMTg8L1llYXI+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</w:fldData>
        </w:fldChar>
      </w:r>
      <w:r w:rsidR="00987109">
        <w:rPr>
          <w:rFonts w:ascii="Calibri" w:hAnsi="Calibri" w:cs="Calibri"/>
          <w:sz w:val="24"/>
          <w:szCs w:val="24"/>
        </w:rPr>
        <w:instrText xml:space="preserve"> ADDIN EN.CITE.DATA </w:instrText>
      </w:r>
      <w:r w:rsidR="00987109">
        <w:rPr>
          <w:rFonts w:ascii="Calibri" w:hAnsi="Calibri" w:cs="Calibri"/>
          <w:sz w:val="24"/>
          <w:szCs w:val="24"/>
        </w:rPr>
      </w:r>
      <w:r w:rsidR="00987109">
        <w:rPr>
          <w:rFonts w:ascii="Calibri" w:hAnsi="Calibri" w:cs="Calibri"/>
          <w:sz w:val="24"/>
          <w:szCs w:val="24"/>
        </w:rPr>
        <w:fldChar w:fldCharType="end"/>
      </w:r>
      <w:r w:rsidR="00A97CEA">
        <w:rPr>
          <w:rFonts w:ascii="Calibri" w:hAnsi="Calibri" w:cs="Calibri"/>
          <w:sz w:val="24"/>
          <w:szCs w:val="24"/>
        </w:rPr>
      </w:r>
      <w:r w:rsidR="00A97CEA">
        <w:rPr>
          <w:rFonts w:ascii="Calibri" w:hAnsi="Calibri" w:cs="Calibri"/>
          <w:sz w:val="24"/>
          <w:szCs w:val="24"/>
        </w:rPr>
        <w:fldChar w:fldCharType="separate"/>
      </w:r>
      <w:r w:rsidR="00987109" w:rsidRPr="00987109">
        <w:rPr>
          <w:rFonts w:ascii="Calibri" w:hAnsi="Calibri" w:cs="Calibri"/>
          <w:noProof/>
          <w:sz w:val="24"/>
          <w:szCs w:val="24"/>
          <w:vertAlign w:val="superscript"/>
        </w:rPr>
        <w:t>68</w:t>
      </w:r>
      <w:r w:rsidR="00A97CEA">
        <w:rPr>
          <w:rFonts w:ascii="Calibri" w:hAnsi="Calibri" w:cs="Calibri"/>
          <w:sz w:val="24"/>
          <w:szCs w:val="24"/>
        </w:rPr>
        <w:fldChar w:fldCharType="end"/>
      </w:r>
      <w:r w:rsidR="00A97CEA" w:rsidRPr="00FE60F9">
        <w:rPr>
          <w:rFonts w:ascii="Calibri" w:hAnsi="Calibri" w:cs="Calibri"/>
          <w:sz w:val="24"/>
          <w:szCs w:val="24"/>
        </w:rPr>
        <w:t xml:space="preserve"> </w:t>
      </w:r>
    </w:p>
    <w:p w14:paraId="55804E95" w14:textId="62498472" w:rsidR="00E64DC1" w:rsidRDefault="00E64DC1" w:rsidP="003235F7">
      <w:pPr>
        <w:spacing w:after="0" w:line="480" w:lineRule="auto"/>
        <w:ind w:firstLine="720"/>
        <w:jc w:val="both"/>
        <w:outlineLvl w:val="0"/>
        <w:rPr>
          <w:rFonts w:ascii="Calibri" w:hAnsi="Calibri" w:cs="Calibri"/>
          <w:sz w:val="24"/>
          <w:szCs w:val="24"/>
        </w:rPr>
      </w:pPr>
      <w:commentRangeStart w:id="201"/>
      <w:ins w:id="202" w:author="Shakti Shukla" w:date="2018-09-11T09:16:00Z">
        <w:r>
          <w:rPr>
            <w:rFonts w:ascii="Calibri" w:hAnsi="Calibri" w:cs="Calibri"/>
            <w:color w:val="FF0000"/>
            <w:sz w:val="24"/>
            <w:szCs w:val="24"/>
          </w:rPr>
          <w:t>Increasing evidence proposes key roles for the virome, particularly Rhinoviruses in deteriorating lung function, exacerbations and facilitation of bacterial colonisation in CF while the role of the mycobiome is more established through a range of functional clinical consequences including colonisation, sensitisation and allergic bronchopulmonary aspergillosis (</w:t>
        </w:r>
        <w:commentRangeStart w:id="203"/>
        <w:r>
          <w:rPr>
            <w:rFonts w:ascii="Calibri" w:hAnsi="Calibri" w:cs="Calibri"/>
            <w:color w:val="FF0000"/>
            <w:sz w:val="24"/>
            <w:szCs w:val="24"/>
          </w:rPr>
          <w:t>ABPA</w:t>
        </w:r>
      </w:ins>
      <w:commentRangeEnd w:id="203"/>
      <w:r w:rsidR="009F5410">
        <w:rPr>
          <w:rStyle w:val="CommentReference"/>
        </w:rPr>
        <w:commentReference w:id="203"/>
      </w:r>
      <w:ins w:id="204" w:author="Shakti Shukla" w:date="2018-09-11T09:16:00Z">
        <w:r>
          <w:rPr>
            <w:rFonts w:ascii="Calibri" w:hAnsi="Calibri" w:cs="Calibri"/>
            <w:color w:val="FF0000"/>
            <w:sz w:val="24"/>
            <w:szCs w:val="24"/>
          </w:rPr>
          <w:t>)</w:t>
        </w:r>
        <w:r>
          <w:rPr>
            <w:rFonts w:cstheme="minorHAnsi"/>
            <w:color w:val="FF0000"/>
            <w:sz w:val="24"/>
            <w:szCs w:val="24"/>
          </w:rPr>
          <w:t>.</w:t>
        </w:r>
        <w:commentRangeEnd w:id="201"/>
        <w:r>
          <w:rPr>
            <w:rStyle w:val="CommentReference"/>
          </w:rPr>
          <w:commentReference w:id="201"/>
        </w:r>
      </w:ins>
      <w:r w:rsidR="009F5410">
        <w:rPr>
          <w:rFonts w:cstheme="minorHAnsi"/>
          <w:color w:val="FF0000"/>
          <w:sz w:val="24"/>
          <w:szCs w:val="24"/>
        </w:rPr>
        <w:fldChar w:fldCharType="begin">
          <w:fldData xml:space="preserve">PEVuZE5vdGU+PENpdGU+PEF1dGhvcj5NaXJrb3ZpYzwvQXV0aG9yPjxZZWFyPjIwMTY8L1llYXI+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</w:fldData>
        </w:fldChar>
      </w:r>
      <w:r w:rsidR="009F5410">
        <w:rPr>
          <w:rFonts w:cstheme="minorHAnsi"/>
          <w:color w:val="FF0000"/>
          <w:sz w:val="24"/>
          <w:szCs w:val="24"/>
        </w:rPr>
        <w:instrText xml:space="preserve"> ADDIN EN.CITE </w:instrText>
      </w:r>
      <w:r w:rsidR="009F5410">
        <w:rPr>
          <w:rFonts w:cstheme="minorHAnsi"/>
          <w:color w:val="FF0000"/>
          <w:sz w:val="24"/>
          <w:szCs w:val="24"/>
        </w:rPr>
        <w:fldChar w:fldCharType="begin">
          <w:fldData xml:space="preserve">PEVuZE5vdGU+PENpdGU+PEF1dGhvcj5NaXJrb3ZpYzwvQXV0aG9yPjxZZWFyPjIwMTY8L1llYXI+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</w:fldData>
        </w:fldChar>
      </w:r>
      <w:r w:rsidR="009F5410">
        <w:rPr>
          <w:rFonts w:cstheme="minorHAnsi"/>
          <w:color w:val="FF0000"/>
          <w:sz w:val="24"/>
          <w:szCs w:val="24"/>
        </w:rPr>
        <w:instrText xml:space="preserve"> ADDIN EN.CITE.DATA </w:instrText>
      </w:r>
      <w:r w:rsidR="009F5410">
        <w:rPr>
          <w:rFonts w:cstheme="minorHAnsi"/>
          <w:color w:val="FF0000"/>
          <w:sz w:val="24"/>
          <w:szCs w:val="24"/>
        </w:rPr>
      </w:r>
      <w:r w:rsidR="009F5410">
        <w:rPr>
          <w:rFonts w:cstheme="minorHAnsi"/>
          <w:color w:val="FF0000"/>
          <w:sz w:val="24"/>
          <w:szCs w:val="24"/>
        </w:rPr>
        <w:fldChar w:fldCharType="end"/>
      </w:r>
      <w:r w:rsidR="009F5410">
        <w:rPr>
          <w:rFonts w:cstheme="minorHAnsi"/>
          <w:color w:val="FF0000"/>
          <w:sz w:val="24"/>
          <w:szCs w:val="24"/>
        </w:rPr>
      </w:r>
      <w:r w:rsidR="009F5410">
        <w:rPr>
          <w:rFonts w:cstheme="minorHAnsi"/>
          <w:color w:val="FF0000"/>
          <w:sz w:val="24"/>
          <w:szCs w:val="24"/>
        </w:rPr>
        <w:fldChar w:fldCharType="separate"/>
      </w:r>
      <w:r w:rsidR="009F5410" w:rsidRPr="009F5410">
        <w:rPr>
          <w:rFonts w:cstheme="minorHAnsi"/>
          <w:noProof/>
          <w:color w:val="FF0000"/>
          <w:sz w:val="24"/>
          <w:szCs w:val="24"/>
          <w:vertAlign w:val="superscript"/>
        </w:rPr>
        <w:t>69-71</w:t>
      </w:r>
      <w:r w:rsidR="009F5410">
        <w:rPr>
          <w:rFonts w:cstheme="minorHAnsi"/>
          <w:color w:val="FF0000"/>
          <w:sz w:val="24"/>
          <w:szCs w:val="24"/>
        </w:rPr>
        <w:fldChar w:fldCharType="end"/>
      </w:r>
    </w:p>
    <w:p w14:paraId="2FE358C2" w14:textId="1DA777EE" w:rsidR="009C458E" w:rsidRDefault="00191D3F" w:rsidP="003235F7">
      <w:pPr>
        <w:spacing w:after="0" w:line="480" w:lineRule="auto"/>
        <w:ind w:firstLine="720"/>
        <w:jc w:val="both"/>
        <w:outlineLvl w:val="0"/>
        <w:rPr>
          <w:rFonts w:ascii="Calibri" w:hAnsi="Calibri" w:cs="Calibri"/>
          <w:sz w:val="24"/>
          <w:szCs w:val="24"/>
        </w:rPr>
      </w:pPr>
      <w:r>
        <w:rPr>
          <w:rFonts w:ascii="Calibri" w:hAnsi="Calibri" w:cs="Calibri"/>
          <w:sz w:val="24"/>
          <w:szCs w:val="24"/>
        </w:rPr>
        <w:t>I</w:t>
      </w:r>
      <w:r w:rsidR="00A97CEA">
        <w:rPr>
          <w:rFonts w:ascii="Calibri" w:hAnsi="Calibri" w:cs="Calibri"/>
          <w:sz w:val="24"/>
          <w:szCs w:val="24"/>
        </w:rPr>
        <w:t xml:space="preserve">mproved understanding of </w:t>
      </w:r>
      <w:r w:rsidR="00A97CEA" w:rsidRPr="00FE60F9">
        <w:rPr>
          <w:rFonts w:ascii="Calibri" w:hAnsi="Calibri" w:cs="Calibri"/>
          <w:sz w:val="24"/>
          <w:szCs w:val="24"/>
        </w:rPr>
        <w:t>inter-microbi</w:t>
      </w:r>
      <w:r w:rsidR="00A97CEA">
        <w:rPr>
          <w:rFonts w:ascii="Calibri" w:hAnsi="Calibri" w:cs="Calibri"/>
          <w:sz w:val="24"/>
          <w:szCs w:val="24"/>
        </w:rPr>
        <w:t>al interactions and</w:t>
      </w:r>
      <w:r w:rsidR="00A97CEA" w:rsidRPr="00FE60F9">
        <w:rPr>
          <w:rFonts w:ascii="Calibri" w:hAnsi="Calibri" w:cs="Calibri"/>
          <w:sz w:val="24"/>
          <w:szCs w:val="24"/>
        </w:rPr>
        <w:t xml:space="preserve"> functional and metabolic </w:t>
      </w:r>
      <w:r>
        <w:rPr>
          <w:rFonts w:ascii="Calibri" w:hAnsi="Calibri" w:cs="Calibri"/>
          <w:sz w:val="24"/>
          <w:szCs w:val="24"/>
        </w:rPr>
        <w:t xml:space="preserve">effects </w:t>
      </w:r>
      <w:r w:rsidR="00A97CEA">
        <w:rPr>
          <w:rFonts w:ascii="Calibri" w:hAnsi="Calibri" w:cs="Calibri"/>
          <w:sz w:val="24"/>
          <w:szCs w:val="24"/>
        </w:rPr>
        <w:t>of lung microbiomes in CF may</w:t>
      </w:r>
      <w:r w:rsidR="00A97CEA" w:rsidRPr="00FE60F9">
        <w:rPr>
          <w:rFonts w:ascii="Calibri" w:hAnsi="Calibri" w:cs="Calibri"/>
          <w:sz w:val="24"/>
          <w:szCs w:val="24"/>
        </w:rPr>
        <w:t xml:space="preserve"> lead </w:t>
      </w:r>
      <w:r>
        <w:rPr>
          <w:rFonts w:ascii="Calibri" w:hAnsi="Calibri" w:cs="Calibri"/>
          <w:sz w:val="24"/>
          <w:szCs w:val="24"/>
        </w:rPr>
        <w:t>enable the development of</w:t>
      </w:r>
      <w:r w:rsidR="00A97CEA" w:rsidRPr="00FE60F9">
        <w:rPr>
          <w:rFonts w:ascii="Calibri" w:hAnsi="Calibri" w:cs="Calibri"/>
          <w:sz w:val="24"/>
          <w:szCs w:val="24"/>
        </w:rPr>
        <w:t xml:space="preserve"> novel treatment strategies.</w:t>
      </w:r>
    </w:p>
    <w:p w14:paraId="4CB3FF02" w14:textId="77777777" w:rsidR="009C458E" w:rsidRDefault="009C458E" w:rsidP="003235F7">
      <w:pPr>
        <w:spacing w:after="0" w:line="480" w:lineRule="auto"/>
        <w:jc w:val="both"/>
        <w:outlineLvl w:val="0"/>
        <w:rPr>
          <w:rFonts w:ascii="Calibri" w:hAnsi="Calibri" w:cs="Calibri"/>
          <w:sz w:val="24"/>
          <w:szCs w:val="24"/>
        </w:rPr>
      </w:pPr>
    </w:p>
    <w:p w14:paraId="22F35DC2" w14:textId="09332AC9" w:rsidR="009C458E" w:rsidRPr="009C458E" w:rsidRDefault="00DC34FE" w:rsidP="003235F7">
      <w:pPr>
        <w:spacing w:after="0" w:line="480" w:lineRule="auto"/>
        <w:jc w:val="both"/>
        <w:outlineLvl w:val="0"/>
        <w:rPr>
          <w:rFonts w:ascii="Calibri" w:hAnsi="Calibri" w:cs="Calibri"/>
          <w:sz w:val="24"/>
          <w:szCs w:val="24"/>
        </w:rPr>
      </w:pPr>
      <w:ins w:id="205" w:author="Kurtis" w:date="2018-09-13T06:46:00Z">
        <w:r>
          <w:rPr>
            <w:rFonts w:ascii="Calibri" w:hAnsi="Calibri" w:cs="Calibri"/>
            <w:b/>
            <w:sz w:val="24"/>
            <w:szCs w:val="24"/>
          </w:rPr>
          <w:t xml:space="preserve">Non-CF </w:t>
        </w:r>
      </w:ins>
      <w:commentRangeStart w:id="206"/>
      <w:r w:rsidR="009C458E" w:rsidRPr="00FE60F9">
        <w:rPr>
          <w:rFonts w:ascii="Calibri" w:hAnsi="Calibri" w:cs="Calibri"/>
          <w:b/>
          <w:sz w:val="24"/>
          <w:szCs w:val="24"/>
        </w:rPr>
        <w:t>Bronchiectasis</w:t>
      </w:r>
      <w:commentRangeEnd w:id="206"/>
      <w:r w:rsidR="009C458E">
        <w:rPr>
          <w:rStyle w:val="CommentReference"/>
        </w:rPr>
        <w:commentReference w:id="206"/>
      </w:r>
    </w:p>
    <w:p w14:paraId="5FC4DABA" w14:textId="67647152" w:rsidR="0093431D" w:rsidRDefault="009C458E" w:rsidP="003235F7">
      <w:pPr>
        <w:spacing w:after="0" w:line="480" w:lineRule="auto"/>
        <w:jc w:val="both"/>
        <w:outlineLvl w:val="0"/>
        <w:rPr>
          <w:rFonts w:ascii="Calibri" w:hAnsi="Calibri" w:cs="Calibri"/>
          <w:sz w:val="24"/>
          <w:szCs w:val="24"/>
        </w:rPr>
      </w:pPr>
      <w:r w:rsidRPr="00FE60F9">
        <w:rPr>
          <w:rFonts w:ascii="Calibri" w:eastAsia="Times New Roman" w:hAnsi="Calibri" w:cs="Calibri"/>
          <w:sz w:val="24"/>
          <w:szCs w:val="24"/>
        </w:rPr>
        <w:lastRenderedPageBreak/>
        <w:t xml:space="preserve">Bronchiectasis is a </w:t>
      </w:r>
      <w:r>
        <w:rPr>
          <w:rFonts w:ascii="Calibri" w:eastAsia="Times New Roman" w:hAnsi="Calibri" w:cs="Calibri"/>
          <w:sz w:val="24"/>
          <w:szCs w:val="24"/>
        </w:rPr>
        <w:t xml:space="preserve">heterogeneous disease of </w:t>
      </w:r>
      <w:r w:rsidRPr="00FE60F9">
        <w:rPr>
          <w:rFonts w:ascii="Calibri" w:eastAsia="Times New Roman" w:hAnsi="Calibri" w:cs="Calibri"/>
          <w:sz w:val="24"/>
          <w:szCs w:val="24"/>
        </w:rPr>
        <w:t>chronic, irreversible and progressive dilatation of bronchi</w:t>
      </w:r>
      <w:r w:rsidR="004926A7">
        <w:t>.</w:t>
      </w:r>
      <w:r w:rsidR="004926A7">
        <w:rPr>
          <w:rFonts w:ascii="Calibri" w:eastAsia="Times New Roman" w:hAnsi="Calibri" w:cs="Calibri"/>
          <w:sz w:val="24"/>
          <w:szCs w:val="24"/>
        </w:rPr>
        <w:fldChar w:fldCharType="begin"/>
      </w:r>
      <w:r w:rsidR="009F5410">
        <w:rPr>
          <w:rFonts w:ascii="Calibri" w:eastAsia="Times New Roman" w:hAnsi="Calibri" w:cs="Calibri"/>
          <w:sz w:val="24"/>
          <w:szCs w:val="24"/>
        </w:rPr>
        <w:instrText xml:space="preserve"> ADDIN EN.CITE &lt;EndNote&gt;&lt;Cite&gt;&lt;Author&gt;Chandrasekaran&lt;/Author&gt;&lt;Year&gt;2018&lt;/Year&gt;&lt;RecNum&gt;61&lt;/RecNum&gt;&lt;DisplayText&gt;&lt;style face="superscript"&gt;72&lt;/style&gt;&lt;/DisplayText&gt;&lt;record&gt;&lt;rec-number&gt;61&lt;/rec-number&gt;&lt;foreign-keys&gt;&lt;key app="EN" db-id="z95wrf0p82rf2jesesu520x800drsrwexppw" timestamp="1536705838"&gt;61&lt;/key&gt;&lt;/foreign-keys&gt;&lt;ref-type name="Journal Article"&gt;17&lt;/ref-type&gt;&lt;contributors&gt;&lt;authors&gt;&lt;author&gt;Chandrasekaran, R. &lt;/author&gt;&lt;author&gt;Mac Aogáin, M.&lt;/author&gt;&lt;author&gt;Chalmers, J.D.&lt;/author&gt;&lt;author&gt;Elborn, J.S. &lt;/author&gt;&lt;author&gt;Chotirmall, S.H.&lt;/author&gt;&lt;/authors&gt;&lt;/contributors&gt;&lt;titles&gt;&lt;title&gt;Geographic variation in the aetiology, epidemiology and microbiology of bronchiectasis &lt;/title&gt;&lt;secondary-title&gt;BMC Pulm Med&lt;/secondary-title&gt;&lt;/titles&gt;&lt;periodical&gt;&lt;full-title&gt;BMC Pulm Med&lt;/full-title&gt;&lt;/periodical&gt;&lt;pages&gt;83&lt;/pages&gt;&lt;volume&gt;18&lt;/volume&gt;&lt;dates&gt;&lt;year&gt;2018&lt;/year&gt;&lt;/dates&gt;&lt;urls&gt;&lt;/urls&gt;&lt;/record&gt;&lt;/Cite&gt;&lt;/EndNote&gt;</w:instrText>
      </w:r>
      <w:r w:rsidR="004926A7">
        <w:rPr>
          <w:rFonts w:ascii="Calibri" w:eastAsia="Times New Roman" w:hAnsi="Calibri" w:cs="Calibri"/>
          <w:sz w:val="24"/>
          <w:szCs w:val="24"/>
        </w:rPr>
        <w:fldChar w:fldCharType="separate"/>
      </w:r>
      <w:r w:rsidR="009F5410" w:rsidRPr="009F5410">
        <w:rPr>
          <w:rFonts w:ascii="Calibri" w:eastAsia="Times New Roman" w:hAnsi="Calibri" w:cs="Calibri"/>
          <w:noProof/>
          <w:sz w:val="24"/>
          <w:szCs w:val="24"/>
          <w:vertAlign w:val="superscript"/>
        </w:rPr>
        <w:t>72</w:t>
      </w:r>
      <w:r w:rsidR="004926A7">
        <w:rPr>
          <w:rFonts w:ascii="Calibri" w:eastAsia="Times New Roman" w:hAnsi="Calibri" w:cs="Calibri"/>
          <w:sz w:val="24"/>
          <w:szCs w:val="24"/>
        </w:rPr>
        <w:fldChar w:fldCharType="end"/>
      </w:r>
      <w:r w:rsidR="004926A7">
        <w:t xml:space="preserve"> A</w:t>
      </w:r>
      <w:r w:rsidR="004926A7" w:rsidRPr="00FE60F9">
        <w:rPr>
          <w:rFonts w:ascii="Calibri" w:hAnsi="Calibri" w:cs="Calibri"/>
          <w:sz w:val="24"/>
          <w:szCs w:val="24"/>
        </w:rPr>
        <w:t xml:space="preserve"> key component is microbial colonisation and infection</w:t>
      </w:r>
      <w:r w:rsidR="00132611">
        <w:rPr>
          <w:rFonts w:ascii="Calibri" w:hAnsi="Calibri" w:cs="Calibri"/>
          <w:sz w:val="24"/>
          <w:szCs w:val="24"/>
        </w:rPr>
        <w:t xml:space="preserve"> that drive pathogenesis</w:t>
      </w:r>
      <w:r w:rsidR="004926A7">
        <w:rPr>
          <w:rFonts w:ascii="Calibri" w:hAnsi="Calibri" w:cs="Calibri"/>
          <w:sz w:val="24"/>
          <w:szCs w:val="24"/>
        </w:rPr>
        <w:t>,</w:t>
      </w:r>
      <w:r w:rsidR="004926A7">
        <w:rPr>
          <w:rFonts w:ascii="Calibri" w:eastAsia="Times New Roman" w:hAnsi="Calibri" w:cs="Calibri"/>
          <w:sz w:val="24"/>
          <w:szCs w:val="24"/>
        </w:rPr>
        <w:fldChar w:fldCharType="begin"/>
      </w:r>
      <w:r w:rsidR="009F5410">
        <w:rPr>
          <w:rFonts w:ascii="Calibri" w:eastAsia="Times New Roman" w:hAnsi="Calibri" w:cs="Calibri"/>
          <w:sz w:val="24"/>
          <w:szCs w:val="24"/>
        </w:rPr>
        <w:instrText xml:space="preserve"> ADDIN EN.CITE &lt;EndNote&gt;&lt;Cite&gt;&lt;Author&gt;Chandrasekaran&lt;/Author&gt;&lt;Year&gt;2018&lt;/Year&gt;&lt;RecNum&gt;61&lt;/RecNum&gt;&lt;DisplayText&gt;&lt;style face="superscript"&gt;72&lt;/style&gt;&lt;/DisplayText&gt;&lt;record&gt;&lt;rec-number&gt;61&lt;/rec-number&gt;&lt;foreign-keys&gt;&lt;key app="EN" db-id="z95wrf0p82rf2jesesu520x800drsrwexppw" timestamp="1536705838"&gt;61&lt;/key&gt;&lt;/foreign-keys&gt;&lt;ref-type name="Journal Article"&gt;17&lt;/ref-type&gt;&lt;contributors&gt;&lt;authors&gt;&lt;author&gt;Chandrasekaran, R. &lt;/author&gt;&lt;author&gt;Mac Aogáin, M.&lt;/author&gt;&lt;author&gt;Chalmers, J.D.&lt;/author&gt;&lt;author&gt;Elborn, J.S. &lt;/author&gt;&lt;author&gt;Chotirmall, S.H.&lt;/author&gt;&lt;/authors&gt;&lt;/contributors&gt;&lt;titles&gt;&lt;title&gt;Geographic variation in the aetiology, epidemiology and microbiology of bronchiectasis &lt;/title&gt;&lt;secondary-title&gt;BMC Pulm Med&lt;/secondary-title&gt;&lt;/titles&gt;&lt;periodical&gt;&lt;full-title&gt;BMC Pulm Med&lt;/full-title&gt;&lt;/periodical&gt;&lt;pages&gt;83&lt;/pages&gt;&lt;volume&gt;18&lt;/volume&gt;&lt;dates&gt;&lt;year&gt;2018&lt;/year&gt;&lt;/dates&gt;&lt;urls&gt;&lt;/urls&gt;&lt;/record&gt;&lt;/Cite&gt;&lt;/EndNote&gt;</w:instrText>
      </w:r>
      <w:r w:rsidR="004926A7">
        <w:rPr>
          <w:rFonts w:ascii="Calibri" w:eastAsia="Times New Roman" w:hAnsi="Calibri" w:cs="Calibri"/>
          <w:sz w:val="24"/>
          <w:szCs w:val="24"/>
        </w:rPr>
        <w:fldChar w:fldCharType="separate"/>
      </w:r>
      <w:r w:rsidR="009F5410" w:rsidRPr="009F5410">
        <w:rPr>
          <w:rFonts w:ascii="Calibri" w:eastAsia="Times New Roman" w:hAnsi="Calibri" w:cs="Calibri"/>
          <w:noProof/>
          <w:sz w:val="24"/>
          <w:szCs w:val="24"/>
          <w:vertAlign w:val="superscript"/>
        </w:rPr>
        <w:t>72</w:t>
      </w:r>
      <w:r w:rsidR="004926A7">
        <w:rPr>
          <w:rFonts w:ascii="Calibri" w:eastAsia="Times New Roman" w:hAnsi="Calibri" w:cs="Calibri"/>
          <w:sz w:val="24"/>
          <w:szCs w:val="24"/>
        </w:rPr>
        <w:fldChar w:fldCharType="end"/>
      </w:r>
      <w:r w:rsidR="00132611">
        <w:rPr>
          <w:rFonts w:ascii="Calibri" w:eastAsia="Times New Roman" w:hAnsi="Calibri" w:cs="Calibri"/>
          <w:sz w:val="24"/>
          <w:szCs w:val="24"/>
        </w:rPr>
        <w:t xml:space="preserve"> and</w:t>
      </w:r>
      <w:r w:rsidR="004926A7">
        <w:rPr>
          <w:rFonts w:ascii="Calibri" w:eastAsia="Times New Roman" w:hAnsi="Calibri" w:cs="Calibri"/>
          <w:sz w:val="24"/>
          <w:szCs w:val="24"/>
        </w:rPr>
        <w:t xml:space="preserve"> changes </w:t>
      </w:r>
      <w:r w:rsidR="004926A7" w:rsidRPr="00FE60F9">
        <w:rPr>
          <w:rFonts w:ascii="Calibri" w:hAnsi="Calibri" w:cs="Calibri"/>
          <w:sz w:val="24"/>
          <w:szCs w:val="24"/>
        </w:rPr>
        <w:t>from health to disease</w:t>
      </w:r>
      <w:r w:rsidR="004926A7">
        <w:rPr>
          <w:rFonts w:ascii="Calibri" w:hAnsi="Calibri" w:cs="Calibri"/>
          <w:sz w:val="24"/>
          <w:szCs w:val="24"/>
        </w:rPr>
        <w:t>.</w:t>
      </w:r>
      <w:commentRangeStart w:id="207"/>
      <w:r w:rsidR="004926A7">
        <w:rPr>
          <w:rFonts w:ascii="Calibri" w:hAnsi="Calibri" w:cs="Calibri"/>
          <w:sz w:val="24"/>
          <w:szCs w:val="24"/>
        </w:rPr>
        <w:fldChar w:fldCharType="begin">
          <w:fldData xml:space="preserve">PEVuZE5vdGU+PENpdGU+PEF1dGhvcj5EaWNrc29uPC9BdXRob3I+PFllYXI+MjAxNzwvWWVhcj48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</w:fldData>
        </w:fldChar>
      </w:r>
      <w:r w:rsidR="009F5410">
        <w:rPr>
          <w:rFonts w:ascii="Calibri" w:hAnsi="Calibri" w:cs="Calibri"/>
          <w:sz w:val="24"/>
          <w:szCs w:val="24"/>
        </w:rPr>
        <w:instrText xml:space="preserve"> ADDIN EN.CITE </w:instrText>
      </w:r>
      <w:r w:rsidR="009F5410">
        <w:rPr>
          <w:rFonts w:ascii="Calibri" w:hAnsi="Calibri" w:cs="Calibri"/>
          <w:sz w:val="24"/>
          <w:szCs w:val="24"/>
        </w:rPr>
        <w:fldChar w:fldCharType="begin">
          <w:fldData xml:space="preserve">PEVuZE5vdGU+PENpdGU+PEF1dGhvcj5EaWNrc29uPC9BdXRob3I+PFllYXI+MjAxNzwvWWVhcj48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</w:fldData>
        </w:fldChar>
      </w:r>
      <w:r w:rsidR="009F5410">
        <w:rPr>
          <w:rFonts w:ascii="Calibri" w:hAnsi="Calibri" w:cs="Calibri"/>
          <w:sz w:val="24"/>
          <w:szCs w:val="24"/>
        </w:rPr>
        <w:instrText xml:space="preserve"> ADDIN EN.CITE.DATA </w:instrText>
      </w:r>
      <w:r w:rsidR="009F5410">
        <w:rPr>
          <w:rFonts w:ascii="Calibri" w:hAnsi="Calibri" w:cs="Calibri"/>
          <w:sz w:val="24"/>
          <w:szCs w:val="24"/>
        </w:rPr>
      </w:r>
      <w:r w:rsidR="009F5410">
        <w:rPr>
          <w:rFonts w:ascii="Calibri" w:hAnsi="Calibri" w:cs="Calibri"/>
          <w:sz w:val="24"/>
          <w:szCs w:val="24"/>
        </w:rPr>
        <w:fldChar w:fldCharType="end"/>
      </w:r>
      <w:r w:rsidR="004926A7">
        <w:rPr>
          <w:rFonts w:ascii="Calibri" w:hAnsi="Calibri" w:cs="Calibri"/>
          <w:sz w:val="24"/>
          <w:szCs w:val="24"/>
        </w:rPr>
      </w:r>
      <w:r w:rsidR="004926A7">
        <w:rPr>
          <w:rFonts w:ascii="Calibri" w:hAnsi="Calibri" w:cs="Calibri"/>
          <w:sz w:val="24"/>
          <w:szCs w:val="24"/>
        </w:rPr>
        <w:fldChar w:fldCharType="separate"/>
      </w:r>
      <w:r w:rsidR="009F5410" w:rsidRPr="009F5410">
        <w:rPr>
          <w:rFonts w:ascii="Calibri" w:hAnsi="Calibri" w:cs="Calibri"/>
          <w:noProof/>
          <w:sz w:val="24"/>
          <w:szCs w:val="24"/>
          <w:vertAlign w:val="superscript"/>
        </w:rPr>
        <w:t>73</w:t>
      </w:r>
      <w:r w:rsidR="004926A7">
        <w:rPr>
          <w:rFonts w:ascii="Calibri" w:hAnsi="Calibri" w:cs="Calibri"/>
          <w:sz w:val="24"/>
          <w:szCs w:val="24"/>
        </w:rPr>
        <w:fldChar w:fldCharType="end"/>
      </w:r>
      <w:commentRangeEnd w:id="207"/>
      <w:r w:rsidR="00AA4CFF">
        <w:rPr>
          <w:rStyle w:val="CommentReference"/>
        </w:rPr>
        <w:commentReference w:id="207"/>
      </w:r>
      <w:r w:rsidR="00132611">
        <w:rPr>
          <w:rFonts w:ascii="Calibri" w:hAnsi="Calibri" w:cs="Calibri"/>
          <w:sz w:val="24"/>
          <w:szCs w:val="24"/>
        </w:rPr>
        <w:t xml:space="preserve"> The core </w:t>
      </w:r>
      <w:r w:rsidR="004926A7" w:rsidRPr="00FE60F9">
        <w:rPr>
          <w:rFonts w:ascii="Calibri" w:hAnsi="Calibri" w:cs="Calibri"/>
          <w:sz w:val="24"/>
          <w:szCs w:val="24"/>
        </w:rPr>
        <w:t>microbiota</w:t>
      </w:r>
      <w:r w:rsidR="00132611">
        <w:rPr>
          <w:rFonts w:ascii="Calibri" w:hAnsi="Calibri" w:cs="Calibri"/>
          <w:sz w:val="24"/>
          <w:szCs w:val="24"/>
        </w:rPr>
        <w:t xml:space="preserve"> </w:t>
      </w:r>
      <w:r w:rsidR="00061DC5">
        <w:rPr>
          <w:rFonts w:ascii="Calibri" w:hAnsi="Calibri" w:cs="Calibri"/>
          <w:sz w:val="24"/>
          <w:szCs w:val="24"/>
        </w:rPr>
        <w:t>are</w:t>
      </w:r>
      <w:r w:rsidR="00132611">
        <w:rPr>
          <w:rFonts w:ascii="Calibri" w:hAnsi="Calibri" w:cs="Calibri"/>
          <w:sz w:val="24"/>
          <w:szCs w:val="24"/>
        </w:rPr>
        <w:t xml:space="preserve"> comparable</w:t>
      </w:r>
      <w:r w:rsidR="004926A7">
        <w:rPr>
          <w:rFonts w:ascii="Calibri" w:hAnsi="Calibri" w:cs="Calibri"/>
          <w:sz w:val="24"/>
          <w:szCs w:val="24"/>
        </w:rPr>
        <w:t xml:space="preserve"> between children with bronchiectasis and CF</w:t>
      </w:r>
      <w:r w:rsidR="004926A7" w:rsidRPr="00FE60F9">
        <w:rPr>
          <w:rFonts w:ascii="Calibri" w:hAnsi="Calibri" w:cs="Calibri"/>
          <w:sz w:val="24"/>
          <w:szCs w:val="24"/>
        </w:rPr>
        <w:t xml:space="preserve">, </w:t>
      </w:r>
      <w:r w:rsidR="00061DC5">
        <w:rPr>
          <w:rFonts w:ascii="Calibri" w:hAnsi="Calibri" w:cs="Calibri"/>
          <w:sz w:val="24"/>
          <w:szCs w:val="24"/>
        </w:rPr>
        <w:t>but</w:t>
      </w:r>
      <w:r w:rsidR="004926A7">
        <w:rPr>
          <w:rFonts w:ascii="Calibri" w:hAnsi="Calibri" w:cs="Calibri"/>
          <w:sz w:val="24"/>
          <w:szCs w:val="24"/>
        </w:rPr>
        <w:t xml:space="preserve"> is different to </w:t>
      </w:r>
      <w:r w:rsidR="004926A7" w:rsidRPr="00FE60F9">
        <w:rPr>
          <w:rFonts w:ascii="Calibri" w:hAnsi="Calibri" w:cs="Calibri"/>
          <w:sz w:val="24"/>
          <w:szCs w:val="24"/>
        </w:rPr>
        <w:t>adults</w:t>
      </w:r>
      <w:r w:rsidR="004926A7">
        <w:rPr>
          <w:rFonts w:ascii="Calibri" w:hAnsi="Calibri" w:cs="Calibri"/>
          <w:sz w:val="24"/>
          <w:szCs w:val="24"/>
        </w:rPr>
        <w:t>.</w:t>
      </w:r>
      <w:r w:rsidR="004926A7" w:rsidRPr="00FE60F9">
        <w:rPr>
          <w:rFonts w:ascii="Calibri" w:hAnsi="Calibri" w:cs="Calibri"/>
          <w:sz w:val="24"/>
          <w:szCs w:val="24"/>
        </w:rPr>
        <w:fldChar w:fldCharType="begin">
          <w:fldData xml:space="preserve">PEVuZE5vdGU+PENpdGU+PEF1dGhvcj52YW4gZGVyIEdhc3Q8L0F1dGhvcj48WWVhcj4yMDE0PC9Z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=
</w:fldData>
        </w:fldChar>
      </w:r>
      <w:r w:rsidR="009F5410">
        <w:rPr>
          <w:rFonts w:ascii="Calibri" w:hAnsi="Calibri" w:cs="Calibri"/>
          <w:sz w:val="24"/>
          <w:szCs w:val="24"/>
        </w:rPr>
        <w:instrText xml:space="preserve"> ADDIN EN.CITE </w:instrText>
      </w:r>
      <w:r w:rsidR="009F5410">
        <w:rPr>
          <w:rFonts w:ascii="Calibri" w:hAnsi="Calibri" w:cs="Calibri"/>
          <w:sz w:val="24"/>
          <w:szCs w:val="24"/>
        </w:rPr>
        <w:fldChar w:fldCharType="begin">
          <w:fldData xml:space="preserve">PEVuZE5vdGU+PENpdGU+PEF1dGhvcj52YW4gZGVyIEdhc3Q8L0F1dGhvcj48WWVhcj4yMDE0PC9Z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=
</w:fldData>
        </w:fldChar>
      </w:r>
      <w:r w:rsidR="009F5410">
        <w:rPr>
          <w:rFonts w:ascii="Calibri" w:hAnsi="Calibri" w:cs="Calibri"/>
          <w:sz w:val="24"/>
          <w:szCs w:val="24"/>
        </w:rPr>
        <w:instrText xml:space="preserve"> ADDIN EN.CITE.DATA </w:instrText>
      </w:r>
      <w:r w:rsidR="009F5410">
        <w:rPr>
          <w:rFonts w:ascii="Calibri" w:hAnsi="Calibri" w:cs="Calibri"/>
          <w:sz w:val="24"/>
          <w:szCs w:val="24"/>
        </w:rPr>
      </w:r>
      <w:r w:rsidR="009F5410">
        <w:rPr>
          <w:rFonts w:ascii="Calibri" w:hAnsi="Calibri" w:cs="Calibri"/>
          <w:sz w:val="24"/>
          <w:szCs w:val="24"/>
        </w:rPr>
        <w:fldChar w:fldCharType="end"/>
      </w:r>
      <w:r w:rsidR="004926A7" w:rsidRPr="00FE60F9">
        <w:rPr>
          <w:rFonts w:ascii="Calibri" w:hAnsi="Calibri" w:cs="Calibri"/>
          <w:sz w:val="24"/>
          <w:szCs w:val="24"/>
        </w:rPr>
      </w:r>
      <w:r w:rsidR="004926A7" w:rsidRPr="00FE60F9">
        <w:rPr>
          <w:rFonts w:ascii="Calibri" w:hAnsi="Calibri" w:cs="Calibri"/>
          <w:sz w:val="24"/>
          <w:szCs w:val="24"/>
        </w:rPr>
        <w:fldChar w:fldCharType="separate"/>
      </w:r>
      <w:r w:rsidR="009F5410" w:rsidRPr="009F5410">
        <w:rPr>
          <w:rFonts w:ascii="Calibri" w:hAnsi="Calibri" w:cs="Calibri"/>
          <w:noProof/>
          <w:sz w:val="24"/>
          <w:szCs w:val="24"/>
          <w:vertAlign w:val="superscript"/>
        </w:rPr>
        <w:t>74</w:t>
      </w:r>
      <w:r w:rsidR="004926A7" w:rsidRPr="00FE60F9">
        <w:rPr>
          <w:rFonts w:ascii="Calibri" w:hAnsi="Calibri" w:cs="Calibri"/>
          <w:sz w:val="24"/>
          <w:szCs w:val="24"/>
        </w:rPr>
        <w:fldChar w:fldCharType="end"/>
      </w:r>
      <w:r w:rsidR="004926A7">
        <w:rPr>
          <w:rFonts w:ascii="Calibri" w:hAnsi="Calibri" w:cs="Calibri"/>
          <w:sz w:val="24"/>
          <w:szCs w:val="24"/>
        </w:rPr>
        <w:t xml:space="preserve"> </w:t>
      </w:r>
      <w:r w:rsidR="002F1B80">
        <w:rPr>
          <w:rFonts w:ascii="Calibri" w:hAnsi="Calibri" w:cs="Calibri"/>
          <w:sz w:val="24"/>
          <w:szCs w:val="24"/>
        </w:rPr>
        <w:t>T</w:t>
      </w:r>
      <w:r w:rsidR="00132611">
        <w:rPr>
          <w:rFonts w:ascii="Calibri" w:hAnsi="Calibri" w:cs="Calibri"/>
          <w:sz w:val="24"/>
          <w:szCs w:val="24"/>
        </w:rPr>
        <w:t>hi</w:t>
      </w:r>
      <w:r w:rsidR="00162940">
        <w:rPr>
          <w:rFonts w:ascii="Calibri" w:hAnsi="Calibri" w:cs="Calibri"/>
          <w:sz w:val="24"/>
          <w:szCs w:val="24"/>
        </w:rPr>
        <w:t>s</w:t>
      </w:r>
      <w:r w:rsidR="002F1B80" w:rsidRPr="00FE60F9">
        <w:rPr>
          <w:rFonts w:ascii="Calibri" w:hAnsi="Calibri" w:cs="Calibri"/>
          <w:sz w:val="24"/>
          <w:szCs w:val="24"/>
        </w:rPr>
        <w:t xml:space="preserve"> suggest</w:t>
      </w:r>
      <w:r w:rsidR="00132611">
        <w:rPr>
          <w:rFonts w:ascii="Calibri" w:hAnsi="Calibri" w:cs="Calibri"/>
          <w:sz w:val="24"/>
          <w:szCs w:val="24"/>
        </w:rPr>
        <w:t>s</w:t>
      </w:r>
      <w:r w:rsidR="00162940">
        <w:rPr>
          <w:rFonts w:ascii="Calibri" w:hAnsi="Calibri" w:cs="Calibri"/>
          <w:sz w:val="24"/>
          <w:szCs w:val="24"/>
        </w:rPr>
        <w:t xml:space="preserve"> that there is </w:t>
      </w:r>
      <w:r w:rsidR="002F1B80" w:rsidRPr="00FE60F9">
        <w:rPr>
          <w:rFonts w:ascii="Calibri" w:hAnsi="Calibri" w:cs="Calibri"/>
          <w:sz w:val="24"/>
          <w:szCs w:val="24"/>
        </w:rPr>
        <w:t xml:space="preserve">an ‘early’ bronchiectasis microbiome, which changes </w:t>
      </w:r>
      <w:r w:rsidR="002F1B80">
        <w:rPr>
          <w:rFonts w:ascii="Calibri" w:hAnsi="Calibri" w:cs="Calibri"/>
          <w:sz w:val="24"/>
          <w:szCs w:val="24"/>
        </w:rPr>
        <w:t>over time</w:t>
      </w:r>
      <w:r w:rsidR="00162940">
        <w:rPr>
          <w:rFonts w:ascii="Calibri" w:hAnsi="Calibri" w:cs="Calibri"/>
          <w:sz w:val="24"/>
          <w:szCs w:val="24"/>
        </w:rPr>
        <w:t>.</w:t>
      </w:r>
      <w:r w:rsidR="00EE3B05">
        <w:rPr>
          <w:rFonts w:ascii="Calibri" w:hAnsi="Calibri" w:cs="Calibri"/>
          <w:sz w:val="24"/>
          <w:szCs w:val="24"/>
        </w:rPr>
        <w:fldChar w:fldCharType="begin">
          <w:fldData xml:space="preserve">PEVuZE5vdGU+PENpdGU+PEF1dGhvcj52YW4gZGVyIEdhc3Q8L0F1dGhvcj48WWVhcj4yMDE0PC9Z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=
</w:fldData>
        </w:fldChar>
      </w:r>
      <w:r w:rsidR="009F5410">
        <w:rPr>
          <w:rFonts w:ascii="Calibri" w:hAnsi="Calibri" w:cs="Calibri"/>
          <w:sz w:val="24"/>
          <w:szCs w:val="24"/>
        </w:rPr>
        <w:instrText xml:space="preserve"> ADDIN EN.CITE </w:instrText>
      </w:r>
      <w:r w:rsidR="009F5410">
        <w:rPr>
          <w:rFonts w:ascii="Calibri" w:hAnsi="Calibri" w:cs="Calibri"/>
          <w:sz w:val="24"/>
          <w:szCs w:val="24"/>
        </w:rPr>
        <w:fldChar w:fldCharType="begin">
          <w:fldData xml:space="preserve">PEVuZE5vdGU+PENpdGU+PEF1dGhvcj52YW4gZGVyIEdhc3Q8L0F1dGhvcj48WWVhcj4yMDE0PC9Z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=
</w:fldData>
        </w:fldChar>
      </w:r>
      <w:r w:rsidR="009F5410">
        <w:rPr>
          <w:rFonts w:ascii="Calibri" w:hAnsi="Calibri" w:cs="Calibri"/>
          <w:sz w:val="24"/>
          <w:szCs w:val="24"/>
        </w:rPr>
        <w:instrText xml:space="preserve"> ADDIN EN.CITE.DATA </w:instrText>
      </w:r>
      <w:r w:rsidR="009F5410">
        <w:rPr>
          <w:rFonts w:ascii="Calibri" w:hAnsi="Calibri" w:cs="Calibri"/>
          <w:sz w:val="24"/>
          <w:szCs w:val="24"/>
        </w:rPr>
      </w:r>
      <w:r w:rsidR="009F5410">
        <w:rPr>
          <w:rFonts w:ascii="Calibri" w:hAnsi="Calibri" w:cs="Calibri"/>
          <w:sz w:val="24"/>
          <w:szCs w:val="24"/>
        </w:rPr>
        <w:fldChar w:fldCharType="end"/>
      </w:r>
      <w:r w:rsidR="00EE3B05">
        <w:rPr>
          <w:rFonts w:ascii="Calibri" w:hAnsi="Calibri" w:cs="Calibri"/>
          <w:sz w:val="24"/>
          <w:szCs w:val="24"/>
        </w:rPr>
      </w:r>
      <w:r w:rsidR="00EE3B05">
        <w:rPr>
          <w:rFonts w:ascii="Calibri" w:hAnsi="Calibri" w:cs="Calibri"/>
          <w:sz w:val="24"/>
          <w:szCs w:val="24"/>
        </w:rPr>
        <w:fldChar w:fldCharType="separate"/>
      </w:r>
      <w:r w:rsidR="009F5410" w:rsidRPr="009F5410">
        <w:rPr>
          <w:rFonts w:ascii="Calibri" w:hAnsi="Calibri" w:cs="Calibri"/>
          <w:noProof/>
          <w:sz w:val="24"/>
          <w:szCs w:val="24"/>
          <w:vertAlign w:val="superscript"/>
        </w:rPr>
        <w:t>74</w:t>
      </w:r>
      <w:r w:rsidR="00EE3B05">
        <w:rPr>
          <w:rFonts w:ascii="Calibri" w:hAnsi="Calibri" w:cs="Calibri"/>
          <w:sz w:val="24"/>
          <w:szCs w:val="24"/>
        </w:rPr>
        <w:fldChar w:fldCharType="end"/>
      </w:r>
      <w:r w:rsidR="00162940">
        <w:rPr>
          <w:rFonts w:ascii="Calibri" w:hAnsi="Calibri" w:cs="Calibri"/>
          <w:sz w:val="24"/>
          <w:szCs w:val="24"/>
        </w:rPr>
        <w:t xml:space="preserve"> A</w:t>
      </w:r>
      <w:r w:rsidR="00162940" w:rsidRPr="00FE60F9">
        <w:rPr>
          <w:rFonts w:ascii="Calibri" w:hAnsi="Calibri" w:cs="Calibri"/>
          <w:sz w:val="24"/>
          <w:szCs w:val="24"/>
        </w:rPr>
        <w:t xml:space="preserve">dults with bronchiectasis </w:t>
      </w:r>
      <w:r w:rsidR="00132611">
        <w:rPr>
          <w:rFonts w:ascii="Calibri" w:hAnsi="Calibri" w:cs="Calibri"/>
          <w:sz w:val="24"/>
          <w:szCs w:val="24"/>
        </w:rPr>
        <w:t>have</w:t>
      </w:r>
      <w:r w:rsidR="00162940" w:rsidRPr="00FE60F9">
        <w:rPr>
          <w:rFonts w:ascii="Calibri" w:hAnsi="Calibri" w:cs="Calibri"/>
          <w:sz w:val="24"/>
          <w:szCs w:val="24"/>
        </w:rPr>
        <w:t xml:space="preserve"> </w:t>
      </w:r>
      <w:r w:rsidR="00162940" w:rsidRPr="00FE60F9">
        <w:rPr>
          <w:rFonts w:ascii="Calibri" w:hAnsi="Calibri" w:cs="Calibri"/>
          <w:i/>
          <w:sz w:val="24"/>
          <w:szCs w:val="24"/>
        </w:rPr>
        <w:t>Pseudomonas-</w:t>
      </w:r>
      <w:r w:rsidR="00874C34">
        <w:rPr>
          <w:rFonts w:ascii="Calibri" w:hAnsi="Calibri" w:cs="Calibri"/>
          <w:sz w:val="24"/>
          <w:szCs w:val="24"/>
        </w:rPr>
        <w:t xml:space="preserve"> or</w:t>
      </w:r>
      <w:r w:rsidR="00162940" w:rsidRPr="00FE60F9">
        <w:rPr>
          <w:rFonts w:ascii="Calibri" w:hAnsi="Calibri" w:cs="Calibri"/>
          <w:sz w:val="24"/>
          <w:szCs w:val="24"/>
        </w:rPr>
        <w:t xml:space="preserve"> </w:t>
      </w:r>
      <w:r w:rsidR="00162940" w:rsidRPr="00FE60F9">
        <w:rPr>
          <w:rFonts w:ascii="Calibri" w:hAnsi="Calibri" w:cs="Calibri"/>
          <w:i/>
          <w:sz w:val="24"/>
          <w:szCs w:val="24"/>
        </w:rPr>
        <w:t>Haemophilus-</w:t>
      </w:r>
      <w:r w:rsidR="00162940" w:rsidRPr="00FE60F9">
        <w:rPr>
          <w:rFonts w:ascii="Calibri" w:hAnsi="Calibri" w:cs="Calibri"/>
          <w:sz w:val="24"/>
          <w:szCs w:val="24"/>
        </w:rPr>
        <w:t xml:space="preserve">dominant </w:t>
      </w:r>
      <w:r w:rsidR="00874C34">
        <w:rPr>
          <w:rFonts w:ascii="Calibri" w:hAnsi="Calibri" w:cs="Calibri"/>
          <w:sz w:val="24"/>
          <w:szCs w:val="24"/>
        </w:rPr>
        <w:t xml:space="preserve">microbiomes </w:t>
      </w:r>
      <w:r w:rsidR="00874C34" w:rsidRPr="00FE60F9">
        <w:rPr>
          <w:rFonts w:ascii="Calibri" w:hAnsi="Calibri" w:cs="Calibri"/>
          <w:sz w:val="24"/>
          <w:szCs w:val="24"/>
        </w:rPr>
        <w:t xml:space="preserve">or </w:t>
      </w:r>
      <w:r w:rsidR="00874C34">
        <w:rPr>
          <w:rFonts w:ascii="Calibri" w:hAnsi="Calibri" w:cs="Calibri"/>
          <w:sz w:val="24"/>
          <w:szCs w:val="24"/>
        </w:rPr>
        <w:t xml:space="preserve">microbiomes with </w:t>
      </w:r>
      <w:r w:rsidR="00874C34" w:rsidRPr="00FE60F9">
        <w:rPr>
          <w:rFonts w:ascii="Calibri" w:hAnsi="Calibri" w:cs="Calibri"/>
          <w:sz w:val="24"/>
          <w:szCs w:val="24"/>
        </w:rPr>
        <w:t>neither</w:t>
      </w:r>
      <w:r w:rsidR="00874C34">
        <w:rPr>
          <w:rFonts w:ascii="Calibri" w:hAnsi="Calibri" w:cs="Calibri"/>
          <w:sz w:val="24"/>
          <w:szCs w:val="24"/>
        </w:rPr>
        <w:t xml:space="preserve"> genera dominant</w:t>
      </w:r>
      <w:r w:rsidR="00874C34" w:rsidRPr="00FE60F9">
        <w:rPr>
          <w:rFonts w:ascii="Calibri" w:hAnsi="Calibri" w:cs="Calibri"/>
          <w:sz w:val="24"/>
          <w:szCs w:val="24"/>
        </w:rPr>
        <w:t xml:space="preserve">, </w:t>
      </w:r>
      <w:r w:rsidR="00162940">
        <w:rPr>
          <w:rFonts w:ascii="Calibri" w:hAnsi="Calibri" w:cs="Calibri"/>
          <w:sz w:val="24"/>
          <w:szCs w:val="24"/>
        </w:rPr>
        <w:t xml:space="preserve">but </w:t>
      </w:r>
      <w:r w:rsidR="00C77DAC">
        <w:rPr>
          <w:rFonts w:ascii="Calibri" w:hAnsi="Calibri" w:cs="Calibri"/>
          <w:sz w:val="24"/>
          <w:szCs w:val="24"/>
        </w:rPr>
        <w:t>this classification does not account for</w:t>
      </w:r>
      <w:r w:rsidR="003B2E1B">
        <w:rPr>
          <w:rFonts w:ascii="Calibri" w:hAnsi="Calibri" w:cs="Calibri"/>
          <w:sz w:val="24"/>
          <w:szCs w:val="24"/>
        </w:rPr>
        <w:t xml:space="preserve"> </w:t>
      </w:r>
      <w:r w:rsidR="00162940" w:rsidRPr="00FE60F9">
        <w:rPr>
          <w:rFonts w:ascii="Calibri" w:hAnsi="Calibri" w:cs="Calibri"/>
          <w:sz w:val="24"/>
          <w:szCs w:val="24"/>
        </w:rPr>
        <w:t xml:space="preserve">the wider microbial ecosystem, individual patient </w:t>
      </w:r>
      <w:r w:rsidR="00132611">
        <w:rPr>
          <w:rFonts w:ascii="Calibri" w:hAnsi="Calibri" w:cs="Calibri"/>
          <w:sz w:val="24"/>
          <w:szCs w:val="24"/>
        </w:rPr>
        <w:t>characteristics,</w:t>
      </w:r>
      <w:r w:rsidR="00162940">
        <w:rPr>
          <w:rFonts w:ascii="Calibri" w:hAnsi="Calibri" w:cs="Calibri"/>
          <w:sz w:val="24"/>
          <w:szCs w:val="24"/>
        </w:rPr>
        <w:t xml:space="preserve"> treatment</w:t>
      </w:r>
      <w:r w:rsidR="00132611">
        <w:rPr>
          <w:rFonts w:ascii="Calibri" w:hAnsi="Calibri" w:cs="Calibri"/>
          <w:sz w:val="24"/>
          <w:szCs w:val="24"/>
        </w:rPr>
        <w:t>s</w:t>
      </w:r>
      <w:r w:rsidR="00162940">
        <w:rPr>
          <w:rFonts w:ascii="Calibri" w:hAnsi="Calibri" w:cs="Calibri"/>
          <w:sz w:val="24"/>
          <w:szCs w:val="24"/>
        </w:rPr>
        <w:t>, or</w:t>
      </w:r>
      <w:r w:rsidR="00162940" w:rsidRPr="00FE60F9">
        <w:rPr>
          <w:rFonts w:ascii="Calibri" w:hAnsi="Calibri" w:cs="Calibri"/>
          <w:sz w:val="24"/>
          <w:szCs w:val="24"/>
        </w:rPr>
        <w:t xml:space="preserve"> inter-species relationship</w:t>
      </w:r>
      <w:r w:rsidR="00162940">
        <w:rPr>
          <w:rFonts w:ascii="Calibri" w:hAnsi="Calibri" w:cs="Calibri"/>
          <w:sz w:val="24"/>
          <w:szCs w:val="24"/>
        </w:rPr>
        <w:t>s.</w:t>
      </w:r>
      <w:r w:rsidR="00EE3B05">
        <w:rPr>
          <w:rFonts w:ascii="Calibri" w:hAnsi="Calibri" w:cs="Calibri"/>
          <w:sz w:val="24"/>
          <w:szCs w:val="24"/>
        </w:rPr>
        <w:fldChar w:fldCharType="begin">
          <w:fldData xml:space="preserve">PEVuZE5vdGU+PENpdGU+PEF1dGhvcj5QdXJjZWxsPC9BdXRob3I+PFllYXI+MjAxNDwvWWVhcj48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</w:fldData>
        </w:fldChar>
      </w:r>
      <w:r w:rsidR="009F5410">
        <w:rPr>
          <w:rFonts w:ascii="Calibri" w:hAnsi="Calibri" w:cs="Calibri"/>
          <w:sz w:val="24"/>
          <w:szCs w:val="24"/>
        </w:rPr>
        <w:instrText xml:space="preserve"> ADDIN EN.CITE </w:instrText>
      </w:r>
      <w:r w:rsidR="009F5410">
        <w:rPr>
          <w:rFonts w:ascii="Calibri" w:hAnsi="Calibri" w:cs="Calibri"/>
          <w:sz w:val="24"/>
          <w:szCs w:val="24"/>
        </w:rPr>
        <w:fldChar w:fldCharType="begin">
          <w:fldData xml:space="preserve">PEVuZE5vdGU+PENpdGU+PEF1dGhvcj5QdXJjZWxsPC9BdXRob3I+PFllYXI+MjAxNDwvWWVhcj48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</w:fldData>
        </w:fldChar>
      </w:r>
      <w:r w:rsidR="009F5410">
        <w:rPr>
          <w:rFonts w:ascii="Calibri" w:hAnsi="Calibri" w:cs="Calibri"/>
          <w:sz w:val="24"/>
          <w:szCs w:val="24"/>
        </w:rPr>
        <w:instrText xml:space="preserve"> ADDIN EN.CITE.DATA </w:instrText>
      </w:r>
      <w:r w:rsidR="009F5410">
        <w:rPr>
          <w:rFonts w:ascii="Calibri" w:hAnsi="Calibri" w:cs="Calibri"/>
          <w:sz w:val="24"/>
          <w:szCs w:val="24"/>
        </w:rPr>
      </w:r>
      <w:r w:rsidR="009F5410">
        <w:rPr>
          <w:rFonts w:ascii="Calibri" w:hAnsi="Calibri" w:cs="Calibri"/>
          <w:sz w:val="24"/>
          <w:szCs w:val="24"/>
        </w:rPr>
        <w:fldChar w:fldCharType="end"/>
      </w:r>
      <w:r w:rsidR="00EE3B05">
        <w:rPr>
          <w:rFonts w:ascii="Calibri" w:hAnsi="Calibri" w:cs="Calibri"/>
          <w:sz w:val="24"/>
          <w:szCs w:val="24"/>
        </w:rPr>
      </w:r>
      <w:r w:rsidR="00EE3B05">
        <w:rPr>
          <w:rFonts w:ascii="Calibri" w:hAnsi="Calibri" w:cs="Calibri"/>
          <w:sz w:val="24"/>
          <w:szCs w:val="24"/>
        </w:rPr>
        <w:fldChar w:fldCharType="separate"/>
      </w:r>
      <w:r w:rsidR="009F5410" w:rsidRPr="009F5410">
        <w:rPr>
          <w:rFonts w:ascii="Calibri" w:hAnsi="Calibri" w:cs="Calibri"/>
          <w:noProof/>
          <w:sz w:val="24"/>
          <w:szCs w:val="24"/>
          <w:vertAlign w:val="superscript"/>
        </w:rPr>
        <w:t>75,76</w:t>
      </w:r>
      <w:r w:rsidR="00EE3B05">
        <w:rPr>
          <w:rFonts w:ascii="Calibri" w:hAnsi="Calibri" w:cs="Calibri"/>
          <w:sz w:val="24"/>
          <w:szCs w:val="24"/>
        </w:rPr>
        <w:fldChar w:fldCharType="end"/>
      </w:r>
      <w:r w:rsidR="00162940">
        <w:rPr>
          <w:rFonts w:ascii="Calibri" w:hAnsi="Calibri" w:cs="Calibri"/>
          <w:sz w:val="24"/>
          <w:szCs w:val="24"/>
        </w:rPr>
        <w:t xml:space="preserve"> </w:t>
      </w:r>
      <w:r w:rsidR="00742FF3">
        <w:rPr>
          <w:rFonts w:ascii="Calibri" w:hAnsi="Calibri" w:cs="Calibri"/>
          <w:sz w:val="24"/>
          <w:szCs w:val="24"/>
        </w:rPr>
        <w:t>L</w:t>
      </w:r>
      <w:r w:rsidR="00742FF3" w:rsidRPr="00FE60F9">
        <w:rPr>
          <w:rFonts w:ascii="Calibri" w:hAnsi="Calibri" w:cs="Calibri"/>
          <w:sz w:val="24"/>
          <w:szCs w:val="24"/>
        </w:rPr>
        <w:t>ong-term low</w:t>
      </w:r>
      <w:r w:rsidR="00061DC5">
        <w:rPr>
          <w:rFonts w:ascii="Calibri" w:hAnsi="Calibri" w:cs="Calibri"/>
          <w:sz w:val="24"/>
          <w:szCs w:val="24"/>
        </w:rPr>
        <w:t>-</w:t>
      </w:r>
      <w:r w:rsidR="00742FF3" w:rsidRPr="00FE60F9">
        <w:rPr>
          <w:rFonts w:ascii="Calibri" w:hAnsi="Calibri" w:cs="Calibri"/>
          <w:sz w:val="24"/>
          <w:szCs w:val="24"/>
        </w:rPr>
        <w:t xml:space="preserve">dose erythromycin therapy </w:t>
      </w:r>
      <w:r w:rsidR="00742FF3">
        <w:rPr>
          <w:rFonts w:ascii="Calibri" w:hAnsi="Calibri" w:cs="Calibri"/>
          <w:sz w:val="24"/>
          <w:szCs w:val="24"/>
        </w:rPr>
        <w:t>i</w:t>
      </w:r>
      <w:r w:rsidR="00742FF3" w:rsidRPr="00FE60F9">
        <w:rPr>
          <w:rFonts w:ascii="Calibri" w:hAnsi="Calibri" w:cs="Calibri"/>
          <w:sz w:val="24"/>
          <w:szCs w:val="24"/>
        </w:rPr>
        <w:t xml:space="preserve">s associated </w:t>
      </w:r>
      <w:r w:rsidR="00742FF3">
        <w:rPr>
          <w:rFonts w:ascii="Calibri" w:hAnsi="Calibri" w:cs="Calibri"/>
          <w:sz w:val="24"/>
          <w:szCs w:val="24"/>
        </w:rPr>
        <w:t>with greater microbial diversity and</w:t>
      </w:r>
      <w:r w:rsidR="00742FF3" w:rsidRPr="00FE60F9">
        <w:rPr>
          <w:rFonts w:ascii="Calibri" w:hAnsi="Calibri" w:cs="Calibri"/>
          <w:sz w:val="24"/>
          <w:szCs w:val="24"/>
        </w:rPr>
        <w:t xml:space="preserve"> preserved lung function</w:t>
      </w:r>
      <w:r w:rsidR="00742FF3">
        <w:rPr>
          <w:rFonts w:ascii="Calibri" w:hAnsi="Calibri" w:cs="Calibri"/>
          <w:sz w:val="24"/>
          <w:szCs w:val="24"/>
        </w:rPr>
        <w:t>.</w:t>
      </w:r>
      <w:r w:rsidR="00742FF3" w:rsidRPr="00FE60F9">
        <w:rPr>
          <w:rFonts w:ascii="Calibri" w:hAnsi="Calibri" w:cs="Calibri"/>
          <w:sz w:val="24"/>
          <w:szCs w:val="24"/>
        </w:rPr>
        <w:fldChar w:fldCharType="begin">
          <w:fldData xml:space="preserve">PEVuZE5vdGU+PENpdGU+PEF1dGhvcj52YW4gZGVyIEdhc3Q8L0F1dGhvcj48WWVhcj4yMDE0PC9Z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=
</w:fldData>
        </w:fldChar>
      </w:r>
      <w:r w:rsidR="009F5410">
        <w:rPr>
          <w:rFonts w:ascii="Calibri" w:hAnsi="Calibri" w:cs="Calibri"/>
          <w:sz w:val="24"/>
          <w:szCs w:val="24"/>
        </w:rPr>
        <w:instrText xml:space="preserve"> ADDIN EN.CITE </w:instrText>
      </w:r>
      <w:r w:rsidR="009F5410">
        <w:rPr>
          <w:rFonts w:ascii="Calibri" w:hAnsi="Calibri" w:cs="Calibri"/>
          <w:sz w:val="24"/>
          <w:szCs w:val="24"/>
        </w:rPr>
        <w:fldChar w:fldCharType="begin">
          <w:fldData xml:space="preserve">PEVuZE5vdGU+PENpdGU+PEF1dGhvcj52YW4gZGVyIEdhc3Q8L0F1dGhvcj48WWVhcj4yMDE0PC9Z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=
</w:fldData>
        </w:fldChar>
      </w:r>
      <w:r w:rsidR="009F5410">
        <w:rPr>
          <w:rFonts w:ascii="Calibri" w:hAnsi="Calibri" w:cs="Calibri"/>
          <w:sz w:val="24"/>
          <w:szCs w:val="24"/>
        </w:rPr>
        <w:instrText xml:space="preserve"> ADDIN EN.CITE.DATA </w:instrText>
      </w:r>
      <w:r w:rsidR="009F5410">
        <w:rPr>
          <w:rFonts w:ascii="Calibri" w:hAnsi="Calibri" w:cs="Calibri"/>
          <w:sz w:val="24"/>
          <w:szCs w:val="24"/>
        </w:rPr>
      </w:r>
      <w:r w:rsidR="009F5410">
        <w:rPr>
          <w:rFonts w:ascii="Calibri" w:hAnsi="Calibri" w:cs="Calibri"/>
          <w:sz w:val="24"/>
          <w:szCs w:val="24"/>
        </w:rPr>
        <w:fldChar w:fldCharType="end"/>
      </w:r>
      <w:r w:rsidR="00742FF3" w:rsidRPr="00FE60F9">
        <w:rPr>
          <w:rFonts w:ascii="Calibri" w:hAnsi="Calibri" w:cs="Calibri"/>
          <w:sz w:val="24"/>
          <w:szCs w:val="24"/>
        </w:rPr>
      </w:r>
      <w:r w:rsidR="00742FF3" w:rsidRPr="00FE60F9">
        <w:rPr>
          <w:rFonts w:ascii="Calibri" w:hAnsi="Calibri" w:cs="Calibri"/>
          <w:sz w:val="24"/>
          <w:szCs w:val="24"/>
        </w:rPr>
        <w:fldChar w:fldCharType="separate"/>
      </w:r>
      <w:r w:rsidR="009F5410" w:rsidRPr="009F5410">
        <w:rPr>
          <w:rFonts w:ascii="Calibri" w:hAnsi="Calibri" w:cs="Calibri"/>
          <w:noProof/>
          <w:sz w:val="24"/>
          <w:szCs w:val="24"/>
          <w:vertAlign w:val="superscript"/>
        </w:rPr>
        <w:t>74</w:t>
      </w:r>
      <w:r w:rsidR="00742FF3" w:rsidRPr="00FE60F9">
        <w:rPr>
          <w:rFonts w:ascii="Calibri" w:hAnsi="Calibri" w:cs="Calibri"/>
          <w:sz w:val="24"/>
          <w:szCs w:val="24"/>
        </w:rPr>
        <w:fldChar w:fldCharType="end"/>
      </w:r>
      <w:r w:rsidR="00742FF3">
        <w:rPr>
          <w:rFonts w:ascii="Calibri" w:hAnsi="Calibri" w:cs="Calibri"/>
          <w:sz w:val="24"/>
          <w:szCs w:val="24"/>
        </w:rPr>
        <w:t xml:space="preserve"> </w:t>
      </w:r>
      <w:r w:rsidR="00162940">
        <w:rPr>
          <w:rFonts w:ascii="Calibri" w:hAnsi="Calibri" w:cs="Calibri"/>
          <w:sz w:val="24"/>
          <w:szCs w:val="24"/>
        </w:rPr>
        <w:t>M</w:t>
      </w:r>
      <w:r w:rsidR="00162940" w:rsidRPr="00FE60F9">
        <w:rPr>
          <w:rFonts w:ascii="Calibri" w:hAnsi="Calibri" w:cs="Calibri"/>
          <w:sz w:val="24"/>
          <w:szCs w:val="24"/>
        </w:rPr>
        <w:t>icrobiome</w:t>
      </w:r>
      <w:r w:rsidR="00162940">
        <w:rPr>
          <w:rFonts w:ascii="Calibri" w:hAnsi="Calibri" w:cs="Calibri"/>
          <w:sz w:val="24"/>
          <w:szCs w:val="24"/>
        </w:rPr>
        <w:t xml:space="preserve">s </w:t>
      </w:r>
      <w:r w:rsidR="00132611">
        <w:rPr>
          <w:rFonts w:ascii="Calibri" w:hAnsi="Calibri" w:cs="Calibri"/>
          <w:sz w:val="24"/>
          <w:szCs w:val="24"/>
        </w:rPr>
        <w:t>are relatively</w:t>
      </w:r>
      <w:r w:rsidR="00162940">
        <w:rPr>
          <w:rFonts w:ascii="Calibri" w:hAnsi="Calibri" w:cs="Calibri"/>
          <w:sz w:val="24"/>
          <w:szCs w:val="24"/>
        </w:rPr>
        <w:t xml:space="preserve"> stable in individuals </w:t>
      </w:r>
      <w:r w:rsidR="00162940" w:rsidRPr="00FE60F9">
        <w:rPr>
          <w:rFonts w:ascii="Calibri" w:hAnsi="Calibri" w:cs="Calibri"/>
          <w:sz w:val="24"/>
          <w:szCs w:val="24"/>
        </w:rPr>
        <w:t>despite exacerbations and antibiotic therapy</w:t>
      </w:r>
      <w:r w:rsidR="00550FE0">
        <w:rPr>
          <w:rFonts w:ascii="Calibri" w:hAnsi="Calibri" w:cs="Calibri"/>
          <w:sz w:val="24"/>
          <w:szCs w:val="24"/>
        </w:rPr>
        <w:t>,</w:t>
      </w:r>
      <w:r w:rsidR="00EE3B05">
        <w:rPr>
          <w:rFonts w:ascii="Calibri" w:hAnsi="Calibri" w:cs="Calibri"/>
          <w:sz w:val="24"/>
          <w:szCs w:val="24"/>
        </w:rPr>
        <w:fldChar w:fldCharType="begin">
          <w:fldData xml:space="preserve">PEVuZE5vdGU+PENpdGU+PEF1dGhvcj5Db3g8L0F1dGhvcj48WWVhcj4yMDE3PC9ZZWFyPjxSZWNO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</w:fldData>
        </w:fldChar>
      </w:r>
      <w:r w:rsidR="009F5410">
        <w:rPr>
          <w:rFonts w:ascii="Calibri" w:hAnsi="Calibri" w:cs="Calibri"/>
          <w:sz w:val="24"/>
          <w:szCs w:val="24"/>
        </w:rPr>
        <w:instrText xml:space="preserve"> ADDIN EN.CITE </w:instrText>
      </w:r>
      <w:r w:rsidR="009F5410">
        <w:rPr>
          <w:rFonts w:ascii="Calibri" w:hAnsi="Calibri" w:cs="Calibri"/>
          <w:sz w:val="24"/>
          <w:szCs w:val="24"/>
        </w:rPr>
        <w:fldChar w:fldCharType="begin">
          <w:fldData xml:space="preserve">PEVuZE5vdGU+PENpdGU+PEF1dGhvcj5Db3g8L0F1dGhvcj48WWVhcj4yMDE3PC9ZZWFyPjxSZWNO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</w:fldData>
        </w:fldChar>
      </w:r>
      <w:r w:rsidR="009F5410">
        <w:rPr>
          <w:rFonts w:ascii="Calibri" w:hAnsi="Calibri" w:cs="Calibri"/>
          <w:sz w:val="24"/>
          <w:szCs w:val="24"/>
        </w:rPr>
        <w:instrText xml:space="preserve"> ADDIN EN.CITE.DATA </w:instrText>
      </w:r>
      <w:r w:rsidR="009F5410">
        <w:rPr>
          <w:rFonts w:ascii="Calibri" w:hAnsi="Calibri" w:cs="Calibri"/>
          <w:sz w:val="24"/>
          <w:szCs w:val="24"/>
        </w:rPr>
      </w:r>
      <w:r w:rsidR="009F5410">
        <w:rPr>
          <w:rFonts w:ascii="Calibri" w:hAnsi="Calibri" w:cs="Calibri"/>
          <w:sz w:val="24"/>
          <w:szCs w:val="24"/>
        </w:rPr>
        <w:fldChar w:fldCharType="end"/>
      </w:r>
      <w:r w:rsidR="00EE3B05">
        <w:rPr>
          <w:rFonts w:ascii="Calibri" w:hAnsi="Calibri" w:cs="Calibri"/>
          <w:sz w:val="24"/>
          <w:szCs w:val="24"/>
        </w:rPr>
      </w:r>
      <w:r w:rsidR="00EE3B05">
        <w:rPr>
          <w:rFonts w:ascii="Calibri" w:hAnsi="Calibri" w:cs="Calibri"/>
          <w:sz w:val="24"/>
          <w:szCs w:val="24"/>
        </w:rPr>
        <w:fldChar w:fldCharType="separate"/>
      </w:r>
      <w:r w:rsidR="009F5410" w:rsidRPr="009F5410">
        <w:rPr>
          <w:rFonts w:ascii="Calibri" w:hAnsi="Calibri" w:cs="Calibri"/>
          <w:noProof/>
          <w:sz w:val="24"/>
          <w:szCs w:val="24"/>
          <w:vertAlign w:val="superscript"/>
        </w:rPr>
        <w:t>76,77</w:t>
      </w:r>
      <w:r w:rsidR="00EE3B05">
        <w:rPr>
          <w:rFonts w:ascii="Calibri" w:hAnsi="Calibri" w:cs="Calibri"/>
          <w:sz w:val="24"/>
          <w:szCs w:val="24"/>
        </w:rPr>
        <w:fldChar w:fldCharType="end"/>
      </w:r>
      <w:r w:rsidR="00550FE0">
        <w:rPr>
          <w:rFonts w:ascii="Calibri" w:hAnsi="Calibri" w:cs="Calibri"/>
          <w:sz w:val="24"/>
          <w:szCs w:val="24"/>
        </w:rPr>
        <w:t xml:space="preserve"> </w:t>
      </w:r>
      <w:r w:rsidR="00132611">
        <w:rPr>
          <w:rFonts w:ascii="Calibri" w:hAnsi="Calibri" w:cs="Calibri"/>
          <w:sz w:val="24"/>
          <w:szCs w:val="24"/>
        </w:rPr>
        <w:t xml:space="preserve">but </w:t>
      </w:r>
      <w:r w:rsidR="00162940">
        <w:rPr>
          <w:rFonts w:ascii="Calibri" w:hAnsi="Calibri" w:cs="Calibri"/>
          <w:sz w:val="24"/>
          <w:szCs w:val="24"/>
        </w:rPr>
        <w:t>vary</w:t>
      </w:r>
      <w:r w:rsidR="00162940" w:rsidRPr="00FE60F9">
        <w:rPr>
          <w:rFonts w:ascii="Calibri" w:hAnsi="Calibri" w:cs="Calibri"/>
          <w:sz w:val="24"/>
          <w:szCs w:val="24"/>
        </w:rPr>
        <w:t xml:space="preserve"> conside</w:t>
      </w:r>
      <w:r w:rsidR="00132611">
        <w:rPr>
          <w:rFonts w:ascii="Calibri" w:hAnsi="Calibri" w:cs="Calibri"/>
          <w:sz w:val="24"/>
          <w:szCs w:val="24"/>
        </w:rPr>
        <w:t>rably between individual</w:t>
      </w:r>
      <w:r w:rsidR="00162940" w:rsidRPr="00FE60F9">
        <w:rPr>
          <w:rFonts w:ascii="Calibri" w:hAnsi="Calibri" w:cs="Calibri"/>
          <w:sz w:val="24"/>
          <w:szCs w:val="24"/>
        </w:rPr>
        <w:t xml:space="preserve">s, </w:t>
      </w:r>
      <w:r w:rsidR="00162940">
        <w:rPr>
          <w:rFonts w:ascii="Calibri" w:hAnsi="Calibri" w:cs="Calibri"/>
          <w:sz w:val="24"/>
          <w:szCs w:val="24"/>
        </w:rPr>
        <w:t xml:space="preserve">influenced by the airway milieu, </w:t>
      </w:r>
      <w:r w:rsidR="00742FF3">
        <w:rPr>
          <w:rFonts w:ascii="Calibri" w:hAnsi="Calibri" w:cs="Calibri"/>
          <w:sz w:val="24"/>
          <w:szCs w:val="24"/>
        </w:rPr>
        <w:t>community composition</w:t>
      </w:r>
      <w:r w:rsidR="00162940" w:rsidRPr="00FE60F9">
        <w:rPr>
          <w:rFonts w:ascii="Calibri" w:hAnsi="Calibri" w:cs="Calibri"/>
          <w:sz w:val="24"/>
          <w:szCs w:val="24"/>
        </w:rPr>
        <w:t xml:space="preserve"> and degree of immune dysfunction</w:t>
      </w:r>
      <w:r w:rsidR="00162940">
        <w:rPr>
          <w:rFonts w:ascii="Calibri" w:hAnsi="Calibri" w:cs="Calibri"/>
          <w:sz w:val="24"/>
          <w:szCs w:val="24"/>
        </w:rPr>
        <w:t>.</w:t>
      </w:r>
      <w:commentRangeStart w:id="208"/>
      <w:r w:rsidR="00EE3B05">
        <w:rPr>
          <w:rFonts w:ascii="Calibri" w:hAnsi="Calibri" w:cs="Calibri"/>
          <w:sz w:val="24"/>
          <w:szCs w:val="24"/>
        </w:rPr>
        <w:fldChar w:fldCharType="begin">
          <w:fldData xml:space="preserve">PEVuZE5vdGU+PENpdGU+PEF1dGhvcj5Cb3l0b248L0F1dGhvcj48WWVhcj4yMDEzPC9ZZWFyPjxS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==
</w:fldData>
        </w:fldChar>
      </w:r>
      <w:r w:rsidR="009F5410">
        <w:rPr>
          <w:rFonts w:ascii="Calibri" w:hAnsi="Calibri" w:cs="Calibri"/>
          <w:sz w:val="24"/>
          <w:szCs w:val="24"/>
        </w:rPr>
        <w:instrText xml:space="preserve"> ADDIN EN.CITE </w:instrText>
      </w:r>
      <w:r w:rsidR="009F5410">
        <w:rPr>
          <w:rFonts w:ascii="Calibri" w:hAnsi="Calibri" w:cs="Calibri"/>
          <w:sz w:val="24"/>
          <w:szCs w:val="24"/>
        </w:rPr>
        <w:fldChar w:fldCharType="begin">
          <w:fldData xml:space="preserve">PEVuZE5vdGU+PENpdGU+PEF1dGhvcj5Cb3l0b248L0F1dGhvcj48WWVhcj4yMDEzPC9ZZWFyPjxS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==
</w:fldData>
        </w:fldChar>
      </w:r>
      <w:r w:rsidR="009F5410">
        <w:rPr>
          <w:rFonts w:ascii="Calibri" w:hAnsi="Calibri" w:cs="Calibri"/>
          <w:sz w:val="24"/>
          <w:szCs w:val="24"/>
        </w:rPr>
        <w:instrText xml:space="preserve"> ADDIN EN.CITE.DATA </w:instrText>
      </w:r>
      <w:r w:rsidR="009F5410">
        <w:rPr>
          <w:rFonts w:ascii="Calibri" w:hAnsi="Calibri" w:cs="Calibri"/>
          <w:sz w:val="24"/>
          <w:szCs w:val="24"/>
        </w:rPr>
      </w:r>
      <w:r w:rsidR="009F5410">
        <w:rPr>
          <w:rFonts w:ascii="Calibri" w:hAnsi="Calibri" w:cs="Calibri"/>
          <w:sz w:val="24"/>
          <w:szCs w:val="24"/>
        </w:rPr>
        <w:fldChar w:fldCharType="end"/>
      </w:r>
      <w:r w:rsidR="00EE3B05">
        <w:rPr>
          <w:rFonts w:ascii="Calibri" w:hAnsi="Calibri" w:cs="Calibri"/>
          <w:sz w:val="24"/>
          <w:szCs w:val="24"/>
        </w:rPr>
      </w:r>
      <w:r w:rsidR="00EE3B05">
        <w:rPr>
          <w:rFonts w:ascii="Calibri" w:hAnsi="Calibri" w:cs="Calibri"/>
          <w:sz w:val="24"/>
          <w:szCs w:val="24"/>
        </w:rPr>
        <w:fldChar w:fldCharType="separate"/>
      </w:r>
      <w:r w:rsidR="009F5410" w:rsidRPr="009F5410">
        <w:rPr>
          <w:rFonts w:ascii="Calibri" w:hAnsi="Calibri" w:cs="Calibri"/>
          <w:noProof/>
          <w:sz w:val="24"/>
          <w:szCs w:val="24"/>
          <w:vertAlign w:val="superscript"/>
        </w:rPr>
        <w:t>78,79</w:t>
      </w:r>
      <w:r w:rsidR="00EE3B05">
        <w:rPr>
          <w:rFonts w:ascii="Calibri" w:hAnsi="Calibri" w:cs="Calibri"/>
          <w:sz w:val="24"/>
          <w:szCs w:val="24"/>
        </w:rPr>
        <w:fldChar w:fldCharType="end"/>
      </w:r>
      <w:commentRangeEnd w:id="208"/>
      <w:r w:rsidR="008B399D">
        <w:rPr>
          <w:rStyle w:val="CommentReference"/>
        </w:rPr>
        <w:commentReference w:id="208"/>
      </w:r>
      <w:r w:rsidR="00162940">
        <w:rPr>
          <w:rFonts w:ascii="Calibri" w:hAnsi="Calibri" w:cs="Calibri"/>
          <w:sz w:val="24"/>
          <w:szCs w:val="24"/>
        </w:rPr>
        <w:t xml:space="preserve"> </w:t>
      </w:r>
      <w:r w:rsidR="00742FF3">
        <w:rPr>
          <w:rFonts w:ascii="Calibri" w:hAnsi="Calibri" w:cs="Calibri"/>
          <w:sz w:val="24"/>
          <w:szCs w:val="24"/>
        </w:rPr>
        <w:t>Studies found p</w:t>
      </w:r>
      <w:r w:rsidR="00162940" w:rsidRPr="00FE60F9">
        <w:rPr>
          <w:rFonts w:ascii="Calibri" w:hAnsi="Calibri" w:cs="Calibri"/>
          <w:sz w:val="24"/>
          <w:szCs w:val="24"/>
        </w:rPr>
        <w:t xml:space="preserve">oorer lung function and </w:t>
      </w:r>
      <w:r w:rsidR="00E9622B">
        <w:rPr>
          <w:rFonts w:ascii="Calibri" w:hAnsi="Calibri" w:cs="Calibri"/>
          <w:sz w:val="24"/>
          <w:szCs w:val="24"/>
        </w:rPr>
        <w:t xml:space="preserve">more </w:t>
      </w:r>
      <w:r w:rsidR="00162940" w:rsidRPr="00FE60F9">
        <w:rPr>
          <w:rFonts w:ascii="Calibri" w:hAnsi="Calibri" w:cs="Calibri"/>
          <w:sz w:val="24"/>
          <w:szCs w:val="24"/>
        </w:rPr>
        <w:t>exacerbations</w:t>
      </w:r>
      <w:r w:rsidR="00162940">
        <w:rPr>
          <w:rFonts w:ascii="Calibri" w:hAnsi="Calibri" w:cs="Calibri"/>
          <w:sz w:val="24"/>
          <w:szCs w:val="24"/>
        </w:rPr>
        <w:t xml:space="preserve"> </w:t>
      </w:r>
      <w:r w:rsidR="00E9622B">
        <w:rPr>
          <w:rFonts w:ascii="Calibri" w:hAnsi="Calibri" w:cs="Calibri"/>
          <w:sz w:val="24"/>
          <w:szCs w:val="24"/>
        </w:rPr>
        <w:t>we</w:t>
      </w:r>
      <w:r w:rsidR="00162940">
        <w:rPr>
          <w:rFonts w:ascii="Calibri" w:hAnsi="Calibri" w:cs="Calibri"/>
          <w:sz w:val="24"/>
          <w:szCs w:val="24"/>
        </w:rPr>
        <w:t xml:space="preserve">re linked to fucosyltransferase </w:t>
      </w:r>
      <w:r w:rsidR="00162940" w:rsidRPr="00FE60F9">
        <w:rPr>
          <w:rFonts w:ascii="Calibri" w:hAnsi="Calibri" w:cs="Calibri"/>
          <w:sz w:val="24"/>
          <w:szCs w:val="24"/>
        </w:rPr>
        <w:t>secretors</w:t>
      </w:r>
      <w:r w:rsidR="00D87DD0">
        <w:rPr>
          <w:rFonts w:ascii="Calibri" w:hAnsi="Calibri" w:cs="Calibri"/>
          <w:sz w:val="24"/>
          <w:szCs w:val="24"/>
        </w:rPr>
        <w:t xml:space="preserve"> than non-secretors</w:t>
      </w:r>
      <w:r w:rsidR="00D87DD0" w:rsidRPr="00FE60F9">
        <w:rPr>
          <w:rFonts w:ascii="Calibri" w:hAnsi="Calibri" w:cs="Calibri"/>
          <w:sz w:val="24"/>
          <w:szCs w:val="24"/>
        </w:rPr>
        <w:t xml:space="preserve"> who </w:t>
      </w:r>
      <w:r w:rsidR="00D87DD0">
        <w:rPr>
          <w:rFonts w:ascii="Calibri" w:hAnsi="Calibri" w:cs="Calibri"/>
          <w:sz w:val="24"/>
          <w:szCs w:val="24"/>
        </w:rPr>
        <w:t>had</w:t>
      </w:r>
      <w:r w:rsidR="00D87DD0" w:rsidRPr="00FE60F9">
        <w:rPr>
          <w:rFonts w:ascii="Calibri" w:hAnsi="Calibri" w:cs="Calibri"/>
          <w:sz w:val="24"/>
          <w:szCs w:val="24"/>
        </w:rPr>
        <w:t xml:space="preserve"> less airway </w:t>
      </w:r>
      <w:r w:rsidR="00D87DD0" w:rsidRPr="00FE60F9">
        <w:rPr>
          <w:rFonts w:ascii="Calibri" w:hAnsi="Calibri" w:cs="Calibri"/>
          <w:i/>
          <w:iCs/>
          <w:sz w:val="24"/>
          <w:szCs w:val="24"/>
        </w:rPr>
        <w:t>P. aeruginosa</w:t>
      </w:r>
      <w:r w:rsidR="00EE3B05">
        <w:t>.</w:t>
      </w:r>
      <w:r w:rsidR="00EE3B05">
        <w:rPr>
          <w:rFonts w:ascii="Calibri" w:hAnsi="Calibri" w:cs="Calibri"/>
          <w:iCs/>
          <w:sz w:val="24"/>
          <w:szCs w:val="24"/>
        </w:rPr>
        <w:fldChar w:fldCharType="begin">
          <w:fldData xml:space="preserve">PEVuZE5vdGU+PENpdGU+PEF1dGhvcj5UYXlsb3I8L0F1dGhvcj48WWVhcj4yMDE3PC9ZZWFyPjxS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==
</w:fldData>
        </w:fldChar>
      </w:r>
      <w:r w:rsidR="009F5410">
        <w:rPr>
          <w:rFonts w:ascii="Calibri" w:hAnsi="Calibri" w:cs="Calibri"/>
          <w:iCs/>
          <w:sz w:val="24"/>
          <w:szCs w:val="24"/>
        </w:rPr>
        <w:instrText xml:space="preserve"> ADDIN EN.CITE </w:instrText>
      </w:r>
      <w:r w:rsidR="009F5410">
        <w:rPr>
          <w:rFonts w:ascii="Calibri" w:hAnsi="Calibri" w:cs="Calibri"/>
          <w:iCs/>
          <w:sz w:val="24"/>
          <w:szCs w:val="24"/>
        </w:rPr>
        <w:fldChar w:fldCharType="begin">
          <w:fldData xml:space="preserve">PEVuZE5vdGU+PENpdGU+PEF1dGhvcj5UYXlsb3I8L0F1dGhvcj48WWVhcj4yMDE3PC9ZZWFyPjxS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==
</w:fldData>
        </w:fldChar>
      </w:r>
      <w:r w:rsidR="009F5410">
        <w:rPr>
          <w:rFonts w:ascii="Calibri" w:hAnsi="Calibri" w:cs="Calibri"/>
          <w:iCs/>
          <w:sz w:val="24"/>
          <w:szCs w:val="24"/>
        </w:rPr>
        <w:instrText xml:space="preserve"> ADDIN EN.CITE.DATA </w:instrText>
      </w:r>
      <w:r w:rsidR="009F5410">
        <w:rPr>
          <w:rFonts w:ascii="Calibri" w:hAnsi="Calibri" w:cs="Calibri"/>
          <w:iCs/>
          <w:sz w:val="24"/>
          <w:szCs w:val="24"/>
        </w:rPr>
      </w:r>
      <w:r w:rsidR="009F5410">
        <w:rPr>
          <w:rFonts w:ascii="Calibri" w:hAnsi="Calibri" w:cs="Calibri"/>
          <w:iCs/>
          <w:sz w:val="24"/>
          <w:szCs w:val="24"/>
        </w:rPr>
        <w:fldChar w:fldCharType="end"/>
      </w:r>
      <w:r w:rsidR="00EE3B05">
        <w:rPr>
          <w:rFonts w:ascii="Calibri" w:hAnsi="Calibri" w:cs="Calibri"/>
          <w:iCs/>
          <w:sz w:val="24"/>
          <w:szCs w:val="24"/>
        </w:rPr>
      </w:r>
      <w:r w:rsidR="00EE3B05">
        <w:rPr>
          <w:rFonts w:ascii="Calibri" w:hAnsi="Calibri" w:cs="Calibri"/>
          <w:iCs/>
          <w:sz w:val="24"/>
          <w:szCs w:val="24"/>
        </w:rPr>
        <w:fldChar w:fldCharType="separate"/>
      </w:r>
      <w:r w:rsidR="009F5410" w:rsidRPr="009F5410">
        <w:rPr>
          <w:rFonts w:ascii="Calibri" w:hAnsi="Calibri" w:cs="Calibri"/>
          <w:iCs/>
          <w:noProof/>
          <w:sz w:val="24"/>
          <w:szCs w:val="24"/>
          <w:vertAlign w:val="superscript"/>
        </w:rPr>
        <w:t>80</w:t>
      </w:r>
      <w:r w:rsidR="00EE3B05">
        <w:rPr>
          <w:rFonts w:ascii="Calibri" w:hAnsi="Calibri" w:cs="Calibri"/>
          <w:iCs/>
          <w:sz w:val="24"/>
          <w:szCs w:val="24"/>
        </w:rPr>
        <w:fldChar w:fldCharType="end"/>
      </w:r>
      <w:r w:rsidR="00EE3B05">
        <w:rPr>
          <w:rFonts w:ascii="Calibri" w:hAnsi="Calibri" w:cs="Calibri"/>
          <w:i/>
          <w:iCs/>
          <w:sz w:val="24"/>
          <w:szCs w:val="24"/>
        </w:rPr>
        <w:t xml:space="preserve"> </w:t>
      </w:r>
      <w:r w:rsidR="00D87DD0" w:rsidRPr="00D87DD0">
        <w:rPr>
          <w:rFonts w:ascii="Calibri" w:hAnsi="Calibri" w:cs="Calibri"/>
          <w:iCs/>
          <w:sz w:val="24"/>
          <w:szCs w:val="24"/>
        </w:rPr>
        <w:t xml:space="preserve"> </w:t>
      </w:r>
      <w:r w:rsidR="00AD66A4">
        <w:rPr>
          <w:rFonts w:ascii="Calibri" w:hAnsi="Calibri" w:cs="Calibri"/>
          <w:iCs/>
          <w:sz w:val="24"/>
          <w:szCs w:val="24"/>
        </w:rPr>
        <w:t xml:space="preserve">Other </w:t>
      </w:r>
      <w:r w:rsidR="00D87DD0" w:rsidRPr="00FE60F9">
        <w:rPr>
          <w:rFonts w:ascii="Calibri" w:hAnsi="Calibri" w:cs="Calibri"/>
          <w:iCs/>
          <w:sz w:val="24"/>
          <w:szCs w:val="24"/>
        </w:rPr>
        <w:t xml:space="preserve">relationships </w:t>
      </w:r>
      <w:r w:rsidR="00742FF3">
        <w:rPr>
          <w:rFonts w:ascii="Calibri" w:hAnsi="Calibri" w:cs="Calibri"/>
          <w:iCs/>
          <w:sz w:val="24"/>
          <w:szCs w:val="24"/>
        </w:rPr>
        <w:t>with microbiota include with</w:t>
      </w:r>
      <w:r w:rsidR="00D87DD0">
        <w:rPr>
          <w:rFonts w:ascii="Calibri" w:hAnsi="Calibri" w:cs="Calibri"/>
          <w:iCs/>
          <w:sz w:val="24"/>
          <w:szCs w:val="24"/>
        </w:rPr>
        <w:t xml:space="preserve"> </w:t>
      </w:r>
      <w:r w:rsidR="00D87DD0" w:rsidRPr="00FE60F9">
        <w:rPr>
          <w:rFonts w:ascii="Calibri" w:hAnsi="Calibri" w:cs="Calibri"/>
          <w:iCs/>
          <w:sz w:val="24"/>
          <w:szCs w:val="24"/>
        </w:rPr>
        <w:t>clinical phenotype, antibiotic exposure and exacerbations</w:t>
      </w:r>
      <w:r w:rsidR="00D87DD0">
        <w:rPr>
          <w:rFonts w:ascii="Calibri" w:hAnsi="Calibri" w:cs="Calibri"/>
          <w:iCs/>
          <w:sz w:val="24"/>
          <w:szCs w:val="24"/>
        </w:rPr>
        <w:t xml:space="preserve">. </w:t>
      </w:r>
      <w:r w:rsidR="00D87DD0" w:rsidRPr="00FE60F9">
        <w:rPr>
          <w:rFonts w:ascii="Calibri" w:hAnsi="Calibri" w:cs="Calibri"/>
          <w:i/>
          <w:iCs/>
          <w:sz w:val="24"/>
          <w:szCs w:val="24"/>
        </w:rPr>
        <w:t xml:space="preserve">Pseudomonas </w:t>
      </w:r>
      <w:r w:rsidR="00D87DD0">
        <w:rPr>
          <w:rFonts w:ascii="Calibri" w:hAnsi="Calibri" w:cs="Calibri"/>
          <w:iCs/>
          <w:sz w:val="24"/>
          <w:szCs w:val="24"/>
        </w:rPr>
        <w:t xml:space="preserve">is the only </w:t>
      </w:r>
      <w:r w:rsidR="00AD66A4">
        <w:rPr>
          <w:rFonts w:ascii="Calibri" w:hAnsi="Calibri" w:cs="Calibri"/>
          <w:iCs/>
          <w:sz w:val="24"/>
          <w:szCs w:val="24"/>
        </w:rPr>
        <w:t>bacterial genus</w:t>
      </w:r>
      <w:r w:rsidR="00D87DD0">
        <w:rPr>
          <w:rFonts w:ascii="Calibri" w:hAnsi="Calibri" w:cs="Calibri"/>
          <w:iCs/>
          <w:sz w:val="24"/>
          <w:szCs w:val="24"/>
        </w:rPr>
        <w:t xml:space="preserve"> consistently implicated, and</w:t>
      </w:r>
      <w:r w:rsidR="00D87DD0" w:rsidRPr="00FE60F9">
        <w:rPr>
          <w:rFonts w:ascii="Calibri" w:hAnsi="Calibri" w:cs="Calibri"/>
          <w:iCs/>
          <w:sz w:val="24"/>
          <w:szCs w:val="24"/>
        </w:rPr>
        <w:t xml:space="preserve"> is associated with poor clinical outcomes, exacerbations and mortality</w:t>
      </w:r>
      <w:r w:rsidR="00D87DD0">
        <w:rPr>
          <w:rFonts w:ascii="Calibri" w:hAnsi="Calibri" w:cs="Calibri"/>
          <w:iCs/>
          <w:sz w:val="24"/>
          <w:szCs w:val="24"/>
        </w:rPr>
        <w:t>.</w:t>
      </w:r>
      <w:commentRangeStart w:id="209"/>
      <w:r w:rsidR="00EE3B05">
        <w:rPr>
          <w:rFonts w:ascii="Calibri" w:hAnsi="Calibri" w:cs="Calibri"/>
          <w:iCs/>
          <w:sz w:val="24"/>
          <w:szCs w:val="24"/>
        </w:rPr>
        <w:fldChar w:fldCharType="begin">
          <w:fldData xml:space="preserve">PEVuZE5vdGU+PENpdGU+PEF1dGhvcj5DaGFsbWVyczwvQXV0aG9yPjxZZWFyPjIwMTg8L1llYXI+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</w:fldData>
        </w:fldChar>
      </w:r>
      <w:r w:rsidR="009F5410">
        <w:rPr>
          <w:rFonts w:ascii="Calibri" w:hAnsi="Calibri" w:cs="Calibri"/>
          <w:iCs/>
          <w:sz w:val="24"/>
          <w:szCs w:val="24"/>
        </w:rPr>
        <w:instrText xml:space="preserve"> ADDIN EN.CITE </w:instrText>
      </w:r>
      <w:r w:rsidR="009F5410">
        <w:rPr>
          <w:rFonts w:ascii="Calibri" w:hAnsi="Calibri" w:cs="Calibri"/>
          <w:iCs/>
          <w:sz w:val="24"/>
          <w:szCs w:val="24"/>
        </w:rPr>
        <w:fldChar w:fldCharType="begin">
          <w:fldData xml:space="preserve">PEVuZE5vdGU+PENpdGU+PEF1dGhvcj5DaGFsbWVyczwvQXV0aG9yPjxZZWFyPjIwMTg8L1llYXI+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</w:fldData>
        </w:fldChar>
      </w:r>
      <w:r w:rsidR="009F5410">
        <w:rPr>
          <w:rFonts w:ascii="Calibri" w:hAnsi="Calibri" w:cs="Calibri"/>
          <w:iCs/>
          <w:sz w:val="24"/>
          <w:szCs w:val="24"/>
        </w:rPr>
        <w:instrText xml:space="preserve"> ADDIN EN.CITE.DATA </w:instrText>
      </w:r>
      <w:r w:rsidR="009F5410">
        <w:rPr>
          <w:rFonts w:ascii="Calibri" w:hAnsi="Calibri" w:cs="Calibri"/>
          <w:iCs/>
          <w:sz w:val="24"/>
          <w:szCs w:val="24"/>
        </w:rPr>
      </w:r>
      <w:r w:rsidR="009F5410">
        <w:rPr>
          <w:rFonts w:ascii="Calibri" w:hAnsi="Calibri" w:cs="Calibri"/>
          <w:iCs/>
          <w:sz w:val="24"/>
          <w:szCs w:val="24"/>
        </w:rPr>
        <w:fldChar w:fldCharType="end"/>
      </w:r>
      <w:r w:rsidR="00EE3B05">
        <w:rPr>
          <w:rFonts w:ascii="Calibri" w:hAnsi="Calibri" w:cs="Calibri"/>
          <w:iCs/>
          <w:sz w:val="24"/>
          <w:szCs w:val="24"/>
        </w:rPr>
      </w:r>
      <w:r w:rsidR="00EE3B05">
        <w:rPr>
          <w:rFonts w:ascii="Calibri" w:hAnsi="Calibri" w:cs="Calibri"/>
          <w:iCs/>
          <w:sz w:val="24"/>
          <w:szCs w:val="24"/>
        </w:rPr>
        <w:fldChar w:fldCharType="separate"/>
      </w:r>
      <w:r w:rsidR="009F5410" w:rsidRPr="009F5410">
        <w:rPr>
          <w:rFonts w:ascii="Calibri" w:hAnsi="Calibri" w:cs="Calibri"/>
          <w:iCs/>
          <w:noProof/>
          <w:sz w:val="24"/>
          <w:szCs w:val="24"/>
          <w:vertAlign w:val="superscript"/>
        </w:rPr>
        <w:t>81,82</w:t>
      </w:r>
      <w:r w:rsidR="00EE3B05">
        <w:rPr>
          <w:rFonts w:ascii="Calibri" w:hAnsi="Calibri" w:cs="Calibri"/>
          <w:iCs/>
          <w:sz w:val="24"/>
          <w:szCs w:val="24"/>
        </w:rPr>
        <w:fldChar w:fldCharType="end"/>
      </w:r>
      <w:commentRangeEnd w:id="209"/>
      <w:r w:rsidR="008B399D">
        <w:rPr>
          <w:rStyle w:val="CommentReference"/>
        </w:rPr>
        <w:commentReference w:id="209"/>
      </w:r>
      <w:r w:rsidR="00742FF3">
        <w:rPr>
          <w:rFonts w:ascii="Calibri" w:hAnsi="Calibri" w:cs="Calibri"/>
          <w:iCs/>
          <w:sz w:val="24"/>
          <w:szCs w:val="24"/>
        </w:rPr>
        <w:t xml:space="preserve"> Antibiotics</w:t>
      </w:r>
      <w:r w:rsidR="00C85DB5" w:rsidRPr="00FE60F9">
        <w:rPr>
          <w:rFonts w:ascii="Calibri" w:hAnsi="Calibri" w:cs="Calibri"/>
          <w:iCs/>
          <w:sz w:val="24"/>
          <w:szCs w:val="24"/>
        </w:rPr>
        <w:t xml:space="preserve"> </w:t>
      </w:r>
      <w:r w:rsidR="00E9622B">
        <w:rPr>
          <w:rFonts w:ascii="Calibri" w:hAnsi="Calibri" w:cs="Calibri"/>
          <w:iCs/>
          <w:sz w:val="24"/>
          <w:szCs w:val="24"/>
        </w:rPr>
        <w:t>affect</w:t>
      </w:r>
      <w:r w:rsidR="00C85DB5" w:rsidRPr="00FE60F9">
        <w:rPr>
          <w:rFonts w:ascii="Calibri" w:hAnsi="Calibri" w:cs="Calibri"/>
          <w:iCs/>
          <w:sz w:val="24"/>
          <w:szCs w:val="24"/>
        </w:rPr>
        <w:t xml:space="preserve"> </w:t>
      </w:r>
      <w:r w:rsidR="00742FF3">
        <w:rPr>
          <w:rFonts w:ascii="Calibri" w:hAnsi="Calibri" w:cs="Calibri"/>
          <w:iCs/>
          <w:sz w:val="24"/>
          <w:szCs w:val="24"/>
        </w:rPr>
        <w:t>bronchiectasis microbiota</w:t>
      </w:r>
      <w:r w:rsidR="00C85DB5" w:rsidRPr="00FE60F9">
        <w:rPr>
          <w:rFonts w:ascii="Calibri" w:hAnsi="Calibri" w:cs="Calibri"/>
          <w:iCs/>
          <w:sz w:val="24"/>
          <w:szCs w:val="24"/>
        </w:rPr>
        <w:t>.</w:t>
      </w:r>
      <w:r w:rsidR="00C85DB5">
        <w:rPr>
          <w:rFonts w:ascii="Calibri" w:hAnsi="Calibri" w:cs="Calibri"/>
          <w:iCs/>
          <w:sz w:val="24"/>
          <w:szCs w:val="24"/>
        </w:rPr>
        <w:t xml:space="preserve"> </w:t>
      </w:r>
      <w:r w:rsidR="00C85DB5" w:rsidRPr="00FE60F9">
        <w:rPr>
          <w:rFonts w:ascii="Calibri" w:hAnsi="Calibri" w:cs="Calibri"/>
          <w:iCs/>
          <w:sz w:val="24"/>
          <w:szCs w:val="24"/>
        </w:rPr>
        <w:t xml:space="preserve">Carbapenem </w:t>
      </w:r>
      <w:r w:rsidR="00C85DB5">
        <w:rPr>
          <w:rFonts w:ascii="Calibri" w:hAnsi="Calibri" w:cs="Calibri"/>
          <w:iCs/>
          <w:sz w:val="24"/>
          <w:szCs w:val="24"/>
        </w:rPr>
        <w:t>promotes</w:t>
      </w:r>
      <w:r w:rsidR="00C85DB5" w:rsidRPr="00FE60F9">
        <w:rPr>
          <w:rFonts w:ascii="Calibri" w:hAnsi="Calibri" w:cs="Calibri"/>
          <w:iCs/>
          <w:sz w:val="24"/>
          <w:szCs w:val="24"/>
        </w:rPr>
        <w:t xml:space="preserve"> </w:t>
      </w:r>
      <w:r w:rsidR="00C85DB5" w:rsidRPr="00FE60F9">
        <w:rPr>
          <w:rFonts w:ascii="Calibri" w:hAnsi="Calibri" w:cs="Calibri"/>
          <w:i/>
          <w:iCs/>
          <w:sz w:val="24"/>
          <w:szCs w:val="24"/>
        </w:rPr>
        <w:t xml:space="preserve">Stenotrophomonas maltophilia </w:t>
      </w:r>
      <w:r w:rsidR="00C85DB5" w:rsidRPr="00FE60F9">
        <w:rPr>
          <w:rFonts w:ascii="Calibri" w:hAnsi="Calibri" w:cs="Calibri"/>
          <w:sz w:val="24"/>
          <w:szCs w:val="24"/>
        </w:rPr>
        <w:t>infection and low-dose</w:t>
      </w:r>
      <w:r w:rsidR="00C85DB5">
        <w:rPr>
          <w:rFonts w:ascii="Calibri" w:hAnsi="Calibri" w:cs="Calibri"/>
          <w:sz w:val="24"/>
          <w:szCs w:val="24"/>
        </w:rPr>
        <w:t xml:space="preserve"> erythromycin causes displacement of</w:t>
      </w:r>
      <w:r w:rsidR="00C85DB5" w:rsidRPr="00FE60F9">
        <w:rPr>
          <w:rFonts w:ascii="Calibri" w:hAnsi="Calibri" w:cs="Calibri"/>
          <w:sz w:val="24"/>
          <w:szCs w:val="24"/>
        </w:rPr>
        <w:t xml:space="preserve"> </w:t>
      </w:r>
      <w:r w:rsidR="00C85DB5" w:rsidRPr="00FE60F9">
        <w:rPr>
          <w:rFonts w:ascii="Calibri" w:hAnsi="Calibri" w:cs="Calibri"/>
          <w:i/>
          <w:sz w:val="24"/>
          <w:szCs w:val="24"/>
        </w:rPr>
        <w:t xml:space="preserve">H. influenzae </w:t>
      </w:r>
      <w:r w:rsidR="00C85DB5">
        <w:rPr>
          <w:rFonts w:ascii="Calibri" w:hAnsi="Calibri" w:cs="Calibri"/>
          <w:sz w:val="24"/>
          <w:szCs w:val="24"/>
        </w:rPr>
        <w:t xml:space="preserve">with </w:t>
      </w:r>
      <w:r w:rsidR="00C85DB5" w:rsidRPr="00FE60F9">
        <w:rPr>
          <w:rFonts w:ascii="Calibri" w:hAnsi="Calibri" w:cs="Calibri"/>
          <w:i/>
          <w:sz w:val="24"/>
          <w:szCs w:val="24"/>
        </w:rPr>
        <w:t>P. aeruginosa</w:t>
      </w:r>
      <w:r w:rsidR="00C85DB5">
        <w:rPr>
          <w:rFonts w:ascii="Calibri" w:hAnsi="Calibri" w:cs="Calibri"/>
          <w:sz w:val="24"/>
          <w:szCs w:val="24"/>
        </w:rPr>
        <w:t>.</w:t>
      </w:r>
      <w:r w:rsidR="00EB2D2C">
        <w:rPr>
          <w:rFonts w:ascii="Calibri" w:hAnsi="Calibri" w:cs="Calibri"/>
          <w:sz w:val="24"/>
          <w:szCs w:val="24"/>
        </w:rPr>
        <w:fldChar w:fldCharType="begin">
          <w:fldData xml:space="preserve">PEVuZE5vdGU+PENpdGU+PEF1dGhvcj5Sb2dlcnM8L0F1dGhvcj48WWVhcj4yMDE0PC9ZZWFyPjxS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==
</w:fldData>
        </w:fldChar>
      </w:r>
      <w:r w:rsidR="009F5410">
        <w:rPr>
          <w:rFonts w:ascii="Calibri" w:hAnsi="Calibri" w:cs="Calibri"/>
          <w:sz w:val="24"/>
          <w:szCs w:val="24"/>
        </w:rPr>
        <w:instrText xml:space="preserve"> ADDIN EN.CITE </w:instrText>
      </w:r>
      <w:r w:rsidR="009F5410">
        <w:rPr>
          <w:rFonts w:ascii="Calibri" w:hAnsi="Calibri" w:cs="Calibri"/>
          <w:sz w:val="24"/>
          <w:szCs w:val="24"/>
        </w:rPr>
        <w:fldChar w:fldCharType="begin">
          <w:fldData xml:space="preserve">PEVuZE5vdGU+PENpdGU+PEF1dGhvcj5Sb2dlcnM8L0F1dGhvcj48WWVhcj4yMDE0PC9ZZWFyPjxS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==
</w:fldData>
        </w:fldChar>
      </w:r>
      <w:r w:rsidR="009F5410">
        <w:rPr>
          <w:rFonts w:ascii="Calibri" w:hAnsi="Calibri" w:cs="Calibri"/>
          <w:sz w:val="24"/>
          <w:szCs w:val="24"/>
        </w:rPr>
        <w:instrText xml:space="preserve"> ADDIN EN.CITE.DATA </w:instrText>
      </w:r>
      <w:r w:rsidR="009F5410">
        <w:rPr>
          <w:rFonts w:ascii="Calibri" w:hAnsi="Calibri" w:cs="Calibri"/>
          <w:sz w:val="24"/>
          <w:szCs w:val="24"/>
        </w:rPr>
      </w:r>
      <w:r w:rsidR="009F5410">
        <w:rPr>
          <w:rFonts w:ascii="Calibri" w:hAnsi="Calibri" w:cs="Calibri"/>
          <w:sz w:val="24"/>
          <w:szCs w:val="24"/>
        </w:rPr>
        <w:fldChar w:fldCharType="end"/>
      </w:r>
      <w:r w:rsidR="00EB2D2C">
        <w:rPr>
          <w:rFonts w:ascii="Calibri" w:hAnsi="Calibri" w:cs="Calibri"/>
          <w:sz w:val="24"/>
          <w:szCs w:val="24"/>
        </w:rPr>
      </w:r>
      <w:r w:rsidR="00EB2D2C">
        <w:rPr>
          <w:rFonts w:ascii="Calibri" w:hAnsi="Calibri" w:cs="Calibri"/>
          <w:sz w:val="24"/>
          <w:szCs w:val="24"/>
        </w:rPr>
        <w:fldChar w:fldCharType="separate"/>
      </w:r>
      <w:r w:rsidR="009F5410" w:rsidRPr="009F5410">
        <w:rPr>
          <w:rFonts w:ascii="Calibri" w:hAnsi="Calibri" w:cs="Calibri"/>
          <w:noProof/>
          <w:sz w:val="24"/>
          <w:szCs w:val="24"/>
          <w:vertAlign w:val="superscript"/>
        </w:rPr>
        <w:t>77</w:t>
      </w:r>
      <w:r w:rsidR="00EB2D2C">
        <w:rPr>
          <w:rFonts w:ascii="Calibri" w:hAnsi="Calibri" w:cs="Calibri"/>
          <w:sz w:val="24"/>
          <w:szCs w:val="24"/>
        </w:rPr>
        <w:fldChar w:fldCharType="end"/>
      </w:r>
      <w:r w:rsidR="00270BC7">
        <w:rPr>
          <w:rFonts w:ascii="Calibri" w:hAnsi="Calibri" w:cs="Calibri"/>
          <w:sz w:val="24"/>
          <w:szCs w:val="24"/>
        </w:rPr>
        <w:t xml:space="preserve"> There are no consistent associations of new pathogens or altered bacterial burden with exacerbations.</w:t>
      </w:r>
      <w:commentRangeStart w:id="210"/>
      <w:r w:rsidR="00574BD0">
        <w:rPr>
          <w:rFonts w:ascii="Calibri" w:hAnsi="Calibri" w:cs="Calibri"/>
          <w:sz w:val="24"/>
          <w:szCs w:val="24"/>
        </w:rPr>
        <w:fldChar w:fldCharType="begin">
          <w:fldData xml:space="preserve">PEVuZE5vdGU+PENpdGU+PEF1dGhvcj5Db3g8L0F1dGhvcj48WWVhcj4yMDE3PC9ZZWFyPjxSZWNO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</w:fldData>
        </w:fldChar>
      </w:r>
      <w:r w:rsidR="009F5410">
        <w:rPr>
          <w:rFonts w:ascii="Calibri" w:hAnsi="Calibri" w:cs="Calibri"/>
          <w:sz w:val="24"/>
          <w:szCs w:val="24"/>
        </w:rPr>
        <w:instrText xml:space="preserve"> ADDIN EN.CITE </w:instrText>
      </w:r>
      <w:r w:rsidR="009F5410">
        <w:rPr>
          <w:rFonts w:ascii="Calibri" w:hAnsi="Calibri" w:cs="Calibri"/>
          <w:sz w:val="24"/>
          <w:szCs w:val="24"/>
        </w:rPr>
        <w:fldChar w:fldCharType="begin">
          <w:fldData xml:space="preserve">PEVuZE5vdGU+PENpdGU+PEF1dGhvcj5Db3g8L0F1dGhvcj48WWVhcj4yMDE3PC9ZZWFyPjxSZWNO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</w:fldData>
        </w:fldChar>
      </w:r>
      <w:r w:rsidR="009F5410">
        <w:rPr>
          <w:rFonts w:ascii="Calibri" w:hAnsi="Calibri" w:cs="Calibri"/>
          <w:sz w:val="24"/>
          <w:szCs w:val="24"/>
        </w:rPr>
        <w:instrText xml:space="preserve"> ADDIN EN.CITE.DATA </w:instrText>
      </w:r>
      <w:r w:rsidR="009F5410">
        <w:rPr>
          <w:rFonts w:ascii="Calibri" w:hAnsi="Calibri" w:cs="Calibri"/>
          <w:sz w:val="24"/>
          <w:szCs w:val="24"/>
        </w:rPr>
      </w:r>
      <w:r w:rsidR="009F5410">
        <w:rPr>
          <w:rFonts w:ascii="Calibri" w:hAnsi="Calibri" w:cs="Calibri"/>
          <w:sz w:val="24"/>
          <w:szCs w:val="24"/>
        </w:rPr>
        <w:fldChar w:fldCharType="end"/>
      </w:r>
      <w:r w:rsidR="00574BD0">
        <w:rPr>
          <w:rFonts w:ascii="Calibri" w:hAnsi="Calibri" w:cs="Calibri"/>
          <w:sz w:val="24"/>
          <w:szCs w:val="24"/>
        </w:rPr>
      </w:r>
      <w:r w:rsidR="00574BD0">
        <w:rPr>
          <w:rFonts w:ascii="Calibri" w:hAnsi="Calibri" w:cs="Calibri"/>
          <w:sz w:val="24"/>
          <w:szCs w:val="24"/>
        </w:rPr>
        <w:fldChar w:fldCharType="separate"/>
      </w:r>
      <w:r w:rsidR="009F5410" w:rsidRPr="009F5410">
        <w:rPr>
          <w:rFonts w:ascii="Calibri" w:hAnsi="Calibri" w:cs="Calibri"/>
          <w:noProof/>
          <w:sz w:val="24"/>
          <w:szCs w:val="24"/>
          <w:vertAlign w:val="superscript"/>
        </w:rPr>
        <w:t>75,76,83</w:t>
      </w:r>
      <w:r w:rsidR="00574BD0">
        <w:rPr>
          <w:rFonts w:ascii="Calibri" w:hAnsi="Calibri" w:cs="Calibri"/>
          <w:sz w:val="24"/>
          <w:szCs w:val="24"/>
        </w:rPr>
        <w:fldChar w:fldCharType="end"/>
      </w:r>
      <w:commentRangeEnd w:id="210"/>
      <w:r w:rsidR="008B399D">
        <w:rPr>
          <w:rStyle w:val="CommentReference"/>
        </w:rPr>
        <w:commentReference w:id="210"/>
      </w:r>
      <w:r w:rsidR="00270BC7">
        <w:rPr>
          <w:rFonts w:ascii="Calibri" w:hAnsi="Calibri" w:cs="Calibri"/>
          <w:sz w:val="24"/>
          <w:szCs w:val="24"/>
        </w:rPr>
        <w:t xml:space="preserve"> The most likely link</w:t>
      </w:r>
      <w:r w:rsidR="009205C4">
        <w:rPr>
          <w:rFonts w:ascii="Calibri" w:hAnsi="Calibri" w:cs="Calibri"/>
          <w:sz w:val="24"/>
          <w:szCs w:val="24"/>
        </w:rPr>
        <w:t>s are</w:t>
      </w:r>
      <w:r w:rsidR="00270BC7">
        <w:rPr>
          <w:rFonts w:ascii="Calibri" w:hAnsi="Calibri" w:cs="Calibri"/>
          <w:sz w:val="24"/>
          <w:szCs w:val="24"/>
        </w:rPr>
        <w:t xml:space="preserve"> with change in microbial behaviour rather than composition, which is driven by nutrient availability</w:t>
      </w:r>
      <w:r w:rsidR="00742FF3">
        <w:rPr>
          <w:rFonts w:ascii="Calibri" w:hAnsi="Calibri" w:cs="Calibri"/>
          <w:sz w:val="24"/>
          <w:szCs w:val="24"/>
        </w:rPr>
        <w:t>,</w:t>
      </w:r>
      <w:r w:rsidR="00270BC7">
        <w:rPr>
          <w:rFonts w:ascii="Calibri" w:hAnsi="Calibri" w:cs="Calibri"/>
          <w:sz w:val="24"/>
          <w:szCs w:val="24"/>
        </w:rPr>
        <w:t xml:space="preserve"> </w:t>
      </w:r>
      <w:r w:rsidR="00270BC7" w:rsidRPr="00FE60F9">
        <w:rPr>
          <w:rFonts w:ascii="Calibri" w:hAnsi="Calibri" w:cs="Calibri"/>
          <w:iCs/>
          <w:sz w:val="24"/>
          <w:szCs w:val="24"/>
        </w:rPr>
        <w:t xml:space="preserve">oxygen tension, bacteriophages, host </w:t>
      </w:r>
      <w:r w:rsidR="00AD66A4">
        <w:rPr>
          <w:rFonts w:ascii="Calibri" w:hAnsi="Calibri" w:cs="Calibri"/>
          <w:iCs/>
          <w:sz w:val="24"/>
          <w:szCs w:val="24"/>
        </w:rPr>
        <w:t>immunity and quorum sensing</w:t>
      </w:r>
      <w:r w:rsidR="00270BC7">
        <w:rPr>
          <w:rFonts w:ascii="Calibri" w:hAnsi="Calibri" w:cs="Calibri"/>
          <w:iCs/>
          <w:sz w:val="24"/>
          <w:szCs w:val="24"/>
        </w:rPr>
        <w:t>.</w:t>
      </w:r>
      <w:commentRangeStart w:id="211"/>
      <w:r w:rsidR="00300E23">
        <w:rPr>
          <w:rFonts w:ascii="Calibri" w:hAnsi="Calibri" w:cs="Calibri"/>
          <w:iCs/>
          <w:sz w:val="24"/>
          <w:szCs w:val="24"/>
        </w:rPr>
        <w:fldChar w:fldCharType="begin">
          <w:fldData xml:space="preserve">PEVuZE5vdGU+PENpdGU+PEF1dGhvcj5DaGFuZHJhc2VrYXJhbjwvQXV0aG9yPjxZZWFyPjIwMTg8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</w:fldData>
        </w:fldChar>
      </w:r>
      <w:r w:rsidR="009F5410">
        <w:rPr>
          <w:rFonts w:ascii="Calibri" w:hAnsi="Calibri" w:cs="Calibri"/>
          <w:iCs/>
          <w:sz w:val="24"/>
          <w:szCs w:val="24"/>
        </w:rPr>
        <w:instrText xml:space="preserve"> ADDIN EN.CITE </w:instrText>
      </w:r>
      <w:r w:rsidR="009F5410">
        <w:rPr>
          <w:rFonts w:ascii="Calibri" w:hAnsi="Calibri" w:cs="Calibri"/>
          <w:iCs/>
          <w:sz w:val="24"/>
          <w:szCs w:val="24"/>
        </w:rPr>
        <w:fldChar w:fldCharType="begin">
          <w:fldData xml:space="preserve">PEVuZE5vdGU+PENpdGU+PEF1dGhvcj5DaGFuZHJhc2VrYXJhbjwvQXV0aG9yPjxZZWFyPjIwMTg8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</w:fldData>
        </w:fldChar>
      </w:r>
      <w:r w:rsidR="009F5410">
        <w:rPr>
          <w:rFonts w:ascii="Calibri" w:hAnsi="Calibri" w:cs="Calibri"/>
          <w:iCs/>
          <w:sz w:val="24"/>
          <w:szCs w:val="24"/>
        </w:rPr>
        <w:instrText xml:space="preserve"> ADDIN EN.CITE.DATA </w:instrText>
      </w:r>
      <w:r w:rsidR="009F5410">
        <w:rPr>
          <w:rFonts w:ascii="Calibri" w:hAnsi="Calibri" w:cs="Calibri"/>
          <w:iCs/>
          <w:sz w:val="24"/>
          <w:szCs w:val="24"/>
        </w:rPr>
      </w:r>
      <w:r w:rsidR="009F5410">
        <w:rPr>
          <w:rFonts w:ascii="Calibri" w:hAnsi="Calibri" w:cs="Calibri"/>
          <w:iCs/>
          <w:sz w:val="24"/>
          <w:szCs w:val="24"/>
        </w:rPr>
        <w:fldChar w:fldCharType="end"/>
      </w:r>
      <w:r w:rsidR="00300E23">
        <w:rPr>
          <w:rFonts w:ascii="Calibri" w:hAnsi="Calibri" w:cs="Calibri"/>
          <w:iCs/>
          <w:sz w:val="24"/>
          <w:szCs w:val="24"/>
        </w:rPr>
      </w:r>
      <w:r w:rsidR="00300E23">
        <w:rPr>
          <w:rFonts w:ascii="Calibri" w:hAnsi="Calibri" w:cs="Calibri"/>
          <w:iCs/>
          <w:sz w:val="24"/>
          <w:szCs w:val="24"/>
        </w:rPr>
        <w:fldChar w:fldCharType="separate"/>
      </w:r>
      <w:r w:rsidR="009F5410" w:rsidRPr="009F5410">
        <w:rPr>
          <w:rFonts w:ascii="Calibri" w:hAnsi="Calibri" w:cs="Calibri"/>
          <w:iCs/>
          <w:noProof/>
          <w:sz w:val="24"/>
          <w:szCs w:val="24"/>
          <w:vertAlign w:val="superscript"/>
        </w:rPr>
        <w:t>72,84</w:t>
      </w:r>
      <w:r w:rsidR="00300E23">
        <w:rPr>
          <w:rFonts w:ascii="Calibri" w:hAnsi="Calibri" w:cs="Calibri"/>
          <w:iCs/>
          <w:sz w:val="24"/>
          <w:szCs w:val="24"/>
        </w:rPr>
        <w:fldChar w:fldCharType="end"/>
      </w:r>
      <w:commentRangeEnd w:id="211"/>
      <w:r w:rsidR="008B399D">
        <w:rPr>
          <w:rStyle w:val="CommentReference"/>
        </w:rPr>
        <w:commentReference w:id="211"/>
      </w:r>
      <w:r w:rsidR="00742FF3">
        <w:rPr>
          <w:rFonts w:ascii="Calibri" w:hAnsi="Calibri" w:cs="Calibri"/>
          <w:iCs/>
          <w:sz w:val="24"/>
          <w:szCs w:val="24"/>
        </w:rPr>
        <w:t xml:space="preserve"> Indeed, m</w:t>
      </w:r>
      <w:r w:rsidR="00270BC7">
        <w:rPr>
          <w:rFonts w:ascii="Calibri" w:hAnsi="Calibri" w:cs="Calibri"/>
          <w:iCs/>
          <w:sz w:val="24"/>
          <w:szCs w:val="24"/>
        </w:rPr>
        <w:t>acrolides re</w:t>
      </w:r>
      <w:r w:rsidR="00742FF3">
        <w:rPr>
          <w:rFonts w:ascii="Calibri" w:hAnsi="Calibri" w:cs="Calibri"/>
          <w:iCs/>
          <w:sz w:val="24"/>
          <w:szCs w:val="24"/>
        </w:rPr>
        <w:t>duce exacerbation risk and</w:t>
      </w:r>
      <w:r w:rsidR="00270BC7">
        <w:rPr>
          <w:rFonts w:ascii="Calibri" w:hAnsi="Calibri" w:cs="Calibri"/>
          <w:iCs/>
          <w:sz w:val="24"/>
          <w:szCs w:val="24"/>
        </w:rPr>
        <w:t xml:space="preserve"> </w:t>
      </w:r>
      <w:r w:rsidR="00132CFD">
        <w:rPr>
          <w:rFonts w:ascii="Calibri" w:hAnsi="Calibri" w:cs="Calibri"/>
          <w:iCs/>
          <w:sz w:val="24"/>
          <w:szCs w:val="24"/>
        </w:rPr>
        <w:t xml:space="preserve">the </w:t>
      </w:r>
      <w:r w:rsidR="00132CFD">
        <w:rPr>
          <w:rFonts w:ascii="Calibri" w:hAnsi="Calibri" w:cs="Calibri"/>
          <w:iCs/>
          <w:sz w:val="24"/>
          <w:szCs w:val="24"/>
        </w:rPr>
        <w:lastRenderedPageBreak/>
        <w:t xml:space="preserve">expression of </w:t>
      </w:r>
      <w:r w:rsidR="00AD66A4">
        <w:rPr>
          <w:rFonts w:ascii="Calibri" w:hAnsi="Calibri" w:cs="Calibri"/>
          <w:iCs/>
          <w:sz w:val="24"/>
          <w:szCs w:val="24"/>
        </w:rPr>
        <w:t>quorum sensing</w:t>
      </w:r>
      <w:r w:rsidR="00132CFD" w:rsidRPr="00FE60F9">
        <w:rPr>
          <w:rFonts w:ascii="Calibri" w:hAnsi="Calibri" w:cs="Calibri"/>
          <w:sz w:val="24"/>
          <w:szCs w:val="24"/>
        </w:rPr>
        <w:t xml:space="preserve"> genes</w:t>
      </w:r>
      <w:r w:rsidR="009205C4">
        <w:rPr>
          <w:rFonts w:ascii="Calibri" w:hAnsi="Calibri" w:cs="Calibri"/>
          <w:sz w:val="24"/>
          <w:szCs w:val="24"/>
        </w:rPr>
        <w:t xml:space="preserve"> despite </w:t>
      </w:r>
      <w:r w:rsidR="00132CFD">
        <w:rPr>
          <w:rFonts w:ascii="Calibri" w:hAnsi="Calibri" w:cs="Calibri"/>
          <w:sz w:val="24"/>
          <w:szCs w:val="24"/>
        </w:rPr>
        <w:t>stable bacterial load</w:t>
      </w:r>
      <w:r w:rsidR="009205C4">
        <w:rPr>
          <w:rFonts w:ascii="Calibri" w:hAnsi="Calibri" w:cs="Calibri"/>
          <w:sz w:val="24"/>
          <w:szCs w:val="24"/>
        </w:rPr>
        <w:t>s</w:t>
      </w:r>
      <w:r w:rsidR="00132CFD">
        <w:rPr>
          <w:rFonts w:ascii="Calibri" w:hAnsi="Calibri" w:cs="Calibri"/>
          <w:sz w:val="24"/>
          <w:szCs w:val="24"/>
        </w:rPr>
        <w:t xml:space="preserve">, </w:t>
      </w:r>
      <w:r w:rsidR="00742FF3">
        <w:rPr>
          <w:rFonts w:ascii="Calibri" w:hAnsi="Calibri" w:cs="Calibri"/>
          <w:sz w:val="24"/>
          <w:szCs w:val="24"/>
        </w:rPr>
        <w:t xml:space="preserve">and </w:t>
      </w:r>
      <w:r w:rsidR="00AD66A4">
        <w:rPr>
          <w:rFonts w:ascii="Calibri" w:hAnsi="Calibri" w:cs="Calibri"/>
          <w:sz w:val="24"/>
          <w:szCs w:val="24"/>
        </w:rPr>
        <w:t xml:space="preserve">thus, potentially act as </w:t>
      </w:r>
      <w:r w:rsidR="00AD66A4">
        <w:rPr>
          <w:rFonts w:ascii="Calibri" w:hAnsi="Calibri" w:cs="Calibri"/>
          <w:iCs/>
          <w:sz w:val="24"/>
          <w:szCs w:val="24"/>
        </w:rPr>
        <w:t>quorum sensing</w:t>
      </w:r>
      <w:r w:rsidR="00132CFD">
        <w:rPr>
          <w:rFonts w:ascii="Calibri" w:hAnsi="Calibri" w:cs="Calibri"/>
          <w:sz w:val="24"/>
          <w:szCs w:val="24"/>
        </w:rPr>
        <w:t xml:space="preserve"> inhibitors.</w:t>
      </w:r>
      <w:r w:rsidR="00300E23">
        <w:rPr>
          <w:rFonts w:ascii="Calibri" w:hAnsi="Calibri" w:cs="Calibri"/>
          <w:sz w:val="24"/>
          <w:szCs w:val="24"/>
        </w:rPr>
        <w:fldChar w:fldCharType="begin">
          <w:fldData xml:space="preserve">PEVuZE5vdGU+PENpdGU+PEF1dGhvcj5CdXJyPC9BdXRob3I+PFllYXI+MjAxNjwvWWVhcj48UmVj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</w:fldData>
        </w:fldChar>
      </w:r>
      <w:r w:rsidR="009F5410">
        <w:rPr>
          <w:rFonts w:ascii="Calibri" w:hAnsi="Calibri" w:cs="Calibri"/>
          <w:sz w:val="24"/>
          <w:szCs w:val="24"/>
        </w:rPr>
        <w:instrText xml:space="preserve"> ADDIN EN.CITE </w:instrText>
      </w:r>
      <w:r w:rsidR="009F5410">
        <w:rPr>
          <w:rFonts w:ascii="Calibri" w:hAnsi="Calibri" w:cs="Calibri"/>
          <w:sz w:val="24"/>
          <w:szCs w:val="24"/>
        </w:rPr>
        <w:fldChar w:fldCharType="begin">
          <w:fldData xml:space="preserve">PEVuZE5vdGU+PENpdGU+PEF1dGhvcj5CdXJyPC9BdXRob3I+PFllYXI+MjAxNjwvWWVhcj48UmVj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</w:fldData>
        </w:fldChar>
      </w:r>
      <w:r w:rsidR="009F5410">
        <w:rPr>
          <w:rFonts w:ascii="Calibri" w:hAnsi="Calibri" w:cs="Calibri"/>
          <w:sz w:val="24"/>
          <w:szCs w:val="24"/>
        </w:rPr>
        <w:instrText xml:space="preserve"> ADDIN EN.CITE.DATA </w:instrText>
      </w:r>
      <w:r w:rsidR="009F5410">
        <w:rPr>
          <w:rFonts w:ascii="Calibri" w:hAnsi="Calibri" w:cs="Calibri"/>
          <w:sz w:val="24"/>
          <w:szCs w:val="24"/>
        </w:rPr>
      </w:r>
      <w:r w:rsidR="009F5410">
        <w:rPr>
          <w:rFonts w:ascii="Calibri" w:hAnsi="Calibri" w:cs="Calibri"/>
          <w:sz w:val="24"/>
          <w:szCs w:val="24"/>
        </w:rPr>
        <w:fldChar w:fldCharType="end"/>
      </w:r>
      <w:r w:rsidR="00300E23">
        <w:rPr>
          <w:rFonts w:ascii="Calibri" w:hAnsi="Calibri" w:cs="Calibri"/>
          <w:sz w:val="24"/>
          <w:szCs w:val="24"/>
        </w:rPr>
      </w:r>
      <w:r w:rsidR="00300E23">
        <w:rPr>
          <w:rFonts w:ascii="Calibri" w:hAnsi="Calibri" w:cs="Calibri"/>
          <w:sz w:val="24"/>
          <w:szCs w:val="24"/>
        </w:rPr>
        <w:fldChar w:fldCharType="separate"/>
      </w:r>
      <w:r w:rsidR="009F5410" w:rsidRPr="009F5410">
        <w:rPr>
          <w:rFonts w:ascii="Calibri" w:hAnsi="Calibri" w:cs="Calibri"/>
          <w:noProof/>
          <w:sz w:val="24"/>
          <w:szCs w:val="24"/>
          <w:vertAlign w:val="superscript"/>
        </w:rPr>
        <w:t>85</w:t>
      </w:r>
      <w:r w:rsidR="00300E23">
        <w:rPr>
          <w:rFonts w:ascii="Calibri" w:hAnsi="Calibri" w:cs="Calibri"/>
          <w:sz w:val="24"/>
          <w:szCs w:val="24"/>
        </w:rPr>
        <w:fldChar w:fldCharType="end"/>
      </w:r>
    </w:p>
    <w:p w14:paraId="6C2CDC3F" w14:textId="6848A665" w:rsidR="00132CFD" w:rsidRDefault="00132CFD" w:rsidP="003235F7">
      <w:pPr>
        <w:spacing w:after="0" w:line="480" w:lineRule="auto"/>
        <w:jc w:val="both"/>
        <w:rPr>
          <w:rFonts w:ascii="Calibri" w:hAnsi="Calibri" w:cs="Calibri"/>
          <w:sz w:val="24"/>
          <w:szCs w:val="24"/>
        </w:rPr>
      </w:pPr>
      <w:r>
        <w:rPr>
          <w:rFonts w:ascii="Calibri" w:hAnsi="Calibri" w:cs="Calibri"/>
          <w:sz w:val="24"/>
          <w:szCs w:val="24"/>
        </w:rPr>
        <w:tab/>
        <w:t xml:space="preserve">There are </w:t>
      </w:r>
      <w:r w:rsidR="0053124F">
        <w:rPr>
          <w:rFonts w:ascii="Calibri" w:hAnsi="Calibri" w:cs="Calibri"/>
          <w:sz w:val="24"/>
          <w:szCs w:val="24"/>
        </w:rPr>
        <w:t xml:space="preserve">causal </w:t>
      </w:r>
      <w:r>
        <w:rPr>
          <w:rFonts w:ascii="Calibri" w:hAnsi="Calibri" w:cs="Calibri"/>
          <w:sz w:val="24"/>
          <w:szCs w:val="24"/>
        </w:rPr>
        <w:t>roles for the virome in exacerbations</w:t>
      </w:r>
      <w:r w:rsidR="00272F6D">
        <w:rPr>
          <w:rFonts w:ascii="Calibri" w:hAnsi="Calibri" w:cs="Calibri"/>
          <w:sz w:val="24"/>
          <w:szCs w:val="24"/>
        </w:rPr>
        <w:t xml:space="preserve">, </w:t>
      </w:r>
      <w:r w:rsidR="00272F6D" w:rsidRPr="00FE60F9">
        <w:rPr>
          <w:rFonts w:ascii="Calibri" w:hAnsi="Calibri" w:cs="Calibri"/>
          <w:sz w:val="24"/>
          <w:szCs w:val="24"/>
        </w:rPr>
        <w:t>hospitalisation</w:t>
      </w:r>
      <w:r w:rsidR="0053124F">
        <w:rPr>
          <w:rFonts w:ascii="Calibri" w:hAnsi="Calibri" w:cs="Calibri"/>
          <w:sz w:val="24"/>
          <w:szCs w:val="24"/>
        </w:rPr>
        <w:t>s</w:t>
      </w:r>
      <w:r w:rsidR="00272F6D" w:rsidRPr="00FE60F9">
        <w:rPr>
          <w:rFonts w:ascii="Calibri" w:hAnsi="Calibri" w:cs="Calibri"/>
          <w:sz w:val="24"/>
          <w:szCs w:val="24"/>
        </w:rPr>
        <w:t xml:space="preserve"> and increased airway and systemic inflammation</w:t>
      </w:r>
      <w:r w:rsidR="00272F6D">
        <w:rPr>
          <w:rFonts w:ascii="Calibri" w:hAnsi="Calibri" w:cs="Calibri"/>
          <w:sz w:val="24"/>
          <w:szCs w:val="24"/>
        </w:rPr>
        <w:t>.</w:t>
      </w:r>
      <w:r w:rsidR="0014031F">
        <w:rPr>
          <w:rFonts w:ascii="Calibri" w:hAnsi="Calibri" w:cs="Calibri"/>
          <w:sz w:val="24"/>
          <w:szCs w:val="24"/>
        </w:rPr>
        <w:t xml:space="preserve"> </w:t>
      </w:r>
      <w:r w:rsidR="008D1939" w:rsidRPr="0014031F">
        <w:rPr>
          <w:sz w:val="24"/>
        </w:rPr>
        <w:t>Human T-lymphotropic virus type</w:t>
      </w:r>
      <w:r w:rsidR="00C80E7F">
        <w:rPr>
          <w:sz w:val="24"/>
        </w:rPr>
        <w:t>-</w:t>
      </w:r>
      <w:r w:rsidR="00AD66A4">
        <w:rPr>
          <w:sz w:val="24"/>
        </w:rPr>
        <w:t>1 load was ~100-fold higher in i</w:t>
      </w:r>
      <w:r w:rsidR="008D1939" w:rsidRPr="0014031F">
        <w:rPr>
          <w:sz w:val="24"/>
        </w:rPr>
        <w:t xml:space="preserve">ndigenous patients with bronchiectasis, which correlated </w:t>
      </w:r>
      <w:r w:rsidR="00C80E7F">
        <w:rPr>
          <w:sz w:val="24"/>
        </w:rPr>
        <w:t>with</w:t>
      </w:r>
      <w:r w:rsidR="008D1939" w:rsidRPr="0014031F">
        <w:rPr>
          <w:sz w:val="24"/>
        </w:rPr>
        <w:t xml:space="preserve"> radiological pulmonary injury scores and </w:t>
      </w:r>
      <w:r w:rsidR="00AD66A4">
        <w:rPr>
          <w:sz w:val="24"/>
        </w:rPr>
        <w:t xml:space="preserve">serology of the parasitic round worm </w:t>
      </w:r>
      <w:r w:rsidR="00AD66A4" w:rsidRPr="00113327">
        <w:rPr>
          <w:i/>
          <w:sz w:val="24"/>
        </w:rPr>
        <w:t>Strongyloides</w:t>
      </w:r>
      <w:r w:rsidR="00567A42">
        <w:rPr>
          <w:sz w:val="24"/>
        </w:rPr>
        <w:t>.</w:t>
      </w:r>
      <w:r w:rsidR="008D1939" w:rsidRPr="0014031F">
        <w:rPr>
          <w:sz w:val="24"/>
        </w:rPr>
        <w:fldChar w:fldCharType="begin">
          <w:fldData xml:space="preserve">PEVuZE5vdGU+PENpdGU+PEF1dGhvcj5FaW5zaWVkZWw8L0F1dGhvcj48WWVhcj4yMDE0PC9ZZWFy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</w:fldData>
        </w:fldChar>
      </w:r>
      <w:r w:rsidR="009F5410">
        <w:rPr>
          <w:sz w:val="24"/>
        </w:rPr>
        <w:instrText xml:space="preserve"> ADDIN EN.CITE </w:instrText>
      </w:r>
      <w:r w:rsidR="009F5410">
        <w:rPr>
          <w:sz w:val="24"/>
        </w:rPr>
        <w:fldChar w:fldCharType="begin">
          <w:fldData xml:space="preserve">PEVuZE5vdGU+PENpdGU+PEF1dGhvcj5FaW5zaWVkZWw8L0F1dGhvcj48WWVhcj4yMDE0PC9ZZWFy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</w:fldData>
        </w:fldChar>
      </w:r>
      <w:r w:rsidR="009F5410">
        <w:rPr>
          <w:sz w:val="24"/>
        </w:rPr>
        <w:instrText xml:space="preserve"> ADDIN EN.CITE.DATA </w:instrText>
      </w:r>
      <w:r w:rsidR="009F5410">
        <w:rPr>
          <w:sz w:val="24"/>
        </w:rPr>
      </w:r>
      <w:r w:rsidR="009F5410">
        <w:rPr>
          <w:sz w:val="24"/>
        </w:rPr>
        <w:fldChar w:fldCharType="end"/>
      </w:r>
      <w:r w:rsidR="008D1939" w:rsidRPr="0014031F">
        <w:rPr>
          <w:sz w:val="24"/>
        </w:rPr>
      </w:r>
      <w:r w:rsidR="008D1939" w:rsidRPr="0014031F">
        <w:rPr>
          <w:sz w:val="24"/>
        </w:rPr>
        <w:fldChar w:fldCharType="separate"/>
      </w:r>
      <w:r w:rsidR="009F5410" w:rsidRPr="009F5410">
        <w:rPr>
          <w:noProof/>
          <w:sz w:val="24"/>
          <w:vertAlign w:val="superscript"/>
        </w:rPr>
        <w:t>86</w:t>
      </w:r>
      <w:r w:rsidR="008D1939" w:rsidRPr="0014031F">
        <w:rPr>
          <w:sz w:val="24"/>
        </w:rPr>
        <w:fldChar w:fldCharType="end"/>
      </w:r>
      <w:r w:rsidR="008D1939" w:rsidRPr="0014031F">
        <w:rPr>
          <w:sz w:val="24"/>
        </w:rPr>
        <w:t xml:space="preserve"> In adults, viral exacerbations were significantly associated with increased systemic (IL-6 and TNF-α) and airway (IL-1β and TNF-α) inflammatory markers</w:t>
      </w:r>
      <w:r w:rsidR="00567A42">
        <w:rPr>
          <w:sz w:val="24"/>
        </w:rPr>
        <w:t>.</w:t>
      </w:r>
      <w:r w:rsidR="008D1939" w:rsidRPr="0014031F">
        <w:rPr>
          <w:sz w:val="24"/>
        </w:rPr>
        <w:fldChar w:fldCharType="begin">
          <w:fldData xml:space="preserve">PEVuZE5vdGU+PENpdGU+PEF1dGhvcj5HYW88L0F1dGhvcj48WWVhcj4yMDE1PC9ZZWFyPjxSZWNO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</w:fldData>
        </w:fldChar>
      </w:r>
      <w:r w:rsidR="009F5410">
        <w:rPr>
          <w:sz w:val="24"/>
        </w:rPr>
        <w:instrText xml:space="preserve"> ADDIN EN.CITE </w:instrText>
      </w:r>
      <w:r w:rsidR="009F5410">
        <w:rPr>
          <w:sz w:val="24"/>
        </w:rPr>
        <w:fldChar w:fldCharType="begin">
          <w:fldData xml:space="preserve">PEVuZE5vdGU+PENpdGU+PEF1dGhvcj5HYW88L0F1dGhvcj48WWVhcj4yMDE1PC9ZZWFyPjxSZWNO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</w:fldData>
        </w:fldChar>
      </w:r>
      <w:r w:rsidR="009F5410">
        <w:rPr>
          <w:sz w:val="24"/>
        </w:rPr>
        <w:instrText xml:space="preserve"> ADDIN EN.CITE.DATA </w:instrText>
      </w:r>
      <w:r w:rsidR="009F5410">
        <w:rPr>
          <w:sz w:val="24"/>
        </w:rPr>
      </w:r>
      <w:r w:rsidR="009F5410">
        <w:rPr>
          <w:sz w:val="24"/>
        </w:rPr>
        <w:fldChar w:fldCharType="end"/>
      </w:r>
      <w:r w:rsidR="008D1939" w:rsidRPr="0014031F">
        <w:rPr>
          <w:sz w:val="24"/>
        </w:rPr>
      </w:r>
      <w:r w:rsidR="008D1939" w:rsidRPr="0014031F">
        <w:rPr>
          <w:sz w:val="24"/>
        </w:rPr>
        <w:fldChar w:fldCharType="separate"/>
      </w:r>
      <w:r w:rsidR="009F5410" w:rsidRPr="009F5410">
        <w:rPr>
          <w:noProof/>
          <w:sz w:val="24"/>
          <w:vertAlign w:val="superscript"/>
        </w:rPr>
        <w:t>87</w:t>
      </w:r>
      <w:r w:rsidR="008D1939" w:rsidRPr="0014031F">
        <w:rPr>
          <w:sz w:val="24"/>
        </w:rPr>
        <w:fldChar w:fldCharType="end"/>
      </w:r>
      <w:r w:rsidR="008D1939" w:rsidRPr="0014031F">
        <w:rPr>
          <w:sz w:val="24"/>
        </w:rPr>
        <w:t xml:space="preserve"> Viruses were recovered from bronchiectasis patients at </w:t>
      </w:r>
      <w:r w:rsidR="00C80E7F">
        <w:rPr>
          <w:sz w:val="24"/>
        </w:rPr>
        <w:t xml:space="preserve">similar </w:t>
      </w:r>
      <w:r w:rsidR="008D1939" w:rsidRPr="0014031F">
        <w:rPr>
          <w:sz w:val="24"/>
        </w:rPr>
        <w:t>rates to healthy subjects,</w:t>
      </w:r>
      <w:r w:rsidR="008D1939" w:rsidRPr="0014031F">
        <w:rPr>
          <w:sz w:val="24"/>
        </w:rPr>
        <w:fldChar w:fldCharType="begin">
          <w:fldData xml:space="preserve">PEVuZE5vdGU+PENpdGU+PEF1dGhvcj5HYW88L0F1dGhvcj48WWVhcj4yMDE1PC9ZZWFyPjxSZWNO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</w:fldData>
        </w:fldChar>
      </w:r>
      <w:r w:rsidR="009F5410">
        <w:rPr>
          <w:sz w:val="24"/>
        </w:rPr>
        <w:instrText xml:space="preserve"> ADDIN EN.CITE </w:instrText>
      </w:r>
      <w:r w:rsidR="009F5410">
        <w:rPr>
          <w:sz w:val="24"/>
        </w:rPr>
        <w:fldChar w:fldCharType="begin">
          <w:fldData xml:space="preserve">PEVuZE5vdGU+PENpdGU+PEF1dGhvcj5HYW88L0F1dGhvcj48WWVhcj4yMDE1PC9ZZWFyPjxSZWNO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</w:fldData>
        </w:fldChar>
      </w:r>
      <w:r w:rsidR="009F5410">
        <w:rPr>
          <w:sz w:val="24"/>
        </w:rPr>
        <w:instrText xml:space="preserve"> ADDIN EN.CITE.DATA </w:instrText>
      </w:r>
      <w:r w:rsidR="009F5410">
        <w:rPr>
          <w:sz w:val="24"/>
        </w:rPr>
      </w:r>
      <w:r w:rsidR="009F5410">
        <w:rPr>
          <w:sz w:val="24"/>
        </w:rPr>
        <w:fldChar w:fldCharType="end"/>
      </w:r>
      <w:r w:rsidR="008D1939" w:rsidRPr="0014031F">
        <w:rPr>
          <w:sz w:val="24"/>
        </w:rPr>
      </w:r>
      <w:r w:rsidR="008D1939" w:rsidRPr="0014031F">
        <w:rPr>
          <w:sz w:val="24"/>
        </w:rPr>
        <w:fldChar w:fldCharType="separate"/>
      </w:r>
      <w:r w:rsidR="009F5410" w:rsidRPr="009F5410">
        <w:rPr>
          <w:noProof/>
          <w:sz w:val="24"/>
          <w:vertAlign w:val="superscript"/>
        </w:rPr>
        <w:t>87</w:t>
      </w:r>
      <w:r w:rsidR="008D1939" w:rsidRPr="0014031F">
        <w:rPr>
          <w:sz w:val="24"/>
        </w:rPr>
        <w:fldChar w:fldCharType="end"/>
      </w:r>
      <w:r w:rsidR="008D1939" w:rsidRPr="0014031F">
        <w:rPr>
          <w:sz w:val="24"/>
        </w:rPr>
        <w:t xml:space="preserve"> but whether the presence of viruses in healthy and mild-moderate/stable patients affects overall microbiome composition and disease progression is unknown. In children, viral exacerbations resulted in more severe symptoms requiring hospitali</w:t>
      </w:r>
      <w:r w:rsidR="00C80E7F">
        <w:rPr>
          <w:sz w:val="24"/>
        </w:rPr>
        <w:t>s</w:t>
      </w:r>
      <w:r w:rsidR="008D1939" w:rsidRPr="0014031F">
        <w:rPr>
          <w:sz w:val="24"/>
        </w:rPr>
        <w:t>ation, hypoxia and chest signs, and increased systemic CRP and IL-6 levels</w:t>
      </w:r>
      <w:r w:rsidR="00BF63F5">
        <w:rPr>
          <w:sz w:val="24"/>
        </w:rPr>
        <w:t>.</w:t>
      </w:r>
      <w:r w:rsidR="008D1939" w:rsidRPr="0014031F">
        <w:rPr>
          <w:sz w:val="24"/>
        </w:rPr>
        <w:fldChar w:fldCharType="begin">
          <w:fldData xml:space="preserve">PEVuZE5vdGU+PENpdGU+PEF1dGhvcj5LYXB1cjwvQXV0aG9yPjxZZWFyPjIwMTQ8L1llYXI+PFJl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</w:fldData>
        </w:fldChar>
      </w:r>
      <w:r w:rsidR="009F5410">
        <w:rPr>
          <w:sz w:val="24"/>
        </w:rPr>
        <w:instrText xml:space="preserve"> ADDIN EN.CITE </w:instrText>
      </w:r>
      <w:r w:rsidR="009F5410">
        <w:rPr>
          <w:sz w:val="24"/>
        </w:rPr>
        <w:fldChar w:fldCharType="begin">
          <w:fldData xml:space="preserve">PEVuZE5vdGU+PENpdGU+PEF1dGhvcj5LYXB1cjwvQXV0aG9yPjxZZWFyPjIwMTQ8L1llYXI+PFJl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</w:fldData>
        </w:fldChar>
      </w:r>
      <w:r w:rsidR="009F5410">
        <w:rPr>
          <w:sz w:val="24"/>
        </w:rPr>
        <w:instrText xml:space="preserve"> ADDIN EN.CITE.DATA </w:instrText>
      </w:r>
      <w:r w:rsidR="009F5410">
        <w:rPr>
          <w:sz w:val="24"/>
        </w:rPr>
      </w:r>
      <w:r w:rsidR="009F5410">
        <w:rPr>
          <w:sz w:val="24"/>
        </w:rPr>
        <w:fldChar w:fldCharType="end"/>
      </w:r>
      <w:r w:rsidR="008D1939" w:rsidRPr="0014031F">
        <w:rPr>
          <w:sz w:val="24"/>
        </w:rPr>
      </w:r>
      <w:r w:rsidR="008D1939" w:rsidRPr="0014031F">
        <w:rPr>
          <w:sz w:val="24"/>
        </w:rPr>
        <w:fldChar w:fldCharType="separate"/>
      </w:r>
      <w:r w:rsidR="009F5410" w:rsidRPr="009F5410">
        <w:rPr>
          <w:noProof/>
          <w:sz w:val="24"/>
          <w:vertAlign w:val="superscript"/>
        </w:rPr>
        <w:t>88</w:t>
      </w:r>
      <w:r w:rsidR="008D1939" w:rsidRPr="0014031F">
        <w:rPr>
          <w:sz w:val="24"/>
        </w:rPr>
        <w:fldChar w:fldCharType="end"/>
      </w:r>
    </w:p>
    <w:p w14:paraId="074F7CB8" w14:textId="4E479D2A" w:rsidR="00234967" w:rsidRDefault="00234967" w:rsidP="003235F7">
      <w:pPr>
        <w:spacing w:after="0" w:line="480" w:lineRule="auto"/>
        <w:ind w:firstLine="720"/>
        <w:jc w:val="both"/>
        <w:outlineLvl w:val="0"/>
        <w:rPr>
          <w:rFonts w:ascii="Calibri" w:hAnsi="Calibri" w:cs="Calibri"/>
          <w:sz w:val="24"/>
          <w:szCs w:val="24"/>
        </w:rPr>
      </w:pPr>
      <w:r w:rsidRPr="00FE60F9">
        <w:rPr>
          <w:rFonts w:ascii="Calibri" w:hAnsi="Calibri" w:cs="Calibri"/>
          <w:i/>
          <w:sz w:val="24"/>
          <w:szCs w:val="24"/>
        </w:rPr>
        <w:t xml:space="preserve">Aspergillus </w:t>
      </w:r>
      <w:r w:rsidRPr="00FE60F9">
        <w:rPr>
          <w:rFonts w:ascii="Calibri" w:hAnsi="Calibri" w:cs="Calibri"/>
          <w:sz w:val="24"/>
          <w:szCs w:val="24"/>
        </w:rPr>
        <w:t xml:space="preserve">and </w:t>
      </w:r>
      <w:r w:rsidRPr="00FE60F9">
        <w:rPr>
          <w:rFonts w:ascii="Calibri" w:hAnsi="Calibri" w:cs="Calibri"/>
          <w:i/>
          <w:sz w:val="24"/>
          <w:szCs w:val="24"/>
        </w:rPr>
        <w:t xml:space="preserve">Candida </w:t>
      </w:r>
      <w:r w:rsidRPr="00FE60F9">
        <w:rPr>
          <w:rFonts w:ascii="Calibri" w:hAnsi="Calibri" w:cs="Calibri"/>
          <w:sz w:val="24"/>
          <w:szCs w:val="24"/>
        </w:rPr>
        <w:t>are the most fr</w:t>
      </w:r>
      <w:r>
        <w:rPr>
          <w:rFonts w:ascii="Calibri" w:hAnsi="Calibri" w:cs="Calibri"/>
          <w:sz w:val="24"/>
          <w:szCs w:val="24"/>
        </w:rPr>
        <w:t>equently isolated fungi</w:t>
      </w:r>
      <w:r w:rsidRPr="00FE60F9">
        <w:rPr>
          <w:rFonts w:ascii="Calibri" w:hAnsi="Calibri" w:cs="Calibri"/>
          <w:sz w:val="24"/>
          <w:szCs w:val="24"/>
        </w:rPr>
        <w:t xml:space="preserve"> </w:t>
      </w:r>
      <w:r w:rsidR="009205C4">
        <w:rPr>
          <w:rFonts w:ascii="Calibri" w:hAnsi="Calibri" w:cs="Calibri"/>
          <w:sz w:val="24"/>
          <w:szCs w:val="24"/>
        </w:rPr>
        <w:t>in bronchiectasis</w:t>
      </w:r>
      <w:r>
        <w:rPr>
          <w:rFonts w:ascii="Calibri" w:hAnsi="Calibri" w:cs="Calibri"/>
          <w:sz w:val="24"/>
          <w:szCs w:val="24"/>
        </w:rPr>
        <w:t>. T</w:t>
      </w:r>
      <w:r w:rsidRPr="00FE60F9">
        <w:rPr>
          <w:rFonts w:ascii="Calibri" w:hAnsi="Calibri" w:cs="Calibri"/>
          <w:sz w:val="24"/>
          <w:szCs w:val="24"/>
        </w:rPr>
        <w:t xml:space="preserve">he bronchiectasis mycobiome is characterised by </w:t>
      </w:r>
      <w:r>
        <w:rPr>
          <w:rFonts w:ascii="Calibri" w:hAnsi="Calibri" w:cs="Calibri"/>
          <w:sz w:val="24"/>
          <w:szCs w:val="24"/>
        </w:rPr>
        <w:t>the</w:t>
      </w:r>
      <w:r w:rsidRPr="00FE60F9">
        <w:rPr>
          <w:rFonts w:ascii="Calibri" w:hAnsi="Calibri" w:cs="Calibri"/>
          <w:sz w:val="24"/>
          <w:szCs w:val="24"/>
        </w:rPr>
        <w:t xml:space="preserve"> genera </w:t>
      </w:r>
      <w:r w:rsidRPr="00FE60F9">
        <w:rPr>
          <w:rFonts w:ascii="Calibri" w:hAnsi="Calibri" w:cs="Calibri"/>
          <w:i/>
          <w:sz w:val="24"/>
          <w:szCs w:val="24"/>
        </w:rPr>
        <w:t>Aspergillus</w:t>
      </w:r>
      <w:r w:rsidRPr="00FE60F9">
        <w:rPr>
          <w:rFonts w:ascii="Calibri" w:hAnsi="Calibri" w:cs="Calibri"/>
          <w:sz w:val="24"/>
          <w:szCs w:val="24"/>
        </w:rPr>
        <w:t xml:space="preserve">, </w:t>
      </w:r>
      <w:r w:rsidRPr="00FE60F9">
        <w:rPr>
          <w:rFonts w:ascii="Calibri" w:hAnsi="Calibri" w:cs="Calibri"/>
          <w:i/>
          <w:sz w:val="24"/>
          <w:szCs w:val="24"/>
        </w:rPr>
        <w:t>Cryptococcus,</w:t>
      </w:r>
      <w:r w:rsidRPr="00FE60F9">
        <w:rPr>
          <w:rFonts w:ascii="Calibri" w:hAnsi="Calibri" w:cs="Calibri"/>
          <w:sz w:val="24"/>
          <w:szCs w:val="24"/>
        </w:rPr>
        <w:t xml:space="preserve"> and </w:t>
      </w:r>
      <w:r w:rsidRPr="00FE60F9">
        <w:rPr>
          <w:rFonts w:ascii="Calibri" w:hAnsi="Calibri" w:cs="Calibri"/>
          <w:i/>
          <w:sz w:val="24"/>
          <w:szCs w:val="24"/>
        </w:rPr>
        <w:t>Clavispora</w:t>
      </w:r>
      <w:r w:rsidRPr="00FE60F9">
        <w:rPr>
          <w:rFonts w:ascii="Calibri" w:hAnsi="Calibri" w:cs="Calibri"/>
          <w:sz w:val="24"/>
          <w:szCs w:val="24"/>
        </w:rPr>
        <w:t xml:space="preserve">. </w:t>
      </w:r>
      <w:r w:rsidRPr="00FE60F9">
        <w:rPr>
          <w:rFonts w:ascii="Calibri" w:hAnsi="Calibri" w:cs="Calibri"/>
          <w:i/>
          <w:sz w:val="24"/>
          <w:szCs w:val="24"/>
        </w:rPr>
        <w:t>Aspergillus</w:t>
      </w:r>
      <w:r>
        <w:rPr>
          <w:rFonts w:ascii="Calibri" w:hAnsi="Calibri" w:cs="Calibri"/>
          <w:i/>
          <w:sz w:val="24"/>
          <w:szCs w:val="24"/>
        </w:rPr>
        <w:t xml:space="preserve"> </w:t>
      </w:r>
      <w:r>
        <w:rPr>
          <w:rFonts w:ascii="Calibri" w:hAnsi="Calibri" w:cs="Calibri"/>
          <w:sz w:val="24"/>
          <w:szCs w:val="24"/>
        </w:rPr>
        <w:t xml:space="preserve">is </w:t>
      </w:r>
      <w:r w:rsidRPr="00FE60F9">
        <w:rPr>
          <w:rFonts w:ascii="Calibri" w:hAnsi="Calibri" w:cs="Calibri"/>
          <w:sz w:val="24"/>
          <w:szCs w:val="24"/>
        </w:rPr>
        <w:t xml:space="preserve">associated </w:t>
      </w:r>
      <w:r>
        <w:rPr>
          <w:rFonts w:ascii="Calibri" w:hAnsi="Calibri" w:cs="Calibri"/>
          <w:sz w:val="24"/>
          <w:szCs w:val="24"/>
        </w:rPr>
        <w:t>with</w:t>
      </w:r>
      <w:r w:rsidRPr="00FE60F9">
        <w:rPr>
          <w:rFonts w:ascii="Calibri" w:hAnsi="Calibri" w:cs="Calibri"/>
          <w:sz w:val="24"/>
          <w:szCs w:val="24"/>
        </w:rPr>
        <w:t xml:space="preserve"> s</w:t>
      </w:r>
      <w:r>
        <w:rPr>
          <w:rFonts w:ascii="Calibri" w:hAnsi="Calibri" w:cs="Calibri"/>
          <w:sz w:val="24"/>
          <w:szCs w:val="24"/>
        </w:rPr>
        <w:t>ensitis</w:t>
      </w:r>
      <w:r w:rsidRPr="00FE60F9">
        <w:rPr>
          <w:rFonts w:ascii="Calibri" w:hAnsi="Calibri" w:cs="Calibri"/>
          <w:sz w:val="24"/>
          <w:szCs w:val="24"/>
        </w:rPr>
        <w:t>ation and allergic bronchopulmonary aspergillosis</w:t>
      </w:r>
      <w:r>
        <w:rPr>
          <w:rFonts w:ascii="Calibri" w:hAnsi="Calibri" w:cs="Calibri"/>
          <w:sz w:val="24"/>
          <w:szCs w:val="24"/>
        </w:rPr>
        <w:t xml:space="preserve">, and </w:t>
      </w:r>
      <w:r w:rsidRPr="00FE60F9">
        <w:rPr>
          <w:rFonts w:ascii="Calibri" w:hAnsi="Calibri" w:cs="Calibri"/>
          <w:i/>
          <w:sz w:val="24"/>
          <w:szCs w:val="24"/>
        </w:rPr>
        <w:t>A. fumigatus</w:t>
      </w:r>
      <w:r w:rsidRPr="00FE60F9">
        <w:rPr>
          <w:rFonts w:ascii="Calibri" w:hAnsi="Calibri" w:cs="Calibri"/>
          <w:sz w:val="24"/>
          <w:szCs w:val="24"/>
        </w:rPr>
        <w:t xml:space="preserve"> and </w:t>
      </w:r>
      <w:r w:rsidRPr="00FE60F9">
        <w:rPr>
          <w:rFonts w:ascii="Calibri" w:hAnsi="Calibri" w:cs="Calibri"/>
          <w:i/>
          <w:sz w:val="24"/>
          <w:szCs w:val="24"/>
        </w:rPr>
        <w:t>A. terreus</w:t>
      </w:r>
      <w:r>
        <w:rPr>
          <w:rFonts w:ascii="Calibri" w:hAnsi="Calibri" w:cs="Calibri"/>
          <w:sz w:val="24"/>
          <w:szCs w:val="24"/>
        </w:rPr>
        <w:t xml:space="preserve"> dominate</w:t>
      </w:r>
      <w:r w:rsidRPr="00FE60F9">
        <w:rPr>
          <w:rFonts w:ascii="Calibri" w:hAnsi="Calibri" w:cs="Calibri"/>
          <w:sz w:val="24"/>
          <w:szCs w:val="24"/>
        </w:rPr>
        <w:t xml:space="preserve"> </w:t>
      </w:r>
      <w:r w:rsidR="00742FF3">
        <w:rPr>
          <w:rFonts w:ascii="Calibri" w:hAnsi="Calibri" w:cs="Calibri"/>
          <w:sz w:val="24"/>
          <w:szCs w:val="24"/>
        </w:rPr>
        <w:t>in</w:t>
      </w:r>
      <w:r w:rsidRPr="00FE60F9">
        <w:rPr>
          <w:rFonts w:ascii="Calibri" w:hAnsi="Calibri" w:cs="Calibri"/>
          <w:sz w:val="24"/>
          <w:szCs w:val="24"/>
        </w:rPr>
        <w:t xml:space="preserve"> Asian and European patients</w:t>
      </w:r>
      <w:r w:rsidR="00C80E7F">
        <w:rPr>
          <w:rFonts w:ascii="Calibri" w:hAnsi="Calibri" w:cs="Calibri"/>
          <w:sz w:val="24"/>
          <w:szCs w:val="24"/>
        </w:rPr>
        <w:t>,</w:t>
      </w:r>
      <w:r w:rsidRPr="00FE60F9">
        <w:rPr>
          <w:rFonts w:ascii="Calibri" w:hAnsi="Calibri" w:cs="Calibri"/>
          <w:sz w:val="24"/>
          <w:szCs w:val="24"/>
        </w:rPr>
        <w:t xml:space="preserve"> respectively</w:t>
      </w:r>
      <w:r w:rsidR="0053124F">
        <w:rPr>
          <w:rFonts w:ascii="Calibri" w:hAnsi="Calibri" w:cs="Calibri"/>
          <w:sz w:val="24"/>
          <w:szCs w:val="24"/>
        </w:rPr>
        <w:t>.</w:t>
      </w:r>
      <w:r w:rsidR="00300E23">
        <w:rPr>
          <w:rFonts w:ascii="Calibri" w:hAnsi="Calibri" w:cs="Calibri"/>
          <w:sz w:val="24"/>
          <w:szCs w:val="24"/>
        </w:rPr>
        <w:fldChar w:fldCharType="begin"/>
      </w:r>
      <w:r w:rsidR="00C20C88">
        <w:rPr>
          <w:rFonts w:ascii="Calibri" w:hAnsi="Calibri" w:cs="Calibri"/>
          <w:sz w:val="24"/>
          <w:szCs w:val="24"/>
        </w:rPr>
        <w:instrText xml:space="preserve"> ADDIN EN.CITE &lt;EndNote&gt;&lt;Cite&gt;&lt;Author&gt;Mac Aogáin&lt;/Author&gt;&lt;Year&gt;2018&lt;/Year&gt;&lt;RecNum&gt;78&lt;/RecNum&gt;&lt;DisplayText&gt;&lt;style face="superscript"&gt;19&lt;/style&gt;&lt;/DisplayText&gt;&lt;record&gt;&lt;rec-number&gt;78&lt;/rec-number&gt;&lt;foreign-keys&gt;&lt;key app="EN" db-id="z95wrf0p82rf2jesesu520x800drsrwexppw" timestamp="1536705842"&gt;78&lt;/key&gt;&lt;/foreign-keys&gt;&lt;ref-type name="Journal Article"&gt;17&lt;/ref-type&gt;&lt;contributors&gt;&lt;authors&gt;&lt;author&gt;Mac Aogáin, M.&lt;/author&gt;&lt;author&gt;Chandrasekaran, R.&lt;/author&gt;&lt;author&gt;Lim, A.Y.H. &lt;/author&gt;&lt;author&gt;Low, T.B.&lt;/author&gt;&lt;author&gt;Tan, G.L.&lt;/author&gt;&lt;author&gt;Hassan, T.&lt;/author&gt;&lt;author&gt;Ong, T.H. &lt;/author&gt;&lt;author&gt;Ng, A.H.Q.&lt;/author&gt;&lt;author&gt;Bertrand, D.&lt;/author&gt;&lt;author&gt;Koh, J.Y.&lt;/author&gt;&lt;author&gt;Pang, S.L.&lt;/author&gt;&lt;author&gt;Lee, Z.Y. &lt;/author&gt;&lt;author&gt;Gwee, X.W. &lt;/author&gt;&lt;author&gt;Martinus, C.&lt;/author&gt;&lt;author&gt;Sio, Y.Y.&lt;/author&gt;&lt;author&gt;Matta, S.A.&lt;/author&gt;&lt;author&gt;Chew, F.T. &lt;/author&gt;&lt;author&gt;Keir, H.R. &lt;/author&gt;&lt;author&gt;Connolly, J.E.&lt;/author&gt;&lt;author&gt;Abisheganaden, J.A.&lt;/author&gt;&lt;author&gt;Koh, M.S.&lt;/author&gt;&lt;author&gt;Nagarajan, N.&lt;/author&gt;&lt;author&gt;Chalmers, J.D.&lt;/author&gt;&lt;author&gt;Chotirmall, S.H.&lt;/author&gt;&lt;/authors&gt;&lt;/contributors&gt;&lt;titles&gt;&lt;title&gt;Immunological Corollary of the Pulmonary Mycobiome in Bronchiectasis: The CAMEB study&lt;/title&gt;&lt;secondary-title&gt;Eur Respir J.&lt;/secondary-title&gt;&lt;/titles&gt;&lt;periodical&gt;&lt;full-title&gt;Eur Respir J.&lt;/full-title&gt;&lt;/periodical&gt;&lt;pages&gt;1800766&lt;/pages&gt;&lt;volume&gt;52&lt;/volume&gt;&lt;dates&gt;&lt;year&gt;2018&lt;/year&gt;&lt;/dates&gt;&lt;urls&gt;&lt;/urls&gt;&lt;/record&gt;&lt;/Cite&gt;&lt;/EndNote&gt;</w:instrText>
      </w:r>
      <w:r w:rsidR="00300E23">
        <w:rPr>
          <w:rFonts w:ascii="Calibri" w:hAnsi="Calibri" w:cs="Calibri"/>
          <w:sz w:val="24"/>
          <w:szCs w:val="24"/>
        </w:rPr>
        <w:fldChar w:fldCharType="separate"/>
      </w:r>
      <w:r w:rsidR="00C20C88" w:rsidRPr="00C20C88">
        <w:rPr>
          <w:rFonts w:ascii="Calibri" w:hAnsi="Calibri" w:cs="Calibri"/>
          <w:noProof/>
          <w:sz w:val="24"/>
          <w:szCs w:val="24"/>
          <w:vertAlign w:val="superscript"/>
        </w:rPr>
        <w:t>19</w:t>
      </w:r>
      <w:r w:rsidR="00300E23">
        <w:rPr>
          <w:rFonts w:ascii="Calibri" w:hAnsi="Calibri" w:cs="Calibri"/>
          <w:sz w:val="24"/>
          <w:szCs w:val="24"/>
        </w:rPr>
        <w:fldChar w:fldCharType="end"/>
      </w:r>
      <w:r w:rsidR="0053124F">
        <w:rPr>
          <w:rFonts w:ascii="Calibri" w:hAnsi="Calibri" w:cs="Calibri"/>
          <w:sz w:val="24"/>
          <w:szCs w:val="24"/>
        </w:rPr>
        <w:t xml:space="preserve"> T</w:t>
      </w:r>
      <w:r w:rsidRPr="00FE60F9">
        <w:rPr>
          <w:rFonts w:ascii="Calibri" w:hAnsi="Calibri" w:cs="Calibri"/>
          <w:sz w:val="24"/>
          <w:szCs w:val="24"/>
        </w:rPr>
        <w:t>he latter associat</w:t>
      </w:r>
      <w:r w:rsidR="0053124F">
        <w:rPr>
          <w:rFonts w:ascii="Calibri" w:hAnsi="Calibri" w:cs="Calibri"/>
          <w:sz w:val="24"/>
          <w:szCs w:val="24"/>
        </w:rPr>
        <w:t>es</w:t>
      </w:r>
      <w:r w:rsidRPr="00FE60F9">
        <w:rPr>
          <w:rFonts w:ascii="Calibri" w:hAnsi="Calibri" w:cs="Calibri"/>
          <w:sz w:val="24"/>
          <w:szCs w:val="24"/>
        </w:rPr>
        <w:t xml:space="preserve"> with</w:t>
      </w:r>
      <w:r w:rsidR="00866662">
        <w:rPr>
          <w:rFonts w:ascii="Calibri" w:hAnsi="Calibri" w:cs="Calibri"/>
          <w:sz w:val="24"/>
          <w:szCs w:val="24"/>
        </w:rPr>
        <w:t xml:space="preserve"> </w:t>
      </w:r>
      <w:r w:rsidR="00866662" w:rsidRPr="00866662">
        <w:rPr>
          <w:rFonts w:ascii="Calibri" w:eastAsia="Times New Roman" w:hAnsi="Calibri" w:cs="Calibri"/>
          <w:color w:val="000000"/>
          <w:sz w:val="24"/>
        </w:rPr>
        <w:t>poorer lung functio</w:t>
      </w:r>
      <w:r w:rsidR="00866662">
        <w:rPr>
          <w:rFonts w:ascii="Calibri" w:eastAsia="Times New Roman" w:hAnsi="Calibri" w:cs="Calibri"/>
          <w:color w:val="000000"/>
          <w:sz w:val="24"/>
        </w:rPr>
        <w:t>n,</w:t>
      </w:r>
      <w:r w:rsidR="00866662" w:rsidRPr="003235F7">
        <w:rPr>
          <w:rFonts w:ascii="Calibri" w:eastAsia="Times New Roman" w:hAnsi="Calibri" w:cs="Calibri"/>
          <w:color w:val="000000"/>
          <w:sz w:val="24"/>
        </w:rPr>
        <w:t xml:space="preserve"> fungal-associated IgE</w:t>
      </w:r>
      <w:r w:rsidRPr="003235F7">
        <w:rPr>
          <w:rFonts w:ascii="Calibri" w:hAnsi="Calibri" w:cs="Calibri"/>
          <w:sz w:val="28"/>
          <w:szCs w:val="24"/>
        </w:rPr>
        <w:t xml:space="preserve"> </w:t>
      </w:r>
      <w:r w:rsidR="00866662">
        <w:rPr>
          <w:rFonts w:ascii="Calibri" w:hAnsi="Calibri" w:cs="Calibri"/>
          <w:sz w:val="28"/>
          <w:szCs w:val="24"/>
        </w:rPr>
        <w:t xml:space="preserve">and </w:t>
      </w:r>
      <w:r w:rsidRPr="00FE60F9">
        <w:rPr>
          <w:rFonts w:ascii="Calibri" w:hAnsi="Calibri" w:cs="Calibri"/>
          <w:sz w:val="24"/>
          <w:szCs w:val="24"/>
        </w:rPr>
        <w:t xml:space="preserve">exacerbations. </w:t>
      </w:r>
      <w:r>
        <w:rPr>
          <w:rFonts w:ascii="Calibri" w:hAnsi="Calibri" w:cs="Calibri"/>
          <w:sz w:val="24"/>
          <w:szCs w:val="24"/>
        </w:rPr>
        <w:t>Fungi contribute</w:t>
      </w:r>
      <w:r w:rsidRPr="00FE60F9">
        <w:rPr>
          <w:rFonts w:ascii="Calibri" w:hAnsi="Calibri" w:cs="Calibri"/>
          <w:sz w:val="24"/>
          <w:szCs w:val="24"/>
        </w:rPr>
        <w:t xml:space="preserve"> to </w:t>
      </w:r>
      <w:r w:rsidR="00742FF3">
        <w:rPr>
          <w:rFonts w:ascii="Calibri" w:hAnsi="Calibri" w:cs="Calibri"/>
          <w:sz w:val="24"/>
          <w:szCs w:val="24"/>
        </w:rPr>
        <w:t xml:space="preserve">pathogenesis </w:t>
      </w:r>
      <w:r>
        <w:rPr>
          <w:rFonts w:ascii="Calibri" w:hAnsi="Calibri" w:cs="Calibri"/>
          <w:sz w:val="24"/>
          <w:szCs w:val="24"/>
        </w:rPr>
        <w:t xml:space="preserve">through </w:t>
      </w:r>
      <w:r w:rsidR="00C80E7F">
        <w:rPr>
          <w:rFonts w:ascii="Calibri" w:hAnsi="Calibri" w:cs="Calibri"/>
          <w:sz w:val="24"/>
          <w:szCs w:val="24"/>
        </w:rPr>
        <w:t xml:space="preserve">their </w:t>
      </w:r>
      <w:r>
        <w:rPr>
          <w:rFonts w:ascii="Calibri" w:hAnsi="Calibri" w:cs="Calibri"/>
          <w:sz w:val="24"/>
          <w:szCs w:val="24"/>
        </w:rPr>
        <w:t>antigens and proteases,</w:t>
      </w:r>
      <w:r w:rsidRPr="00FE60F9">
        <w:rPr>
          <w:rFonts w:ascii="Calibri" w:hAnsi="Calibri" w:cs="Calibri"/>
          <w:sz w:val="24"/>
          <w:szCs w:val="24"/>
        </w:rPr>
        <w:t xml:space="preserve"> </w:t>
      </w:r>
      <w:r w:rsidR="00C80E7F">
        <w:rPr>
          <w:rFonts w:ascii="Calibri" w:hAnsi="Calibri" w:cs="Calibri"/>
          <w:sz w:val="24"/>
          <w:szCs w:val="24"/>
        </w:rPr>
        <w:t xml:space="preserve">host </w:t>
      </w:r>
      <w:r w:rsidRPr="00FE60F9">
        <w:rPr>
          <w:rFonts w:ascii="Calibri" w:hAnsi="Calibri" w:cs="Calibri"/>
          <w:sz w:val="24"/>
          <w:szCs w:val="24"/>
        </w:rPr>
        <w:t>genetic susceptibility</w:t>
      </w:r>
      <w:r w:rsidR="00C80E7F">
        <w:rPr>
          <w:rFonts w:ascii="Calibri" w:hAnsi="Calibri" w:cs="Calibri"/>
          <w:sz w:val="24"/>
          <w:szCs w:val="24"/>
        </w:rPr>
        <w:t>,</w:t>
      </w:r>
      <w:r w:rsidRPr="00FE60F9">
        <w:rPr>
          <w:rFonts w:ascii="Calibri" w:hAnsi="Calibri" w:cs="Calibri"/>
          <w:sz w:val="24"/>
          <w:szCs w:val="24"/>
        </w:rPr>
        <w:t xml:space="preserve"> and interactions with other micro</w:t>
      </w:r>
      <w:r w:rsidR="00742FF3">
        <w:rPr>
          <w:rFonts w:ascii="Calibri" w:hAnsi="Calibri" w:cs="Calibri"/>
          <w:sz w:val="24"/>
          <w:szCs w:val="24"/>
        </w:rPr>
        <w:t>bes</w:t>
      </w:r>
      <w:r w:rsidRPr="00FE60F9">
        <w:rPr>
          <w:rFonts w:ascii="Calibri" w:hAnsi="Calibri" w:cs="Calibri"/>
          <w:sz w:val="24"/>
          <w:szCs w:val="24"/>
        </w:rPr>
        <w:t xml:space="preserve"> </w:t>
      </w:r>
      <w:r w:rsidR="00C80E7F">
        <w:rPr>
          <w:rFonts w:ascii="Calibri" w:hAnsi="Calibri" w:cs="Calibri"/>
          <w:sz w:val="24"/>
          <w:szCs w:val="24"/>
        </w:rPr>
        <w:t xml:space="preserve">notably </w:t>
      </w:r>
      <w:r w:rsidRPr="00FE60F9">
        <w:rPr>
          <w:rFonts w:ascii="Calibri" w:hAnsi="Calibri" w:cs="Calibri"/>
          <w:sz w:val="24"/>
          <w:szCs w:val="24"/>
        </w:rPr>
        <w:t>non-tuberculous mycobacteria</w:t>
      </w:r>
      <w:r>
        <w:rPr>
          <w:rFonts w:ascii="Calibri" w:hAnsi="Calibri" w:cs="Calibri"/>
          <w:sz w:val="24"/>
          <w:szCs w:val="24"/>
        </w:rPr>
        <w:t>.</w:t>
      </w:r>
      <w:r w:rsidR="00300E23">
        <w:rPr>
          <w:rFonts w:ascii="Calibri" w:hAnsi="Calibri" w:cs="Calibri"/>
          <w:sz w:val="24"/>
          <w:szCs w:val="24"/>
        </w:rPr>
        <w:fldChar w:fldCharType="begin">
          <w:fldData xml:space="preserve">PEVuZE5vdGU+PENpdGU+PEF1dGhvcj5LdW5zdDwvQXV0aG9yPjxZZWFyPjIwMDY8L1llYXI+PFJl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=
</w:fldData>
        </w:fldChar>
      </w:r>
      <w:r w:rsidR="009F5410">
        <w:rPr>
          <w:rFonts w:ascii="Calibri" w:hAnsi="Calibri" w:cs="Calibri"/>
          <w:sz w:val="24"/>
          <w:szCs w:val="24"/>
        </w:rPr>
        <w:instrText xml:space="preserve"> ADDIN EN.CITE </w:instrText>
      </w:r>
      <w:r w:rsidR="009F5410">
        <w:rPr>
          <w:rFonts w:ascii="Calibri" w:hAnsi="Calibri" w:cs="Calibri"/>
          <w:sz w:val="24"/>
          <w:szCs w:val="24"/>
        </w:rPr>
        <w:fldChar w:fldCharType="begin">
          <w:fldData xml:space="preserve">PEVuZE5vdGU+PENpdGU+PEF1dGhvcj5LdW5zdDwvQXV0aG9yPjxZZWFyPjIwMDY8L1llYXI+PFJl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=
</w:fldData>
        </w:fldChar>
      </w:r>
      <w:r w:rsidR="009F5410">
        <w:rPr>
          <w:rFonts w:ascii="Calibri" w:hAnsi="Calibri" w:cs="Calibri"/>
          <w:sz w:val="24"/>
          <w:szCs w:val="24"/>
        </w:rPr>
        <w:instrText xml:space="preserve"> ADDIN EN.CITE.DATA </w:instrText>
      </w:r>
      <w:r w:rsidR="009F5410">
        <w:rPr>
          <w:rFonts w:ascii="Calibri" w:hAnsi="Calibri" w:cs="Calibri"/>
          <w:sz w:val="24"/>
          <w:szCs w:val="24"/>
        </w:rPr>
      </w:r>
      <w:r w:rsidR="009F5410">
        <w:rPr>
          <w:rFonts w:ascii="Calibri" w:hAnsi="Calibri" w:cs="Calibri"/>
          <w:sz w:val="24"/>
          <w:szCs w:val="24"/>
        </w:rPr>
        <w:fldChar w:fldCharType="end"/>
      </w:r>
      <w:r w:rsidR="00300E23">
        <w:rPr>
          <w:rFonts w:ascii="Calibri" w:hAnsi="Calibri" w:cs="Calibri"/>
          <w:sz w:val="24"/>
          <w:szCs w:val="24"/>
        </w:rPr>
      </w:r>
      <w:r w:rsidR="00300E23">
        <w:rPr>
          <w:rFonts w:ascii="Calibri" w:hAnsi="Calibri" w:cs="Calibri"/>
          <w:sz w:val="24"/>
          <w:szCs w:val="24"/>
        </w:rPr>
        <w:fldChar w:fldCharType="separate"/>
      </w:r>
      <w:r w:rsidR="009F5410" w:rsidRPr="009F5410">
        <w:rPr>
          <w:rFonts w:ascii="Calibri" w:hAnsi="Calibri" w:cs="Calibri"/>
          <w:noProof/>
          <w:sz w:val="24"/>
          <w:szCs w:val="24"/>
          <w:vertAlign w:val="superscript"/>
        </w:rPr>
        <w:t>89</w:t>
      </w:r>
      <w:r w:rsidR="00300E23">
        <w:rPr>
          <w:rFonts w:ascii="Calibri" w:hAnsi="Calibri" w:cs="Calibri"/>
          <w:sz w:val="24"/>
          <w:szCs w:val="24"/>
        </w:rPr>
        <w:fldChar w:fldCharType="end"/>
      </w:r>
      <w:r w:rsidR="00862B44">
        <w:rPr>
          <w:rFonts w:ascii="Calibri" w:hAnsi="Calibri" w:cs="Calibri"/>
          <w:sz w:val="24"/>
          <w:szCs w:val="24"/>
        </w:rPr>
        <w:t xml:space="preserve"> N</w:t>
      </w:r>
      <w:r w:rsidRPr="00FE60F9">
        <w:rPr>
          <w:rFonts w:ascii="Calibri" w:hAnsi="Calibri" w:cs="Calibri"/>
          <w:sz w:val="24"/>
          <w:szCs w:val="24"/>
        </w:rPr>
        <w:t xml:space="preserve">ext-generation sequencing </w:t>
      </w:r>
      <w:r w:rsidR="00030B48">
        <w:rPr>
          <w:rFonts w:ascii="Calibri" w:hAnsi="Calibri" w:cs="Calibri"/>
          <w:sz w:val="24"/>
          <w:szCs w:val="24"/>
        </w:rPr>
        <w:t>studies</w:t>
      </w:r>
      <w:r w:rsidRPr="00FE60F9">
        <w:rPr>
          <w:rFonts w:ascii="Calibri" w:hAnsi="Calibri" w:cs="Calibri"/>
          <w:sz w:val="24"/>
          <w:szCs w:val="24"/>
        </w:rPr>
        <w:t xml:space="preserve"> are </w:t>
      </w:r>
      <w:r w:rsidR="00C80E7F">
        <w:rPr>
          <w:rFonts w:ascii="Calibri" w:hAnsi="Calibri" w:cs="Calibri"/>
          <w:sz w:val="24"/>
          <w:szCs w:val="24"/>
        </w:rPr>
        <w:t>need</w:t>
      </w:r>
      <w:r w:rsidRPr="00FE60F9">
        <w:rPr>
          <w:rFonts w:ascii="Calibri" w:hAnsi="Calibri" w:cs="Calibri"/>
          <w:sz w:val="24"/>
          <w:szCs w:val="24"/>
        </w:rPr>
        <w:t xml:space="preserve">ed to </w:t>
      </w:r>
      <w:r>
        <w:rPr>
          <w:rFonts w:ascii="Calibri" w:hAnsi="Calibri" w:cs="Calibri"/>
          <w:sz w:val="24"/>
          <w:szCs w:val="24"/>
        </w:rPr>
        <w:t xml:space="preserve">elucidate </w:t>
      </w:r>
      <w:r w:rsidR="009205C4">
        <w:rPr>
          <w:rFonts w:ascii="Calibri" w:hAnsi="Calibri" w:cs="Calibri"/>
          <w:sz w:val="24"/>
          <w:szCs w:val="24"/>
        </w:rPr>
        <w:t>airway fungal diversity</w:t>
      </w:r>
      <w:r w:rsidRPr="00FE60F9">
        <w:rPr>
          <w:rFonts w:ascii="Calibri" w:hAnsi="Calibri" w:cs="Calibri"/>
          <w:sz w:val="24"/>
          <w:szCs w:val="24"/>
        </w:rPr>
        <w:t xml:space="preserve"> and clinical relevance</w:t>
      </w:r>
      <w:r>
        <w:rPr>
          <w:rFonts w:ascii="Calibri" w:hAnsi="Calibri" w:cs="Calibri"/>
          <w:sz w:val="24"/>
          <w:szCs w:val="24"/>
        </w:rPr>
        <w:t>.</w:t>
      </w:r>
      <w:r w:rsidR="00300E23">
        <w:rPr>
          <w:rFonts w:ascii="Calibri" w:hAnsi="Calibri" w:cs="Calibri"/>
          <w:sz w:val="24"/>
          <w:szCs w:val="24"/>
        </w:rPr>
        <w:fldChar w:fldCharType="begin"/>
      </w:r>
      <w:r w:rsidR="009F5410">
        <w:rPr>
          <w:rFonts w:ascii="Calibri" w:hAnsi="Calibri" w:cs="Calibri"/>
          <w:sz w:val="24"/>
          <w:szCs w:val="24"/>
        </w:rPr>
        <w:instrText xml:space="preserve"> ADDIN EN.CITE &lt;EndNote&gt;&lt;Cite&gt;&lt;Author&gt;Tipton&lt;/Author&gt;&lt;Year&gt;2016&lt;/Year&gt;&lt;RecNum&gt;80&lt;/RecNum&gt;&lt;DisplayText&gt;&lt;style face="superscript"&gt;90&lt;/style&gt;&lt;/DisplayText&gt;&lt;record&gt;&lt;rec-number&gt;80&lt;/rec-number&gt;&lt;foreign-keys&gt;&lt;key app="EN" db-id="z95wrf0p82rf2jesesu520x800drsrwexppw" timestamp="1536705842"&gt;80&lt;/key&gt;&lt;/foreign-keys&gt;&lt;ref-type name="Journal Article"&gt;17&lt;/ref-type&gt;&lt;contributors&gt;&lt;authors&gt;&lt;author&gt;Tipton, L.&lt;/author&gt;&lt;author&gt;Ghedin, E.&lt;/author&gt;&lt;author&gt;Morris, A.&lt;/author&gt;&lt;/authors&gt;&lt;/contributors&gt;&lt;auth-address&gt;a Department of Computational and Systems Biology , University of Pittsburgh School of Medicine , Pittsburgh , PA , USA.&amp;#xD;b Department of Biology , New York University , New York , NY , USA.&amp;#xD;c Departments of Medicine and Immunology , University of Pittsburgh School of Medicine , Pittsburgh , PA , USA.&lt;/auth-address&gt;&lt;titles&gt;&lt;title&gt;The lung mycobiome in the next-generation sequencing era&lt;/title&gt;&lt;secondary-title&gt;Virulence&lt;/secondary-title&gt;&lt;alt-title&gt;Virulence&lt;/alt-title&gt;&lt;/titles&gt;&lt;periodical&gt;&lt;full-title&gt;Virulence&lt;/full-title&gt;&lt;abbr-1&gt;Virulence&lt;/abbr-1&gt;&lt;/periodical&gt;&lt;alt-periodical&gt;&lt;full-title&gt;Virulence&lt;/full-title&gt;&lt;abbr-1&gt;Virulence&lt;/abbr-1&gt;&lt;/alt-periodical&gt;&lt;pages&gt;334-341&lt;/pages&gt;&lt;volume&gt;8&lt;/volume&gt;&lt;edition&gt;2016/10/01&lt;/edition&gt;&lt;dates&gt;&lt;year&gt;2016&lt;/year&gt;&lt;pub-dates&gt;&lt;date&gt;Sep 29&lt;/date&gt;&lt;/pub-dates&gt;&lt;/dates&gt;&lt;isbn&gt;2150-5594&lt;/isbn&gt;&lt;accession-num&gt;27687858&lt;/accession-num&gt;&lt;urls&gt;&lt;/urls&gt;&lt;electronic-resource-num&gt;10.1080/21505594.2016.1235671&lt;/electronic-resource-num&gt;&lt;remote-database-provider&gt;Nlm&lt;/remote-database-provider&gt;&lt;language&gt;eng&lt;/language&gt;&lt;/record&gt;&lt;/Cite&gt;&lt;/EndNote&gt;</w:instrText>
      </w:r>
      <w:r w:rsidR="00300E23">
        <w:rPr>
          <w:rFonts w:ascii="Calibri" w:hAnsi="Calibri" w:cs="Calibri"/>
          <w:sz w:val="24"/>
          <w:szCs w:val="24"/>
        </w:rPr>
        <w:fldChar w:fldCharType="separate"/>
      </w:r>
      <w:r w:rsidR="009F5410" w:rsidRPr="009F5410">
        <w:rPr>
          <w:rFonts w:ascii="Calibri" w:hAnsi="Calibri" w:cs="Calibri"/>
          <w:noProof/>
          <w:sz w:val="24"/>
          <w:szCs w:val="24"/>
          <w:vertAlign w:val="superscript"/>
        </w:rPr>
        <w:t>90</w:t>
      </w:r>
      <w:r w:rsidR="00300E23">
        <w:rPr>
          <w:rFonts w:ascii="Calibri" w:hAnsi="Calibri" w:cs="Calibri"/>
          <w:sz w:val="24"/>
          <w:szCs w:val="24"/>
        </w:rPr>
        <w:fldChar w:fldCharType="end"/>
      </w:r>
    </w:p>
    <w:p w14:paraId="262814E4" w14:textId="6AB64571" w:rsidR="00030B48" w:rsidRDefault="00030B48" w:rsidP="003235F7">
      <w:pPr>
        <w:spacing w:after="0" w:line="480" w:lineRule="auto"/>
        <w:jc w:val="both"/>
        <w:outlineLvl w:val="0"/>
        <w:rPr>
          <w:rFonts w:ascii="Calibri" w:hAnsi="Calibri" w:cs="Calibri"/>
          <w:sz w:val="24"/>
          <w:szCs w:val="24"/>
        </w:rPr>
      </w:pPr>
    </w:p>
    <w:p w14:paraId="6D92FF5A" w14:textId="16ECAE4E" w:rsidR="00030B48" w:rsidRDefault="00030B48" w:rsidP="003235F7">
      <w:pPr>
        <w:spacing w:after="0" w:line="480" w:lineRule="auto"/>
        <w:jc w:val="both"/>
        <w:outlineLvl w:val="0"/>
        <w:rPr>
          <w:rFonts w:ascii="Calibri" w:hAnsi="Calibri" w:cs="Calibri"/>
          <w:b/>
          <w:sz w:val="24"/>
          <w:szCs w:val="24"/>
        </w:rPr>
      </w:pPr>
      <w:commentRangeStart w:id="212"/>
      <w:commentRangeStart w:id="213"/>
      <w:r>
        <w:rPr>
          <w:rFonts w:ascii="Calibri" w:hAnsi="Calibri" w:cs="Calibri"/>
          <w:b/>
          <w:sz w:val="24"/>
          <w:szCs w:val="24"/>
        </w:rPr>
        <w:lastRenderedPageBreak/>
        <w:t>COPD</w:t>
      </w:r>
      <w:commentRangeEnd w:id="212"/>
      <w:r>
        <w:rPr>
          <w:rStyle w:val="CommentReference"/>
        </w:rPr>
        <w:commentReference w:id="212"/>
      </w:r>
      <w:commentRangeEnd w:id="213"/>
      <w:r w:rsidR="00015A40">
        <w:rPr>
          <w:rStyle w:val="CommentReference"/>
        </w:rPr>
        <w:commentReference w:id="213"/>
      </w:r>
    </w:p>
    <w:p w14:paraId="10E7B217" w14:textId="3DAD3AD0" w:rsidR="00030B48" w:rsidRPr="00BF63F5" w:rsidRDefault="006C08A2" w:rsidP="003235F7">
      <w:pPr>
        <w:spacing w:after="0" w:line="480" w:lineRule="auto"/>
        <w:jc w:val="both"/>
        <w:outlineLvl w:val="0"/>
        <w:rPr>
          <w:rFonts w:ascii="Calibri" w:hAnsi="Calibri" w:cs="Calibri"/>
          <w:sz w:val="24"/>
          <w:szCs w:val="24"/>
        </w:rPr>
      </w:pPr>
      <w:r>
        <w:rPr>
          <w:rFonts w:ascii="Calibri" w:hAnsi="Calibri" w:cs="Calibri"/>
          <w:sz w:val="24"/>
          <w:szCs w:val="24"/>
        </w:rPr>
        <w:t>COPD is a h</w:t>
      </w:r>
      <w:r w:rsidR="00BB4632">
        <w:rPr>
          <w:rFonts w:ascii="Calibri" w:hAnsi="Calibri" w:cs="Calibri"/>
          <w:sz w:val="24"/>
          <w:szCs w:val="24"/>
        </w:rPr>
        <w:t>eterogeneous</w:t>
      </w:r>
      <w:r>
        <w:rPr>
          <w:rFonts w:ascii="Calibri" w:hAnsi="Calibri" w:cs="Calibri"/>
          <w:sz w:val="24"/>
          <w:szCs w:val="24"/>
        </w:rPr>
        <w:t xml:space="preserve"> disease variably characterised by </w:t>
      </w:r>
      <w:r w:rsidR="00BB4632">
        <w:rPr>
          <w:rFonts w:ascii="Calibri" w:hAnsi="Calibri" w:cs="Calibri"/>
          <w:sz w:val="24"/>
          <w:szCs w:val="24"/>
        </w:rPr>
        <w:t>inflammation-driven bronchitis, emphysema, fixed airflow obstruction and impaired lung function.</w:t>
      </w:r>
      <w:r w:rsidR="00BB4632">
        <w:rPr>
          <w:rFonts w:ascii="Calibri" w:hAnsi="Calibri" w:cs="Calibri"/>
          <w:sz w:val="24"/>
          <w:szCs w:val="24"/>
        </w:rPr>
        <w:fldChar w:fldCharType="begin"/>
      </w:r>
      <w:r w:rsidR="009F5410">
        <w:rPr>
          <w:rFonts w:ascii="Calibri" w:hAnsi="Calibri" w:cs="Calibri"/>
          <w:sz w:val="24"/>
          <w:szCs w:val="24"/>
        </w:rPr>
        <w:instrText xml:space="preserve"> ADDIN EN.CITE &lt;EndNote&gt;&lt;Cite&gt;&lt;Author&gt;Jones B&lt;/Author&gt;&lt;Year&gt;2017&lt;/Year&gt;&lt;RecNum&gt;81&lt;/RecNum&gt;&lt;DisplayText&gt;&lt;style face="superscript"&gt;91&lt;/style&gt;&lt;/DisplayText&gt;&lt;record&gt;&lt;rec-number&gt;81&lt;/rec-number&gt;&lt;foreign-keys&gt;&lt;key app="EN" db-id="z95wrf0p82rf2jesesu520x800drsrwexppw" timestamp="1536705842"&gt;81&lt;/key&gt;&lt;/foreign-keys&gt;&lt;ref-type name="Journal Article"&gt;17&lt;/ref-type&gt;&lt;contributors&gt;&lt;authors&gt;&lt;author&gt;Jones B, Donovan C, Liu G, Gomez HM, Chimankar V, Harrison CL, Wiegman CH, Adcock IM, Knight DA, Hirota JA, Hansbro PM. &lt;/author&gt;&lt;/authors&gt;&lt;/contributors&gt;&lt;titles&gt;&lt;title&gt;Animal models of COPD: What do they tell us? &lt;/title&gt;&lt;secondary-title&gt;Respirology &lt;/secondary-title&gt;&lt;/titles&gt;&lt;periodical&gt;&lt;full-title&gt;Respirology&lt;/full-title&gt;&lt;/periodical&gt;&lt;pages&gt;21-32&lt;/pages&gt;&lt;volume&gt;22&lt;/volume&gt;&lt;number&gt;1&lt;/number&gt;&lt;dates&gt;&lt;year&gt;2017&lt;/year&gt;&lt;/dates&gt;&lt;urls&gt;&lt;/urls&gt;&lt;/record&gt;&lt;/Cite&gt;&lt;/EndNote&gt;</w:instrText>
      </w:r>
      <w:r w:rsidR="00BB4632">
        <w:rPr>
          <w:rFonts w:ascii="Calibri" w:hAnsi="Calibri" w:cs="Calibri"/>
          <w:sz w:val="24"/>
          <w:szCs w:val="24"/>
        </w:rPr>
        <w:fldChar w:fldCharType="separate"/>
      </w:r>
      <w:r w:rsidR="009F5410" w:rsidRPr="009F5410">
        <w:rPr>
          <w:rFonts w:ascii="Calibri" w:hAnsi="Calibri" w:cs="Calibri"/>
          <w:noProof/>
          <w:sz w:val="24"/>
          <w:szCs w:val="24"/>
          <w:vertAlign w:val="superscript"/>
        </w:rPr>
        <w:t>91</w:t>
      </w:r>
      <w:r w:rsidR="00BB4632">
        <w:rPr>
          <w:rFonts w:ascii="Calibri" w:hAnsi="Calibri" w:cs="Calibri"/>
          <w:sz w:val="24"/>
          <w:szCs w:val="24"/>
        </w:rPr>
        <w:fldChar w:fldCharType="end"/>
      </w:r>
      <w:r>
        <w:rPr>
          <w:rFonts w:ascii="Calibri" w:hAnsi="Calibri" w:cs="Calibri"/>
          <w:sz w:val="24"/>
          <w:szCs w:val="24"/>
        </w:rPr>
        <w:t xml:space="preserve"> Microbiota</w:t>
      </w:r>
      <w:r w:rsidR="00030B48" w:rsidRPr="00FE60F9">
        <w:rPr>
          <w:rFonts w:ascii="Calibri" w:hAnsi="Calibri" w:cs="Calibri"/>
          <w:sz w:val="24"/>
          <w:szCs w:val="24"/>
        </w:rPr>
        <w:t xml:space="preserve"> diversity and relative abundance of members of</w:t>
      </w:r>
      <w:r w:rsidR="00030B48">
        <w:rPr>
          <w:rFonts w:ascii="Calibri" w:hAnsi="Calibri" w:cs="Calibri"/>
          <w:sz w:val="24"/>
          <w:szCs w:val="24"/>
        </w:rPr>
        <w:t xml:space="preserve"> the</w:t>
      </w:r>
      <w:r w:rsidR="00030B48" w:rsidRPr="00FE60F9">
        <w:rPr>
          <w:rFonts w:ascii="Calibri" w:hAnsi="Calibri" w:cs="Calibri"/>
          <w:sz w:val="24"/>
          <w:szCs w:val="24"/>
        </w:rPr>
        <w:t xml:space="preserve"> lung microbiome in COPD differ</w:t>
      </w:r>
      <w:r>
        <w:rPr>
          <w:rFonts w:ascii="Calibri" w:hAnsi="Calibri" w:cs="Calibri"/>
          <w:sz w:val="24"/>
          <w:szCs w:val="24"/>
        </w:rPr>
        <w:t>s</w:t>
      </w:r>
      <w:r w:rsidR="00030B48">
        <w:rPr>
          <w:rFonts w:ascii="Calibri" w:hAnsi="Calibri" w:cs="Calibri"/>
          <w:sz w:val="24"/>
          <w:szCs w:val="24"/>
        </w:rPr>
        <w:t xml:space="preserve"> substantially</w:t>
      </w:r>
      <w:r w:rsidR="00030B48" w:rsidRPr="00FE60F9">
        <w:rPr>
          <w:rFonts w:ascii="Calibri" w:hAnsi="Calibri" w:cs="Calibri"/>
          <w:sz w:val="24"/>
          <w:szCs w:val="24"/>
        </w:rPr>
        <w:t xml:space="preserve"> from healthy individuals</w:t>
      </w:r>
      <w:r w:rsidR="00030B48">
        <w:rPr>
          <w:rFonts w:ascii="Calibri" w:hAnsi="Calibri" w:cs="Calibri"/>
          <w:sz w:val="24"/>
          <w:szCs w:val="24"/>
        </w:rPr>
        <w:t>,</w:t>
      </w:r>
      <w:commentRangeStart w:id="214"/>
      <w:commentRangeStart w:id="215"/>
      <w:r w:rsidR="00030B48" w:rsidRPr="00FE60F9">
        <w:rPr>
          <w:rFonts w:ascii="Calibri" w:hAnsi="Calibri" w:cs="Calibri"/>
          <w:sz w:val="24"/>
          <w:szCs w:val="24"/>
        </w:rPr>
        <w:fldChar w:fldCharType="begin"/>
      </w:r>
      <w:r w:rsidR="000864CA">
        <w:rPr>
          <w:rFonts w:ascii="Calibri" w:hAnsi="Calibri" w:cs="Calibri"/>
          <w:sz w:val="24"/>
          <w:szCs w:val="24"/>
        </w:rPr>
        <w:instrText xml:space="preserve"> ADDIN EN.CITE &lt;EndNote&gt;&lt;Cite&gt;&lt;Author&gt;Pragman&lt;/Author&gt;&lt;Year&gt;2012&lt;/Year&gt;&lt;RecNum&gt;9&lt;/RecNum&gt;&lt;DisplayText&gt;&lt;style face="superscript"&gt;10&lt;/style&gt;&lt;/DisplayText&gt;&lt;record&gt;&lt;rec-number&gt;9&lt;/rec-number&gt;&lt;foreign-keys&gt;&lt;key app="EN" db-id="z95wrf0p82rf2jesesu520x800drsrwexppw" timestamp="1536705827"&gt;9&lt;/key&gt;&lt;/foreign-keys&gt;&lt;ref-type name="Journal Article"&gt;17&lt;/ref-type&gt;&lt;contributors&gt;&lt;authors&gt;&lt;author&gt;Pragman, A. A.&lt;/author&gt;&lt;author&gt;Kim, H. B.&lt;/author&gt;&lt;author&gt;Reilly, C. S.&lt;/author&gt;&lt;author&gt;Wendt, C.&lt;/author&gt;&lt;author&gt;Isaacson, R. E.&lt;/author&gt;&lt;/authors&gt;&lt;/contributors&gt;&lt;auth-address&gt;Department of Medicine, University of Minnesota, Minneapolis, MN, USA.&lt;/auth-address&gt;&lt;titles&gt;&lt;title&gt;The lung microbiome in moderate and severe chronic obstructive pulmonary disease&lt;/title&gt;&lt;secondary-title&gt;PLoS One&lt;/secondary-title&gt;&lt;/titles&gt;&lt;periodical&gt;&lt;full-title&gt;PLoS One&lt;/full-title&gt;&lt;/periodical&gt;&lt;pages&gt;e47305&lt;/pages&gt;&lt;volume&gt;7&lt;/volume&gt;&lt;keywords&gt;&lt;keyword&gt;Acidobacteria/isolation &amp;amp; purification&lt;/keyword&gt;&lt;keyword&gt;Actinobacteria/isolation &amp;amp; purification&lt;/keyword&gt;&lt;keyword&gt;Adult&lt;/keyword&gt;&lt;keyword&gt;Aged&lt;/keyword&gt;&lt;keyword&gt;Bacteroidetes/isolation &amp;amp; purification&lt;/keyword&gt;&lt;keyword&gt;Bronchoalveolar Lavage Fluid/microbiology&lt;/keyword&gt;&lt;keyword&gt;Chronic Disease&lt;/keyword&gt;&lt;keyword&gt;Female&lt;/keyword&gt;&lt;keyword&gt;Fusobacteria/isolation &amp;amp; purification&lt;/keyword&gt;&lt;keyword&gt;Humans&lt;/keyword&gt;&lt;keyword&gt;Lung/*microbiology&lt;/keyword&gt;&lt;keyword&gt;Male&lt;/keyword&gt;&lt;keyword&gt;*Metagenome&lt;/keyword&gt;&lt;keyword&gt;Middle Aged&lt;/keyword&gt;&lt;keyword&gt;Proteobacteria/isolation &amp;amp; purification&lt;/keyword&gt;&lt;keyword&gt;Pulmonary Disease, Chronic Obstructive/immunology/*microbiology&lt;/keyword&gt;&lt;keyword&gt;RNA, Ribosomal, 16S/chemistry&lt;/keyword&gt;&lt;/keywords&gt;&lt;dates&gt;&lt;year&gt;2012&lt;/year&gt;&lt;/dates&gt;&lt;isbn&gt;1932-6203 (Electronic)&amp;#xD;1932-6203 (Linking)&lt;/isbn&gt;&lt;accession-num&gt;23071781&lt;/accession-num&gt;&lt;urls&gt;&lt;related-urls&gt;&lt;url&gt;http://www.ncbi.nlm.nih.gov/pubmed/23071781&lt;/url&gt;&lt;/related-urls&gt;&lt;/urls&gt;&lt;custom2&gt;3469539&lt;/custom2&gt;&lt;electronic-resource-num&gt;10.1371/journal.pone.0047305&lt;/electronic-resource-num&gt;&lt;/record&gt;&lt;/Cite&gt;&lt;/EndNote&gt;</w:instrText>
      </w:r>
      <w:r w:rsidR="00030B48" w:rsidRPr="00FE60F9">
        <w:rPr>
          <w:rFonts w:ascii="Calibri" w:hAnsi="Calibri" w:cs="Calibri"/>
          <w:sz w:val="24"/>
          <w:szCs w:val="24"/>
        </w:rPr>
        <w:fldChar w:fldCharType="separate"/>
      </w:r>
      <w:r w:rsidR="000864CA" w:rsidRPr="000864CA">
        <w:rPr>
          <w:rFonts w:ascii="Calibri" w:hAnsi="Calibri" w:cs="Calibri"/>
          <w:noProof/>
          <w:sz w:val="24"/>
          <w:szCs w:val="24"/>
          <w:vertAlign w:val="superscript"/>
        </w:rPr>
        <w:t>10</w:t>
      </w:r>
      <w:r w:rsidR="00030B48" w:rsidRPr="00FE60F9">
        <w:rPr>
          <w:rFonts w:ascii="Calibri" w:hAnsi="Calibri" w:cs="Calibri"/>
          <w:sz w:val="24"/>
          <w:szCs w:val="24"/>
        </w:rPr>
        <w:fldChar w:fldCharType="end"/>
      </w:r>
      <w:commentRangeEnd w:id="214"/>
      <w:r w:rsidR="00FE5380">
        <w:rPr>
          <w:rStyle w:val="CommentReference"/>
        </w:rPr>
        <w:commentReference w:id="214"/>
      </w:r>
      <w:r>
        <w:rPr>
          <w:rFonts w:ascii="Calibri" w:hAnsi="Calibri" w:cs="Calibri"/>
          <w:sz w:val="24"/>
          <w:szCs w:val="24"/>
        </w:rPr>
        <w:t xml:space="preserve"> </w:t>
      </w:r>
      <w:r w:rsidRPr="00FE60F9">
        <w:rPr>
          <w:rFonts w:ascii="Calibri" w:hAnsi="Calibri" w:cs="Calibri"/>
          <w:sz w:val="24"/>
          <w:szCs w:val="24"/>
        </w:rPr>
        <w:t xml:space="preserve">which </w:t>
      </w:r>
      <w:r>
        <w:rPr>
          <w:rFonts w:ascii="Calibri" w:hAnsi="Calibri" w:cs="Calibri"/>
          <w:sz w:val="24"/>
          <w:szCs w:val="24"/>
        </w:rPr>
        <w:t>is further skewed</w:t>
      </w:r>
      <w:r w:rsidRPr="00FE60F9">
        <w:rPr>
          <w:rFonts w:ascii="Calibri" w:hAnsi="Calibri" w:cs="Calibri"/>
          <w:sz w:val="24"/>
          <w:szCs w:val="24"/>
        </w:rPr>
        <w:t xml:space="preserve"> </w:t>
      </w:r>
      <w:r>
        <w:rPr>
          <w:rFonts w:ascii="Calibri" w:hAnsi="Calibri" w:cs="Calibri"/>
          <w:sz w:val="24"/>
          <w:szCs w:val="24"/>
        </w:rPr>
        <w:t>during</w:t>
      </w:r>
      <w:r w:rsidRPr="00FE60F9">
        <w:rPr>
          <w:rFonts w:ascii="Calibri" w:hAnsi="Calibri" w:cs="Calibri"/>
          <w:sz w:val="24"/>
          <w:szCs w:val="24"/>
        </w:rPr>
        <w:t xml:space="preserve"> exacerbations</w:t>
      </w:r>
      <w:r>
        <w:rPr>
          <w:rFonts w:ascii="Calibri" w:hAnsi="Calibri" w:cs="Calibri"/>
          <w:sz w:val="24"/>
          <w:szCs w:val="24"/>
        </w:rPr>
        <w:t>.</w:t>
      </w:r>
      <w:r w:rsidR="00300E23">
        <w:rPr>
          <w:rFonts w:ascii="Calibri" w:hAnsi="Calibri" w:cs="Calibri"/>
          <w:sz w:val="24"/>
          <w:szCs w:val="24"/>
        </w:rPr>
        <w:fldChar w:fldCharType="begin">
          <w:fldData xml:space="preserve">PEVuZE5vdGU+PENpdGU+PEF1dGhvcj5XYW5nPC9BdXRob3I+PFllYXI+MjAxNjwvWWVhcj48UmVj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</w:fldData>
        </w:fldChar>
      </w:r>
      <w:r w:rsidR="009F5410">
        <w:rPr>
          <w:rFonts w:ascii="Calibri" w:hAnsi="Calibri" w:cs="Calibri"/>
          <w:sz w:val="24"/>
          <w:szCs w:val="24"/>
        </w:rPr>
        <w:instrText xml:space="preserve"> ADDIN EN.CITE </w:instrText>
      </w:r>
      <w:r w:rsidR="009F5410">
        <w:rPr>
          <w:rFonts w:ascii="Calibri" w:hAnsi="Calibri" w:cs="Calibri"/>
          <w:sz w:val="24"/>
          <w:szCs w:val="24"/>
        </w:rPr>
        <w:fldChar w:fldCharType="begin">
          <w:fldData xml:space="preserve">PEVuZE5vdGU+PENpdGU+PEF1dGhvcj5XYW5nPC9BdXRob3I+PFllYXI+MjAxNjwvWWVhcj48UmVj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</w:fldData>
        </w:fldChar>
      </w:r>
      <w:r w:rsidR="009F5410">
        <w:rPr>
          <w:rFonts w:ascii="Calibri" w:hAnsi="Calibri" w:cs="Calibri"/>
          <w:sz w:val="24"/>
          <w:szCs w:val="24"/>
        </w:rPr>
        <w:instrText xml:space="preserve"> ADDIN EN.CITE.DATA </w:instrText>
      </w:r>
      <w:r w:rsidR="009F5410">
        <w:rPr>
          <w:rFonts w:ascii="Calibri" w:hAnsi="Calibri" w:cs="Calibri"/>
          <w:sz w:val="24"/>
          <w:szCs w:val="24"/>
        </w:rPr>
      </w:r>
      <w:r w:rsidR="009F5410">
        <w:rPr>
          <w:rFonts w:ascii="Calibri" w:hAnsi="Calibri" w:cs="Calibri"/>
          <w:sz w:val="24"/>
          <w:szCs w:val="24"/>
        </w:rPr>
        <w:fldChar w:fldCharType="end"/>
      </w:r>
      <w:r w:rsidR="00300E23">
        <w:rPr>
          <w:rFonts w:ascii="Calibri" w:hAnsi="Calibri" w:cs="Calibri"/>
          <w:sz w:val="24"/>
          <w:szCs w:val="24"/>
        </w:rPr>
      </w:r>
      <w:r w:rsidR="00300E23">
        <w:rPr>
          <w:rFonts w:ascii="Calibri" w:hAnsi="Calibri" w:cs="Calibri"/>
          <w:sz w:val="24"/>
          <w:szCs w:val="24"/>
        </w:rPr>
        <w:fldChar w:fldCharType="separate"/>
      </w:r>
      <w:r w:rsidR="009F5410" w:rsidRPr="009F5410">
        <w:rPr>
          <w:rFonts w:ascii="Calibri" w:hAnsi="Calibri" w:cs="Calibri"/>
          <w:noProof/>
          <w:sz w:val="24"/>
          <w:szCs w:val="24"/>
          <w:vertAlign w:val="superscript"/>
        </w:rPr>
        <w:t>92</w:t>
      </w:r>
      <w:r w:rsidR="00300E23">
        <w:rPr>
          <w:rFonts w:ascii="Calibri" w:hAnsi="Calibri" w:cs="Calibri"/>
          <w:sz w:val="24"/>
          <w:szCs w:val="24"/>
        </w:rPr>
        <w:fldChar w:fldCharType="end"/>
      </w:r>
      <w:commentRangeEnd w:id="215"/>
      <w:r w:rsidR="00015A40">
        <w:rPr>
          <w:rStyle w:val="CommentReference"/>
        </w:rPr>
        <w:commentReference w:id="215"/>
      </w:r>
      <w:r>
        <w:rPr>
          <w:rFonts w:ascii="Calibri" w:hAnsi="Calibri" w:cs="Calibri"/>
          <w:sz w:val="24"/>
          <w:szCs w:val="24"/>
        </w:rPr>
        <w:t xml:space="preserve"> </w:t>
      </w:r>
      <w:r w:rsidRPr="00FE60F9">
        <w:rPr>
          <w:rFonts w:ascii="Calibri" w:hAnsi="Calibri" w:cs="Calibri"/>
          <w:sz w:val="24"/>
          <w:szCs w:val="24"/>
        </w:rPr>
        <w:t xml:space="preserve">The dynamics of </w:t>
      </w:r>
      <w:r>
        <w:rPr>
          <w:rFonts w:ascii="Calibri" w:hAnsi="Calibri" w:cs="Calibri"/>
          <w:sz w:val="24"/>
          <w:szCs w:val="24"/>
        </w:rPr>
        <w:t>change of the</w:t>
      </w:r>
      <w:r w:rsidR="006316A9">
        <w:rPr>
          <w:rFonts w:ascii="Calibri" w:hAnsi="Calibri" w:cs="Calibri"/>
          <w:sz w:val="24"/>
          <w:szCs w:val="24"/>
        </w:rPr>
        <w:t xml:space="preserve"> lung</w:t>
      </w:r>
      <w:r>
        <w:rPr>
          <w:rFonts w:ascii="Calibri" w:hAnsi="Calibri" w:cs="Calibri"/>
          <w:sz w:val="24"/>
          <w:szCs w:val="24"/>
        </w:rPr>
        <w:t xml:space="preserve"> </w:t>
      </w:r>
      <w:r w:rsidRPr="00FE60F9">
        <w:rPr>
          <w:rFonts w:ascii="Calibri" w:hAnsi="Calibri" w:cs="Calibri"/>
          <w:sz w:val="24"/>
          <w:szCs w:val="24"/>
        </w:rPr>
        <w:t>bacter</w:t>
      </w:r>
      <w:r>
        <w:rPr>
          <w:rFonts w:ascii="Calibri" w:hAnsi="Calibri" w:cs="Calibri"/>
          <w:sz w:val="24"/>
          <w:szCs w:val="24"/>
        </w:rPr>
        <w:t>ial microbiome may</w:t>
      </w:r>
      <w:r w:rsidRPr="00FE60F9">
        <w:rPr>
          <w:rFonts w:ascii="Calibri" w:hAnsi="Calibri" w:cs="Calibri"/>
          <w:sz w:val="24"/>
          <w:szCs w:val="24"/>
        </w:rPr>
        <w:t xml:space="preserve"> be attributed to </w:t>
      </w:r>
      <w:r w:rsidR="006316A9">
        <w:rPr>
          <w:rFonts w:ascii="Calibri" w:hAnsi="Calibri" w:cs="Calibri"/>
          <w:sz w:val="24"/>
          <w:szCs w:val="24"/>
        </w:rPr>
        <w:t>disease</w:t>
      </w:r>
      <w:r w:rsidRPr="00FE60F9">
        <w:rPr>
          <w:rFonts w:ascii="Calibri" w:hAnsi="Calibri" w:cs="Calibri"/>
          <w:sz w:val="24"/>
          <w:szCs w:val="24"/>
        </w:rPr>
        <w:t xml:space="preserve"> heterogeneity</w:t>
      </w:r>
      <w:r>
        <w:rPr>
          <w:rFonts w:ascii="Calibri" w:hAnsi="Calibri" w:cs="Calibri"/>
          <w:sz w:val="24"/>
          <w:szCs w:val="24"/>
        </w:rPr>
        <w:t>,</w:t>
      </w:r>
      <w:commentRangeStart w:id="216"/>
      <w:r w:rsidR="00300E23">
        <w:rPr>
          <w:rFonts w:ascii="Calibri" w:hAnsi="Calibri" w:cs="Calibri"/>
          <w:sz w:val="24"/>
          <w:szCs w:val="24"/>
        </w:rPr>
        <w:fldChar w:fldCharType="begin">
          <w:fldData xml:space="preserve">PEVuZE5vdGU+PENpdGU+PEF1dGhvcj5EaWNrc29uPC9BdXRob3I+PFllYXI+MjAxNzwvWWVhcj48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</w:fldData>
        </w:fldChar>
      </w:r>
      <w:r w:rsidR="009F5410">
        <w:rPr>
          <w:rFonts w:ascii="Calibri" w:hAnsi="Calibri" w:cs="Calibri"/>
          <w:sz w:val="24"/>
          <w:szCs w:val="24"/>
        </w:rPr>
        <w:instrText xml:space="preserve"> ADDIN EN.CITE </w:instrText>
      </w:r>
      <w:r w:rsidR="009F5410">
        <w:rPr>
          <w:rFonts w:ascii="Calibri" w:hAnsi="Calibri" w:cs="Calibri"/>
          <w:sz w:val="24"/>
          <w:szCs w:val="24"/>
        </w:rPr>
        <w:fldChar w:fldCharType="begin">
          <w:fldData xml:space="preserve">PEVuZE5vdGU+PENpdGU+PEF1dGhvcj5EaWNrc29uPC9BdXRob3I+PFllYXI+MjAxNzwvWWVhcj48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</w:fldData>
        </w:fldChar>
      </w:r>
      <w:r w:rsidR="009F5410">
        <w:rPr>
          <w:rFonts w:ascii="Calibri" w:hAnsi="Calibri" w:cs="Calibri"/>
          <w:sz w:val="24"/>
          <w:szCs w:val="24"/>
        </w:rPr>
        <w:instrText xml:space="preserve"> ADDIN EN.CITE.DATA </w:instrText>
      </w:r>
      <w:r w:rsidR="009F5410">
        <w:rPr>
          <w:rFonts w:ascii="Calibri" w:hAnsi="Calibri" w:cs="Calibri"/>
          <w:sz w:val="24"/>
          <w:szCs w:val="24"/>
        </w:rPr>
      </w:r>
      <w:r w:rsidR="009F5410">
        <w:rPr>
          <w:rFonts w:ascii="Calibri" w:hAnsi="Calibri" w:cs="Calibri"/>
          <w:sz w:val="24"/>
          <w:szCs w:val="24"/>
        </w:rPr>
        <w:fldChar w:fldCharType="end"/>
      </w:r>
      <w:r w:rsidR="00300E23">
        <w:rPr>
          <w:rFonts w:ascii="Calibri" w:hAnsi="Calibri" w:cs="Calibri"/>
          <w:sz w:val="24"/>
          <w:szCs w:val="24"/>
        </w:rPr>
      </w:r>
      <w:r w:rsidR="00300E23">
        <w:rPr>
          <w:rFonts w:ascii="Calibri" w:hAnsi="Calibri" w:cs="Calibri"/>
          <w:sz w:val="24"/>
          <w:szCs w:val="24"/>
        </w:rPr>
        <w:fldChar w:fldCharType="separate"/>
      </w:r>
      <w:r w:rsidR="009F5410" w:rsidRPr="009F5410">
        <w:rPr>
          <w:rFonts w:ascii="Calibri" w:hAnsi="Calibri" w:cs="Calibri"/>
          <w:noProof/>
          <w:sz w:val="24"/>
          <w:szCs w:val="24"/>
          <w:vertAlign w:val="superscript"/>
        </w:rPr>
        <w:t>73,93,94</w:t>
      </w:r>
      <w:r w:rsidR="00300E23">
        <w:rPr>
          <w:rFonts w:ascii="Calibri" w:hAnsi="Calibri" w:cs="Calibri"/>
          <w:sz w:val="24"/>
          <w:szCs w:val="24"/>
        </w:rPr>
        <w:fldChar w:fldCharType="end"/>
      </w:r>
      <w:r>
        <w:rPr>
          <w:rFonts w:ascii="Calibri" w:hAnsi="Calibri" w:cs="Calibri"/>
          <w:sz w:val="24"/>
          <w:szCs w:val="24"/>
        </w:rPr>
        <w:t xml:space="preserve"> </w:t>
      </w:r>
      <w:commentRangeEnd w:id="216"/>
      <w:r w:rsidR="00015A40">
        <w:rPr>
          <w:rStyle w:val="CommentReference"/>
        </w:rPr>
        <w:commentReference w:id="216"/>
      </w:r>
      <w:r>
        <w:rPr>
          <w:rFonts w:ascii="Calibri" w:hAnsi="Calibri" w:cs="Calibri"/>
          <w:sz w:val="24"/>
          <w:szCs w:val="24"/>
        </w:rPr>
        <w:t>physiological changes with disease stage and progression,</w:t>
      </w:r>
      <w:r w:rsidR="00300E23">
        <w:rPr>
          <w:rFonts w:ascii="Calibri" w:hAnsi="Calibri" w:cs="Calibri"/>
          <w:sz w:val="24"/>
          <w:szCs w:val="24"/>
        </w:rPr>
        <w:fldChar w:fldCharType="begin">
          <w:fldData xml:space="preserve">PEVuZE5vdGU+PENpdGU+PEF1dGhvcj5FbmdlbDwvQXV0aG9yPjxZZWFyPjIwMTc8L1llYXI+PFJl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</w:fldData>
        </w:fldChar>
      </w:r>
      <w:r w:rsidR="009F5410">
        <w:rPr>
          <w:rFonts w:ascii="Calibri" w:hAnsi="Calibri" w:cs="Calibri"/>
          <w:sz w:val="24"/>
          <w:szCs w:val="24"/>
        </w:rPr>
        <w:instrText xml:space="preserve"> ADDIN EN.CITE </w:instrText>
      </w:r>
      <w:r w:rsidR="009F5410">
        <w:rPr>
          <w:rFonts w:ascii="Calibri" w:hAnsi="Calibri" w:cs="Calibri"/>
          <w:sz w:val="24"/>
          <w:szCs w:val="24"/>
        </w:rPr>
        <w:fldChar w:fldCharType="begin">
          <w:fldData xml:space="preserve">PEVuZE5vdGU+PENpdGU+PEF1dGhvcj5FbmdlbDwvQXV0aG9yPjxZZWFyPjIwMTc8L1llYXI+PFJl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</w:fldData>
        </w:fldChar>
      </w:r>
      <w:r w:rsidR="009F5410">
        <w:rPr>
          <w:rFonts w:ascii="Calibri" w:hAnsi="Calibri" w:cs="Calibri"/>
          <w:sz w:val="24"/>
          <w:szCs w:val="24"/>
        </w:rPr>
        <w:instrText xml:space="preserve"> ADDIN EN.CITE.DATA </w:instrText>
      </w:r>
      <w:r w:rsidR="009F5410">
        <w:rPr>
          <w:rFonts w:ascii="Calibri" w:hAnsi="Calibri" w:cs="Calibri"/>
          <w:sz w:val="24"/>
          <w:szCs w:val="24"/>
        </w:rPr>
      </w:r>
      <w:r w:rsidR="009F5410">
        <w:rPr>
          <w:rFonts w:ascii="Calibri" w:hAnsi="Calibri" w:cs="Calibri"/>
          <w:sz w:val="24"/>
          <w:szCs w:val="24"/>
        </w:rPr>
        <w:fldChar w:fldCharType="end"/>
      </w:r>
      <w:r w:rsidR="00300E23">
        <w:rPr>
          <w:rFonts w:ascii="Calibri" w:hAnsi="Calibri" w:cs="Calibri"/>
          <w:sz w:val="24"/>
          <w:szCs w:val="24"/>
        </w:rPr>
      </w:r>
      <w:r w:rsidR="00300E23">
        <w:rPr>
          <w:rFonts w:ascii="Calibri" w:hAnsi="Calibri" w:cs="Calibri"/>
          <w:sz w:val="24"/>
          <w:szCs w:val="24"/>
        </w:rPr>
        <w:fldChar w:fldCharType="separate"/>
      </w:r>
      <w:r w:rsidR="009F5410" w:rsidRPr="009F5410">
        <w:rPr>
          <w:rFonts w:ascii="Calibri" w:hAnsi="Calibri" w:cs="Calibri"/>
          <w:noProof/>
          <w:sz w:val="24"/>
          <w:szCs w:val="24"/>
          <w:vertAlign w:val="superscript"/>
        </w:rPr>
        <w:t>95</w:t>
      </w:r>
      <w:r w:rsidR="00300E23">
        <w:rPr>
          <w:rFonts w:ascii="Calibri" w:hAnsi="Calibri" w:cs="Calibri"/>
          <w:sz w:val="24"/>
          <w:szCs w:val="24"/>
        </w:rPr>
        <w:fldChar w:fldCharType="end"/>
      </w:r>
      <w:r>
        <w:rPr>
          <w:rFonts w:ascii="Calibri" w:hAnsi="Calibri" w:cs="Calibri"/>
          <w:sz w:val="24"/>
          <w:szCs w:val="24"/>
        </w:rPr>
        <w:t xml:space="preserve"> treatments </w:t>
      </w:r>
      <w:r w:rsidRPr="00FE60F9">
        <w:rPr>
          <w:rFonts w:ascii="Calibri" w:hAnsi="Calibri" w:cs="Calibri"/>
          <w:sz w:val="24"/>
          <w:szCs w:val="24"/>
        </w:rPr>
        <w:t xml:space="preserve">(e.g. </w:t>
      </w:r>
      <w:r>
        <w:rPr>
          <w:rFonts w:ascii="Calibri" w:hAnsi="Calibri" w:cs="Calibri"/>
          <w:sz w:val="24"/>
          <w:szCs w:val="24"/>
        </w:rPr>
        <w:t>antibiotics</w:t>
      </w:r>
      <w:r w:rsidR="006316A9">
        <w:rPr>
          <w:rFonts w:ascii="Calibri" w:hAnsi="Calibri" w:cs="Calibri"/>
          <w:sz w:val="24"/>
          <w:szCs w:val="24"/>
        </w:rPr>
        <w:t xml:space="preserve"> and </w:t>
      </w:r>
      <w:r w:rsidRPr="00FE60F9">
        <w:rPr>
          <w:rFonts w:ascii="Calibri" w:hAnsi="Calibri" w:cs="Calibri"/>
          <w:sz w:val="24"/>
          <w:szCs w:val="24"/>
        </w:rPr>
        <w:t>corticosteroids)</w:t>
      </w:r>
      <w:r>
        <w:rPr>
          <w:rFonts w:ascii="Calibri" w:hAnsi="Calibri" w:cs="Calibri"/>
          <w:sz w:val="24"/>
          <w:szCs w:val="24"/>
        </w:rPr>
        <w:t>,</w:t>
      </w:r>
      <w:r w:rsidR="00343FF8">
        <w:rPr>
          <w:rFonts w:ascii="Calibri" w:hAnsi="Calibri" w:cs="Calibri"/>
          <w:sz w:val="24"/>
          <w:szCs w:val="24"/>
        </w:rPr>
        <w:fldChar w:fldCharType="begin">
          <w:fldData xml:space="preserve">PEVuZE5vdGU+PENpdGU+PEF1dGhvcj5TZWdhbDwvQXV0aG9yPjxZZWFyPjIwMTc8L1llYXI+PFJl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</w:fldData>
        </w:fldChar>
      </w:r>
      <w:r w:rsidR="009F5410">
        <w:rPr>
          <w:rFonts w:ascii="Calibri" w:hAnsi="Calibri" w:cs="Calibri"/>
          <w:sz w:val="24"/>
          <w:szCs w:val="24"/>
        </w:rPr>
        <w:instrText xml:space="preserve"> ADDIN EN.CITE </w:instrText>
      </w:r>
      <w:r w:rsidR="009F5410">
        <w:rPr>
          <w:rFonts w:ascii="Calibri" w:hAnsi="Calibri" w:cs="Calibri"/>
          <w:sz w:val="24"/>
          <w:szCs w:val="24"/>
        </w:rPr>
        <w:fldChar w:fldCharType="begin">
          <w:fldData xml:space="preserve">PEVuZE5vdGU+PENpdGU+PEF1dGhvcj5TZWdhbDwvQXV0aG9yPjxZZWFyPjIwMTc8L1llYXI+PFJl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</w:fldData>
        </w:fldChar>
      </w:r>
      <w:r w:rsidR="009F5410">
        <w:rPr>
          <w:rFonts w:ascii="Calibri" w:hAnsi="Calibri" w:cs="Calibri"/>
          <w:sz w:val="24"/>
          <w:szCs w:val="24"/>
        </w:rPr>
        <w:instrText xml:space="preserve"> ADDIN EN.CITE.DATA </w:instrText>
      </w:r>
      <w:r w:rsidR="009F5410">
        <w:rPr>
          <w:rFonts w:ascii="Calibri" w:hAnsi="Calibri" w:cs="Calibri"/>
          <w:sz w:val="24"/>
          <w:szCs w:val="24"/>
        </w:rPr>
      </w:r>
      <w:r w:rsidR="009F5410">
        <w:rPr>
          <w:rFonts w:ascii="Calibri" w:hAnsi="Calibri" w:cs="Calibri"/>
          <w:sz w:val="24"/>
          <w:szCs w:val="24"/>
        </w:rPr>
        <w:fldChar w:fldCharType="end"/>
      </w:r>
      <w:r w:rsidR="00343FF8">
        <w:rPr>
          <w:rFonts w:ascii="Calibri" w:hAnsi="Calibri" w:cs="Calibri"/>
          <w:sz w:val="24"/>
          <w:szCs w:val="24"/>
        </w:rPr>
      </w:r>
      <w:r w:rsidR="00343FF8">
        <w:rPr>
          <w:rFonts w:ascii="Calibri" w:hAnsi="Calibri" w:cs="Calibri"/>
          <w:sz w:val="24"/>
          <w:szCs w:val="24"/>
        </w:rPr>
        <w:fldChar w:fldCharType="separate"/>
      </w:r>
      <w:r w:rsidR="009F5410" w:rsidRPr="009F5410">
        <w:rPr>
          <w:rFonts w:ascii="Calibri" w:hAnsi="Calibri" w:cs="Calibri"/>
          <w:noProof/>
          <w:sz w:val="24"/>
          <w:szCs w:val="24"/>
          <w:vertAlign w:val="superscript"/>
        </w:rPr>
        <w:t>31,92</w:t>
      </w:r>
      <w:r w:rsidR="00343FF8">
        <w:rPr>
          <w:rFonts w:ascii="Calibri" w:hAnsi="Calibri" w:cs="Calibri"/>
          <w:sz w:val="24"/>
          <w:szCs w:val="24"/>
        </w:rPr>
        <w:fldChar w:fldCharType="end"/>
      </w:r>
      <w:r>
        <w:rPr>
          <w:rFonts w:ascii="Calibri" w:hAnsi="Calibri" w:cs="Calibri"/>
          <w:sz w:val="24"/>
          <w:szCs w:val="24"/>
        </w:rPr>
        <w:t xml:space="preserve"> and exacerbations.</w:t>
      </w:r>
      <w:commentRangeStart w:id="217"/>
      <w:r w:rsidR="00343FF8">
        <w:rPr>
          <w:rFonts w:ascii="Calibri" w:hAnsi="Calibri" w:cs="Calibri"/>
          <w:sz w:val="24"/>
          <w:szCs w:val="24"/>
        </w:rPr>
        <w:fldChar w:fldCharType="begin"/>
      </w:r>
      <w:r w:rsidR="009F5410">
        <w:rPr>
          <w:rFonts w:ascii="Calibri" w:hAnsi="Calibri" w:cs="Calibri"/>
          <w:sz w:val="24"/>
          <w:szCs w:val="24"/>
        </w:rPr>
        <w:instrText xml:space="preserve"> ADDIN EN.CITE &lt;EndNote&gt;&lt;Cite&gt;&lt;Author&gt;Mayhew&lt;/Author&gt;&lt;Year&gt;2018&lt;/Year&gt;&lt;RecNum&gt;85&lt;/RecNum&gt;&lt;DisplayText&gt;&lt;style face="superscript"&gt;96&lt;/style&gt;&lt;/DisplayText&gt;&lt;record&gt;&lt;rec-number&gt;85&lt;/rec-number&gt;&lt;foreign-keys&gt;&lt;key app="EN" db-id="z95wrf0p82rf2jesesu520x800drsrwexppw" timestamp="1536705843"&gt;85&lt;/key&gt;&lt;/foreign-keys&gt;&lt;ref-type name="Journal Article"&gt;17&lt;/ref-type&gt;&lt;contributors&gt;&lt;authors&gt;&lt;author&gt;Mayhew, David&lt;/author&gt;&lt;author&gt;Devos, Nathalie&lt;/author&gt;&lt;author&gt;Lambert, Christophe&lt;/author&gt;&lt;author&gt;Brown, James R&lt;/author&gt;&lt;author&gt;Clarke, Stuart C&lt;/author&gt;&lt;author&gt;Kim, Viktoriya L&lt;/author&gt;&lt;author&gt;Magid-Slav, Michal&lt;/author&gt;&lt;author&gt;Miller, Bruce E&lt;/author&gt;&lt;author&gt;Ostridge, Kristoffer K&lt;/author&gt;&lt;author&gt;Patel, Ruchi&lt;/author&gt;&lt;author&gt;Sathe, Ganesh&lt;/author&gt;&lt;author&gt;Simola, Daniel F&lt;/author&gt;&lt;author&gt;Staples, Karl J&lt;/author&gt;&lt;author&gt;Sung, Ruby&lt;/author&gt;&lt;author&gt;Tal-Singer, Ruth&lt;/author&gt;&lt;author&gt;Tuck, Andrew C&lt;/author&gt;&lt;author&gt;Van Horn, Stephanie&lt;/author&gt;&lt;author&gt;Weynants, Vincent&lt;/author&gt;&lt;author&gt;Williams, Nicholas P&lt;/author&gt;&lt;author&gt;Devaster, Jeanne-Marie&lt;/author&gt;&lt;author&gt;Wilkinson, Tom M A&lt;/author&gt;&lt;/authors&gt;&lt;/contributors&gt;&lt;titles&gt;&lt;title&gt;Longitudinal profiling of the lung microbiome in the AERIS study demonstrates repeatability of bacterial and eosinophilic COPD exacerbations&lt;/title&gt;&lt;secondary-title&gt;Thorax&lt;/secondary-title&gt;&lt;/titles&gt;&lt;periodical&gt;&lt;full-title&gt;Thorax&lt;/full-title&gt;&lt;/periodical&gt;&lt;pages&gt;422-430&lt;/pages&gt;&lt;volume&gt;73&lt;/volume&gt;&lt;number&gt;5&lt;/number&gt;&lt;dates&gt;&lt;year&gt;2018&lt;/year&gt;&lt;/dates&gt;&lt;urls&gt;&lt;related-urls&gt;&lt;url&gt;http://thorax.bmj.com/content/thoraxjnl/73/5/422.full.pdf&lt;/url&gt;&lt;/related-urls&gt;&lt;/urls&gt;&lt;electronic-resource-num&gt;10.1136/thoraxjnl-2017-210408&lt;/electronic-resource-num&gt;&lt;/record&gt;&lt;/Cite&gt;&lt;/EndNote&gt;</w:instrText>
      </w:r>
      <w:r w:rsidR="00343FF8">
        <w:rPr>
          <w:rFonts w:ascii="Calibri" w:hAnsi="Calibri" w:cs="Calibri"/>
          <w:sz w:val="24"/>
          <w:szCs w:val="24"/>
        </w:rPr>
        <w:fldChar w:fldCharType="separate"/>
      </w:r>
      <w:r w:rsidR="009F5410" w:rsidRPr="009F5410">
        <w:rPr>
          <w:rFonts w:ascii="Calibri" w:hAnsi="Calibri" w:cs="Calibri"/>
          <w:noProof/>
          <w:sz w:val="24"/>
          <w:szCs w:val="24"/>
          <w:vertAlign w:val="superscript"/>
        </w:rPr>
        <w:t>96</w:t>
      </w:r>
      <w:r w:rsidR="00343FF8">
        <w:rPr>
          <w:rFonts w:ascii="Calibri" w:hAnsi="Calibri" w:cs="Calibri"/>
          <w:sz w:val="24"/>
          <w:szCs w:val="24"/>
        </w:rPr>
        <w:fldChar w:fldCharType="end"/>
      </w:r>
      <w:commentRangeEnd w:id="217"/>
      <w:r w:rsidR="00015A40">
        <w:rPr>
          <w:rStyle w:val="CommentReference"/>
        </w:rPr>
        <w:commentReference w:id="217"/>
      </w:r>
      <w:r>
        <w:rPr>
          <w:rFonts w:ascii="Calibri" w:hAnsi="Calibri" w:cs="Calibri"/>
          <w:sz w:val="24"/>
          <w:szCs w:val="24"/>
        </w:rPr>
        <w:t xml:space="preserve"> </w:t>
      </w:r>
      <w:r w:rsidRPr="00FE60F9">
        <w:rPr>
          <w:rFonts w:ascii="Calibri" w:hAnsi="Calibri" w:cs="Calibri"/>
          <w:i/>
          <w:sz w:val="24"/>
          <w:szCs w:val="24"/>
        </w:rPr>
        <w:t xml:space="preserve">Prevotella </w:t>
      </w:r>
      <w:r w:rsidRPr="00FE60F9">
        <w:rPr>
          <w:rFonts w:ascii="Calibri" w:hAnsi="Calibri" w:cs="Calibri"/>
          <w:sz w:val="24"/>
          <w:szCs w:val="24"/>
        </w:rPr>
        <w:t xml:space="preserve">and </w:t>
      </w:r>
      <w:r w:rsidRPr="00FE60F9">
        <w:rPr>
          <w:rFonts w:ascii="Calibri" w:hAnsi="Calibri" w:cs="Calibri"/>
          <w:i/>
          <w:sz w:val="24"/>
          <w:szCs w:val="24"/>
        </w:rPr>
        <w:t xml:space="preserve">Haemophilus </w:t>
      </w:r>
      <w:r w:rsidR="00036B22">
        <w:rPr>
          <w:rFonts w:ascii="Calibri" w:hAnsi="Calibri" w:cs="Calibri"/>
          <w:sz w:val="24"/>
          <w:szCs w:val="24"/>
        </w:rPr>
        <w:t>species</w:t>
      </w:r>
      <w:r>
        <w:rPr>
          <w:rFonts w:ascii="Calibri" w:hAnsi="Calibri" w:cs="Calibri"/>
          <w:sz w:val="24"/>
          <w:szCs w:val="24"/>
        </w:rPr>
        <w:t xml:space="preserve"> activate</w:t>
      </w:r>
      <w:r w:rsidRPr="00FE60F9">
        <w:rPr>
          <w:rFonts w:ascii="Calibri" w:hAnsi="Calibri" w:cs="Calibri"/>
          <w:sz w:val="24"/>
          <w:szCs w:val="24"/>
        </w:rPr>
        <w:t xml:space="preserve"> CD83, CD40 and CD86 in human monocyte-derived dendritic cells</w:t>
      </w:r>
      <w:r>
        <w:rPr>
          <w:rFonts w:ascii="Calibri" w:hAnsi="Calibri" w:cs="Calibri"/>
          <w:sz w:val="24"/>
          <w:szCs w:val="24"/>
        </w:rPr>
        <w:t xml:space="preserve">, with </w:t>
      </w:r>
      <w:r w:rsidR="00D970A5">
        <w:rPr>
          <w:rFonts w:ascii="Calibri" w:hAnsi="Calibri" w:cs="Calibri"/>
          <w:i/>
          <w:sz w:val="24"/>
          <w:szCs w:val="24"/>
        </w:rPr>
        <w:t xml:space="preserve">Haemophilus </w:t>
      </w:r>
      <w:r w:rsidR="00D970A5">
        <w:rPr>
          <w:rFonts w:ascii="Calibri" w:hAnsi="Calibri" w:cs="Calibri"/>
          <w:sz w:val="24"/>
          <w:szCs w:val="24"/>
        </w:rPr>
        <w:t>being</w:t>
      </w:r>
      <w:r>
        <w:rPr>
          <w:rFonts w:ascii="Calibri" w:hAnsi="Calibri" w:cs="Calibri"/>
          <w:sz w:val="24"/>
          <w:szCs w:val="24"/>
        </w:rPr>
        <w:t xml:space="preserve"> 3-fold more inflammatory. However, in</w:t>
      </w:r>
      <w:r w:rsidRPr="00FE60F9">
        <w:rPr>
          <w:rFonts w:ascii="Calibri" w:hAnsi="Calibri" w:cs="Calibri"/>
          <w:sz w:val="24"/>
          <w:szCs w:val="24"/>
        </w:rPr>
        <w:t xml:space="preserve"> co-culture </w:t>
      </w:r>
      <w:r w:rsidRPr="00FE60F9">
        <w:rPr>
          <w:rFonts w:ascii="Calibri" w:hAnsi="Calibri" w:cs="Calibri"/>
          <w:i/>
          <w:sz w:val="24"/>
          <w:szCs w:val="24"/>
        </w:rPr>
        <w:t xml:space="preserve">Prevotella </w:t>
      </w:r>
      <w:r w:rsidRPr="00FE60F9">
        <w:rPr>
          <w:rFonts w:ascii="Calibri" w:hAnsi="Calibri" w:cs="Calibri"/>
          <w:sz w:val="24"/>
          <w:szCs w:val="24"/>
        </w:rPr>
        <w:t xml:space="preserve">reduced </w:t>
      </w:r>
      <w:r w:rsidRPr="00FE60F9">
        <w:rPr>
          <w:rFonts w:ascii="Calibri" w:hAnsi="Calibri" w:cs="Calibri"/>
          <w:i/>
          <w:sz w:val="24"/>
          <w:szCs w:val="24"/>
        </w:rPr>
        <w:t>H</w:t>
      </w:r>
      <w:r>
        <w:rPr>
          <w:rFonts w:ascii="Calibri" w:hAnsi="Calibri" w:cs="Calibri"/>
          <w:i/>
          <w:sz w:val="24"/>
          <w:szCs w:val="24"/>
        </w:rPr>
        <w:t>.</w:t>
      </w:r>
      <w:r w:rsidRPr="00FE60F9">
        <w:rPr>
          <w:rFonts w:ascii="Calibri" w:hAnsi="Calibri" w:cs="Calibri"/>
          <w:i/>
          <w:sz w:val="24"/>
          <w:szCs w:val="24"/>
        </w:rPr>
        <w:t xml:space="preserve"> influenzae</w:t>
      </w:r>
      <w:r w:rsidRPr="00FE60F9">
        <w:rPr>
          <w:rFonts w:ascii="Calibri" w:hAnsi="Calibri" w:cs="Calibri"/>
          <w:sz w:val="24"/>
          <w:szCs w:val="24"/>
        </w:rPr>
        <w:t>-induced IL-12p70, highlighting differential interaction</w:t>
      </w:r>
      <w:r>
        <w:rPr>
          <w:rFonts w:ascii="Calibri" w:hAnsi="Calibri" w:cs="Calibri"/>
          <w:sz w:val="24"/>
          <w:szCs w:val="24"/>
        </w:rPr>
        <w:t>s</w:t>
      </w:r>
      <w:r w:rsidRPr="00FE60F9">
        <w:rPr>
          <w:rFonts w:ascii="Calibri" w:hAnsi="Calibri" w:cs="Calibri"/>
          <w:sz w:val="24"/>
          <w:szCs w:val="24"/>
        </w:rPr>
        <w:t xml:space="preserve"> of distinct bacteria with immune cells</w:t>
      </w:r>
      <w:r>
        <w:rPr>
          <w:rFonts w:ascii="Calibri" w:hAnsi="Calibri" w:cs="Calibri"/>
          <w:sz w:val="24"/>
          <w:szCs w:val="24"/>
        </w:rPr>
        <w:t>.</w:t>
      </w:r>
      <w:r w:rsidR="00FB250F">
        <w:rPr>
          <w:rFonts w:ascii="Calibri" w:hAnsi="Calibri" w:cs="Calibri"/>
          <w:sz w:val="24"/>
          <w:szCs w:val="24"/>
        </w:rPr>
        <w:fldChar w:fldCharType="begin">
          <w:fldData xml:space="preserve">PEVuZE5vdGU+PENpdGU+PEF1dGhvcj5MYXJzZW48L0F1dGhvcj48WWVhcj4yMDEyPC9ZZWFyPjxS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=
</w:fldData>
        </w:fldChar>
      </w:r>
      <w:r w:rsidR="009F5410">
        <w:rPr>
          <w:rFonts w:ascii="Calibri" w:hAnsi="Calibri" w:cs="Calibri"/>
          <w:sz w:val="24"/>
          <w:szCs w:val="24"/>
        </w:rPr>
        <w:instrText xml:space="preserve"> ADDIN EN.CITE </w:instrText>
      </w:r>
      <w:r w:rsidR="009F5410">
        <w:rPr>
          <w:rFonts w:ascii="Calibri" w:hAnsi="Calibri" w:cs="Calibri"/>
          <w:sz w:val="24"/>
          <w:szCs w:val="24"/>
        </w:rPr>
        <w:fldChar w:fldCharType="begin">
          <w:fldData xml:space="preserve">PEVuZE5vdGU+PENpdGU+PEF1dGhvcj5MYXJzZW48L0F1dGhvcj48WWVhcj4yMDEyPC9ZZWFyPjxS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=
</w:fldData>
        </w:fldChar>
      </w:r>
      <w:r w:rsidR="009F5410">
        <w:rPr>
          <w:rFonts w:ascii="Calibri" w:hAnsi="Calibri" w:cs="Calibri"/>
          <w:sz w:val="24"/>
          <w:szCs w:val="24"/>
        </w:rPr>
        <w:instrText xml:space="preserve"> ADDIN EN.CITE.DATA </w:instrText>
      </w:r>
      <w:r w:rsidR="009F5410">
        <w:rPr>
          <w:rFonts w:ascii="Calibri" w:hAnsi="Calibri" w:cs="Calibri"/>
          <w:sz w:val="24"/>
          <w:szCs w:val="24"/>
        </w:rPr>
      </w:r>
      <w:r w:rsidR="009F5410">
        <w:rPr>
          <w:rFonts w:ascii="Calibri" w:hAnsi="Calibri" w:cs="Calibri"/>
          <w:sz w:val="24"/>
          <w:szCs w:val="24"/>
        </w:rPr>
        <w:fldChar w:fldCharType="end"/>
      </w:r>
      <w:r w:rsidR="00FB250F">
        <w:rPr>
          <w:rFonts w:ascii="Calibri" w:hAnsi="Calibri" w:cs="Calibri"/>
          <w:sz w:val="24"/>
          <w:szCs w:val="24"/>
        </w:rPr>
      </w:r>
      <w:r w:rsidR="00FB250F">
        <w:rPr>
          <w:rFonts w:ascii="Calibri" w:hAnsi="Calibri" w:cs="Calibri"/>
          <w:sz w:val="24"/>
          <w:szCs w:val="24"/>
        </w:rPr>
        <w:fldChar w:fldCharType="separate"/>
      </w:r>
      <w:r w:rsidR="009F5410" w:rsidRPr="009F5410">
        <w:rPr>
          <w:rFonts w:ascii="Calibri" w:hAnsi="Calibri" w:cs="Calibri"/>
          <w:noProof/>
          <w:sz w:val="24"/>
          <w:szCs w:val="24"/>
          <w:vertAlign w:val="superscript"/>
        </w:rPr>
        <w:t>97</w:t>
      </w:r>
      <w:r w:rsidR="00FB250F">
        <w:rPr>
          <w:rFonts w:ascii="Calibri" w:hAnsi="Calibri" w:cs="Calibri"/>
          <w:sz w:val="24"/>
          <w:szCs w:val="24"/>
        </w:rPr>
        <w:fldChar w:fldCharType="end"/>
      </w:r>
      <w:r w:rsidR="00FB250F" w:rsidRPr="00FB250F">
        <w:rPr>
          <w:rFonts w:ascii="Calibri" w:hAnsi="Calibri" w:cs="Calibri"/>
          <w:sz w:val="24"/>
          <w:szCs w:val="24"/>
        </w:rPr>
        <w:t xml:space="preserve"> </w:t>
      </w:r>
      <w:r w:rsidR="00BB4632" w:rsidRPr="00FE60F9">
        <w:rPr>
          <w:rFonts w:ascii="Calibri" w:hAnsi="Calibri" w:cs="Calibri"/>
          <w:sz w:val="24"/>
          <w:szCs w:val="24"/>
        </w:rPr>
        <w:t>Chronic airway inflammation</w:t>
      </w:r>
      <w:r w:rsidR="00BB4632">
        <w:rPr>
          <w:rFonts w:ascii="Calibri" w:hAnsi="Calibri" w:cs="Calibri"/>
          <w:sz w:val="24"/>
          <w:szCs w:val="24"/>
        </w:rPr>
        <w:t xml:space="preserve"> in</w:t>
      </w:r>
      <w:r w:rsidR="006E3379">
        <w:rPr>
          <w:rFonts w:ascii="Calibri" w:hAnsi="Calibri" w:cs="Calibri"/>
          <w:sz w:val="24"/>
          <w:szCs w:val="24"/>
        </w:rPr>
        <w:t xml:space="preserve"> COPD</w:t>
      </w:r>
      <w:r w:rsidR="00BB4632" w:rsidRPr="00FE60F9">
        <w:rPr>
          <w:rFonts w:ascii="Calibri" w:hAnsi="Calibri" w:cs="Calibri"/>
          <w:sz w:val="24"/>
          <w:szCs w:val="24"/>
        </w:rPr>
        <w:t xml:space="preserve"> </w:t>
      </w:r>
      <w:r w:rsidR="00BB4632">
        <w:rPr>
          <w:rFonts w:ascii="Calibri" w:hAnsi="Calibri" w:cs="Calibri"/>
          <w:sz w:val="24"/>
          <w:szCs w:val="24"/>
        </w:rPr>
        <w:t>is</w:t>
      </w:r>
      <w:r w:rsidR="00BB4632" w:rsidRPr="00FE60F9">
        <w:rPr>
          <w:rFonts w:ascii="Calibri" w:hAnsi="Calibri" w:cs="Calibri"/>
          <w:sz w:val="24"/>
          <w:szCs w:val="24"/>
        </w:rPr>
        <w:t xml:space="preserve"> associated with </w:t>
      </w:r>
      <w:r w:rsidR="006E3379">
        <w:rPr>
          <w:rFonts w:ascii="Calibri" w:hAnsi="Calibri" w:cs="Calibri"/>
          <w:sz w:val="24"/>
          <w:szCs w:val="24"/>
        </w:rPr>
        <w:t>microbiota</w:t>
      </w:r>
      <w:r w:rsidR="00BB4632" w:rsidRPr="00FE60F9">
        <w:rPr>
          <w:rFonts w:ascii="Calibri" w:hAnsi="Calibri" w:cs="Calibri"/>
          <w:sz w:val="24"/>
          <w:szCs w:val="24"/>
        </w:rPr>
        <w:t xml:space="preserve"> </w:t>
      </w:r>
      <w:r w:rsidR="006E3379">
        <w:rPr>
          <w:rFonts w:ascii="Calibri" w:hAnsi="Calibri" w:cs="Calibri"/>
          <w:sz w:val="24"/>
          <w:szCs w:val="24"/>
        </w:rPr>
        <w:t>dominated by</w:t>
      </w:r>
      <w:r w:rsidR="00BB4632" w:rsidRPr="00FE60F9">
        <w:rPr>
          <w:rFonts w:ascii="Calibri" w:hAnsi="Calibri" w:cs="Calibri"/>
          <w:sz w:val="24"/>
          <w:szCs w:val="24"/>
        </w:rPr>
        <w:t xml:space="preserve"> Gammaproteobacteria</w:t>
      </w:r>
      <w:r w:rsidR="006E3379">
        <w:rPr>
          <w:rFonts w:ascii="Calibri" w:hAnsi="Calibri" w:cs="Calibri"/>
          <w:sz w:val="24"/>
          <w:szCs w:val="24"/>
        </w:rPr>
        <w:t>,</w:t>
      </w:r>
      <w:commentRangeStart w:id="218"/>
      <w:r w:rsidR="00F868EF">
        <w:rPr>
          <w:rFonts w:ascii="Calibri" w:hAnsi="Calibri" w:cs="Calibri"/>
          <w:sz w:val="24"/>
          <w:szCs w:val="24"/>
        </w:rPr>
        <w:fldChar w:fldCharType="begin">
          <w:fldData xml:space="preserve">PEVuZE5vdGU+PENpdGU+PEF1dGhvcj5HYXJjaWEtTnVuZXo8L0F1dGhvcj48WWVhcj4yMDE0PC9Z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</w:fldData>
        </w:fldChar>
      </w:r>
      <w:r w:rsidR="009F5410">
        <w:rPr>
          <w:rFonts w:ascii="Calibri" w:hAnsi="Calibri" w:cs="Calibri"/>
          <w:sz w:val="24"/>
          <w:szCs w:val="24"/>
        </w:rPr>
        <w:instrText xml:space="preserve"> ADDIN EN.CITE </w:instrText>
      </w:r>
      <w:r w:rsidR="009F5410">
        <w:rPr>
          <w:rFonts w:ascii="Calibri" w:hAnsi="Calibri" w:cs="Calibri"/>
          <w:sz w:val="24"/>
          <w:szCs w:val="24"/>
        </w:rPr>
        <w:fldChar w:fldCharType="begin">
          <w:fldData xml:space="preserve">PEVuZE5vdGU+PENpdGU+PEF1dGhvcj5HYXJjaWEtTnVuZXo8L0F1dGhvcj48WWVhcj4yMDE0PC9Z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</w:fldData>
        </w:fldChar>
      </w:r>
      <w:r w:rsidR="009F5410">
        <w:rPr>
          <w:rFonts w:ascii="Calibri" w:hAnsi="Calibri" w:cs="Calibri"/>
          <w:sz w:val="24"/>
          <w:szCs w:val="24"/>
        </w:rPr>
        <w:instrText xml:space="preserve"> ADDIN EN.CITE.DATA </w:instrText>
      </w:r>
      <w:r w:rsidR="009F5410">
        <w:rPr>
          <w:rFonts w:ascii="Calibri" w:hAnsi="Calibri" w:cs="Calibri"/>
          <w:sz w:val="24"/>
          <w:szCs w:val="24"/>
        </w:rPr>
      </w:r>
      <w:r w:rsidR="009F5410">
        <w:rPr>
          <w:rFonts w:ascii="Calibri" w:hAnsi="Calibri" w:cs="Calibri"/>
          <w:sz w:val="24"/>
          <w:szCs w:val="24"/>
        </w:rPr>
        <w:fldChar w:fldCharType="end"/>
      </w:r>
      <w:r w:rsidR="00F868EF">
        <w:rPr>
          <w:rFonts w:ascii="Calibri" w:hAnsi="Calibri" w:cs="Calibri"/>
          <w:sz w:val="24"/>
          <w:szCs w:val="24"/>
        </w:rPr>
      </w:r>
      <w:r w:rsidR="00F868EF">
        <w:rPr>
          <w:rFonts w:ascii="Calibri" w:hAnsi="Calibri" w:cs="Calibri"/>
          <w:sz w:val="24"/>
          <w:szCs w:val="24"/>
        </w:rPr>
        <w:fldChar w:fldCharType="separate"/>
      </w:r>
      <w:r w:rsidR="009F5410" w:rsidRPr="009F5410">
        <w:rPr>
          <w:rFonts w:ascii="Calibri" w:hAnsi="Calibri" w:cs="Calibri"/>
          <w:noProof/>
          <w:sz w:val="24"/>
          <w:szCs w:val="24"/>
          <w:vertAlign w:val="superscript"/>
        </w:rPr>
        <w:t>94</w:t>
      </w:r>
      <w:r w:rsidR="00F868EF">
        <w:rPr>
          <w:rFonts w:ascii="Calibri" w:hAnsi="Calibri" w:cs="Calibri"/>
          <w:sz w:val="24"/>
          <w:szCs w:val="24"/>
        </w:rPr>
        <w:fldChar w:fldCharType="end"/>
      </w:r>
      <w:commentRangeEnd w:id="218"/>
      <w:r w:rsidR="00F868EF">
        <w:rPr>
          <w:rStyle w:val="CommentReference"/>
        </w:rPr>
        <w:commentReference w:id="218"/>
      </w:r>
      <w:r w:rsidR="006E3379">
        <w:rPr>
          <w:rFonts w:ascii="Calibri" w:hAnsi="Calibri" w:cs="Calibri"/>
          <w:sz w:val="24"/>
          <w:szCs w:val="24"/>
        </w:rPr>
        <w:t xml:space="preserve"> and </w:t>
      </w:r>
      <w:r w:rsidR="006E3379" w:rsidRPr="00FE60F9">
        <w:rPr>
          <w:rFonts w:ascii="Calibri" w:hAnsi="Calibri" w:cs="Calibri"/>
          <w:sz w:val="24"/>
          <w:szCs w:val="24"/>
        </w:rPr>
        <w:t xml:space="preserve">Proteobacteria and Actinobacteria </w:t>
      </w:r>
      <w:r w:rsidR="006E3379">
        <w:rPr>
          <w:rFonts w:ascii="Calibri" w:hAnsi="Calibri" w:cs="Calibri"/>
          <w:sz w:val="24"/>
          <w:szCs w:val="24"/>
        </w:rPr>
        <w:t>are</w:t>
      </w:r>
      <w:r w:rsidR="006E3379" w:rsidRPr="00FE60F9">
        <w:rPr>
          <w:rFonts w:ascii="Calibri" w:hAnsi="Calibri" w:cs="Calibri"/>
          <w:sz w:val="24"/>
          <w:szCs w:val="24"/>
        </w:rPr>
        <w:t xml:space="preserve"> </w:t>
      </w:r>
      <w:r w:rsidR="006E3379" w:rsidRPr="00BF63F5">
        <w:rPr>
          <w:rFonts w:ascii="Calibri" w:hAnsi="Calibri" w:cs="Calibri"/>
          <w:sz w:val="24"/>
          <w:szCs w:val="24"/>
        </w:rPr>
        <w:t>associated with infiltrating immune cells in lung tissue</w:t>
      </w:r>
      <w:ins w:id="219" w:author="Kurtis" w:date="2018-09-14T15:01:00Z">
        <w:r w:rsidR="003F2A84">
          <w:rPr>
            <w:rFonts w:ascii="Calibri" w:hAnsi="Calibri" w:cs="Calibri"/>
            <w:sz w:val="24"/>
            <w:szCs w:val="24"/>
          </w:rPr>
          <w:t xml:space="preserve"> from </w:t>
        </w:r>
        <w:commentRangeStart w:id="220"/>
        <w:r w:rsidR="003F2A84">
          <w:rPr>
            <w:rFonts w:ascii="Calibri" w:hAnsi="Calibri" w:cs="Calibri"/>
            <w:sz w:val="24"/>
            <w:szCs w:val="24"/>
          </w:rPr>
          <w:t>COPD</w:t>
        </w:r>
        <w:commentRangeEnd w:id="220"/>
        <w:r w:rsidR="003F2A84">
          <w:rPr>
            <w:rStyle w:val="CommentReference"/>
          </w:rPr>
          <w:commentReference w:id="220"/>
        </w:r>
        <w:r w:rsidR="003F2A84">
          <w:rPr>
            <w:rFonts w:ascii="Calibri" w:hAnsi="Calibri" w:cs="Calibri"/>
            <w:sz w:val="24"/>
            <w:szCs w:val="24"/>
          </w:rPr>
          <w:t xml:space="preserve"> patients</w:t>
        </w:r>
      </w:ins>
      <w:r w:rsidR="006E3379" w:rsidRPr="00BF63F5">
        <w:rPr>
          <w:rFonts w:ascii="Calibri" w:hAnsi="Calibri" w:cs="Calibri"/>
          <w:sz w:val="24"/>
          <w:szCs w:val="24"/>
        </w:rPr>
        <w:t>, including neutrophils, eosinophils, and B-cells.</w:t>
      </w:r>
      <w:commentRangeStart w:id="221"/>
      <w:r w:rsidR="00610425">
        <w:rPr>
          <w:rFonts w:ascii="Calibri" w:hAnsi="Calibri" w:cs="Calibri"/>
          <w:sz w:val="24"/>
          <w:szCs w:val="24"/>
        </w:rPr>
        <w:fldChar w:fldCharType="begin">
          <w:fldData xml:space="preserve">PEVuZE5vdGU+PENpdGU+PEF1dGhvcj5TemU8L0F1dGhvcj48WWVhcj4yMDE1PC9ZZWFyPjxSZWNO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</w:fldData>
        </w:fldChar>
      </w:r>
      <w:r w:rsidR="009F5410">
        <w:rPr>
          <w:rFonts w:ascii="Calibri" w:hAnsi="Calibri" w:cs="Calibri"/>
          <w:sz w:val="24"/>
          <w:szCs w:val="24"/>
        </w:rPr>
        <w:instrText xml:space="preserve"> ADDIN EN.CITE </w:instrText>
      </w:r>
      <w:r w:rsidR="009F5410">
        <w:rPr>
          <w:rFonts w:ascii="Calibri" w:hAnsi="Calibri" w:cs="Calibri"/>
          <w:sz w:val="24"/>
          <w:szCs w:val="24"/>
        </w:rPr>
        <w:fldChar w:fldCharType="begin">
          <w:fldData xml:space="preserve">PEVuZE5vdGU+PENpdGU+PEF1dGhvcj5TemU8L0F1dGhvcj48WWVhcj4yMDE1PC9ZZWFyPjxSZWNO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</w:fldData>
        </w:fldChar>
      </w:r>
      <w:r w:rsidR="009F5410">
        <w:rPr>
          <w:rFonts w:ascii="Calibri" w:hAnsi="Calibri" w:cs="Calibri"/>
          <w:sz w:val="24"/>
          <w:szCs w:val="24"/>
        </w:rPr>
        <w:instrText xml:space="preserve"> ADDIN EN.CITE.DATA </w:instrText>
      </w:r>
      <w:r w:rsidR="009F5410">
        <w:rPr>
          <w:rFonts w:ascii="Calibri" w:hAnsi="Calibri" w:cs="Calibri"/>
          <w:sz w:val="24"/>
          <w:szCs w:val="24"/>
        </w:rPr>
      </w:r>
      <w:r w:rsidR="009F5410">
        <w:rPr>
          <w:rFonts w:ascii="Calibri" w:hAnsi="Calibri" w:cs="Calibri"/>
          <w:sz w:val="24"/>
          <w:szCs w:val="24"/>
        </w:rPr>
        <w:fldChar w:fldCharType="end"/>
      </w:r>
      <w:r w:rsidR="00610425">
        <w:rPr>
          <w:rFonts w:ascii="Calibri" w:hAnsi="Calibri" w:cs="Calibri"/>
          <w:sz w:val="24"/>
          <w:szCs w:val="24"/>
        </w:rPr>
      </w:r>
      <w:r w:rsidR="00610425">
        <w:rPr>
          <w:rFonts w:ascii="Calibri" w:hAnsi="Calibri" w:cs="Calibri"/>
          <w:sz w:val="24"/>
          <w:szCs w:val="24"/>
        </w:rPr>
        <w:fldChar w:fldCharType="separate"/>
      </w:r>
      <w:r w:rsidR="009F5410" w:rsidRPr="009F5410">
        <w:rPr>
          <w:rFonts w:ascii="Calibri" w:hAnsi="Calibri" w:cs="Calibri"/>
          <w:noProof/>
          <w:sz w:val="24"/>
          <w:szCs w:val="24"/>
          <w:vertAlign w:val="superscript"/>
        </w:rPr>
        <w:t>98</w:t>
      </w:r>
      <w:r w:rsidR="00610425">
        <w:rPr>
          <w:rFonts w:ascii="Calibri" w:hAnsi="Calibri" w:cs="Calibri"/>
          <w:sz w:val="24"/>
          <w:szCs w:val="24"/>
        </w:rPr>
        <w:fldChar w:fldCharType="end"/>
      </w:r>
      <w:commentRangeEnd w:id="221"/>
      <w:r w:rsidR="00015A40">
        <w:rPr>
          <w:rStyle w:val="CommentReference"/>
        </w:rPr>
        <w:commentReference w:id="221"/>
      </w:r>
      <w:r w:rsidR="006E3379" w:rsidRPr="00BF63F5">
        <w:rPr>
          <w:rFonts w:ascii="Calibri" w:hAnsi="Calibri" w:cs="Calibri"/>
          <w:sz w:val="24"/>
          <w:szCs w:val="24"/>
        </w:rPr>
        <w:t xml:space="preserve"> Enrichment with the oral taxa </w:t>
      </w:r>
      <w:r w:rsidR="006E3379" w:rsidRPr="00BF63F5">
        <w:rPr>
          <w:rFonts w:ascii="Calibri" w:hAnsi="Calibri" w:cs="Calibri"/>
          <w:i/>
          <w:sz w:val="24"/>
          <w:szCs w:val="24"/>
        </w:rPr>
        <w:t>Veillonella</w:t>
      </w:r>
      <w:r w:rsidR="006E3379" w:rsidRPr="00BF63F5">
        <w:rPr>
          <w:rFonts w:ascii="Calibri" w:hAnsi="Calibri" w:cs="Calibri"/>
          <w:sz w:val="24"/>
          <w:szCs w:val="24"/>
        </w:rPr>
        <w:t xml:space="preserve"> and </w:t>
      </w:r>
      <w:r w:rsidR="006E3379" w:rsidRPr="00BF63F5">
        <w:rPr>
          <w:rFonts w:ascii="Calibri" w:hAnsi="Calibri" w:cs="Calibri"/>
          <w:i/>
          <w:sz w:val="24"/>
          <w:szCs w:val="24"/>
        </w:rPr>
        <w:t xml:space="preserve">Prevotella </w:t>
      </w:r>
      <w:r w:rsidR="006E3379" w:rsidRPr="00BF63F5">
        <w:rPr>
          <w:rFonts w:ascii="Calibri" w:hAnsi="Calibri" w:cs="Calibri"/>
          <w:sz w:val="24"/>
          <w:szCs w:val="24"/>
        </w:rPr>
        <w:t>is also associated with increased lung inflammation.</w:t>
      </w:r>
      <w:commentRangeStart w:id="222"/>
      <w:r w:rsidR="00417A57">
        <w:rPr>
          <w:rFonts w:ascii="Calibri" w:hAnsi="Calibri" w:cs="Calibri"/>
          <w:sz w:val="24"/>
          <w:szCs w:val="24"/>
        </w:rPr>
        <w:fldChar w:fldCharType="begin">
          <w:fldData xml:space="preserve">PEVuZE5vdGU+PENpdGU+PEF1dGhvcj5TZWdhbDwvQXV0aG9yPjxZZWFyPjIwMTY8L1llYXI+PFJl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</w:fldData>
        </w:fldChar>
      </w:r>
      <w:r w:rsidR="000864CA">
        <w:rPr>
          <w:rFonts w:ascii="Calibri" w:hAnsi="Calibri" w:cs="Calibri"/>
          <w:sz w:val="24"/>
          <w:szCs w:val="24"/>
        </w:rPr>
        <w:instrText xml:space="preserve"> ADDIN EN.CITE </w:instrText>
      </w:r>
      <w:r w:rsidR="000864CA">
        <w:rPr>
          <w:rFonts w:ascii="Calibri" w:hAnsi="Calibri" w:cs="Calibri"/>
          <w:sz w:val="24"/>
          <w:szCs w:val="24"/>
        </w:rPr>
        <w:fldChar w:fldCharType="begin">
          <w:fldData xml:space="preserve">PEVuZE5vdGU+PENpdGU+PEF1dGhvcj5TZWdhbDwvQXV0aG9yPjxZZWFyPjIwMTY8L1llYXI+PFJl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</w:fldData>
        </w:fldChar>
      </w:r>
      <w:r w:rsidR="000864CA">
        <w:rPr>
          <w:rFonts w:ascii="Calibri" w:hAnsi="Calibri" w:cs="Calibri"/>
          <w:sz w:val="24"/>
          <w:szCs w:val="24"/>
        </w:rPr>
        <w:instrText xml:space="preserve"> ADDIN EN.CITE.DATA </w:instrText>
      </w:r>
      <w:r w:rsidR="000864CA">
        <w:rPr>
          <w:rFonts w:ascii="Calibri" w:hAnsi="Calibri" w:cs="Calibri"/>
          <w:sz w:val="24"/>
          <w:szCs w:val="24"/>
        </w:rPr>
      </w:r>
      <w:r w:rsidR="000864CA">
        <w:rPr>
          <w:rFonts w:ascii="Calibri" w:hAnsi="Calibri" w:cs="Calibri"/>
          <w:sz w:val="24"/>
          <w:szCs w:val="24"/>
        </w:rPr>
        <w:fldChar w:fldCharType="end"/>
      </w:r>
      <w:r w:rsidR="00417A57">
        <w:rPr>
          <w:rFonts w:ascii="Calibri" w:hAnsi="Calibri" w:cs="Calibri"/>
          <w:sz w:val="24"/>
          <w:szCs w:val="24"/>
        </w:rPr>
      </w:r>
      <w:r w:rsidR="00417A57">
        <w:rPr>
          <w:rFonts w:ascii="Calibri" w:hAnsi="Calibri" w:cs="Calibri"/>
          <w:sz w:val="24"/>
          <w:szCs w:val="24"/>
        </w:rPr>
        <w:fldChar w:fldCharType="separate"/>
      </w:r>
      <w:r w:rsidR="000864CA" w:rsidRPr="000864CA">
        <w:rPr>
          <w:rFonts w:ascii="Calibri" w:hAnsi="Calibri" w:cs="Calibri"/>
          <w:noProof/>
          <w:sz w:val="24"/>
          <w:szCs w:val="24"/>
          <w:vertAlign w:val="superscript"/>
        </w:rPr>
        <w:t>17</w:t>
      </w:r>
      <w:r w:rsidR="00417A57">
        <w:rPr>
          <w:rFonts w:ascii="Calibri" w:hAnsi="Calibri" w:cs="Calibri"/>
          <w:sz w:val="24"/>
          <w:szCs w:val="24"/>
        </w:rPr>
        <w:fldChar w:fldCharType="end"/>
      </w:r>
      <w:commentRangeEnd w:id="222"/>
      <w:r w:rsidR="00015A40">
        <w:rPr>
          <w:rStyle w:val="CommentReference"/>
        </w:rPr>
        <w:commentReference w:id="222"/>
      </w:r>
      <w:r w:rsidR="009E14F8" w:rsidRPr="00BF63F5">
        <w:rPr>
          <w:rFonts w:ascii="Calibri" w:hAnsi="Calibri" w:cs="Calibri"/>
          <w:sz w:val="24"/>
          <w:szCs w:val="24"/>
        </w:rPr>
        <w:t xml:space="preserve"> This </w:t>
      </w:r>
      <w:commentRangeStart w:id="223"/>
      <w:r w:rsidR="009E14F8" w:rsidRPr="00BF63F5">
        <w:rPr>
          <w:rFonts w:ascii="Calibri" w:hAnsi="Calibri" w:cs="Calibri"/>
          <w:sz w:val="24"/>
          <w:szCs w:val="24"/>
        </w:rPr>
        <w:t>pneumotype</w:t>
      </w:r>
      <w:commentRangeEnd w:id="223"/>
      <w:r w:rsidR="00015A40">
        <w:rPr>
          <w:rStyle w:val="CommentReference"/>
        </w:rPr>
        <w:commentReference w:id="223"/>
      </w:r>
      <w:r w:rsidR="009E14F8" w:rsidRPr="00BF63F5">
        <w:rPr>
          <w:rFonts w:ascii="Calibri" w:hAnsi="Calibri" w:cs="Calibri"/>
          <w:sz w:val="24"/>
          <w:szCs w:val="24"/>
        </w:rPr>
        <w:t xml:space="preserve"> was </w:t>
      </w:r>
      <w:r w:rsidR="006316A9">
        <w:rPr>
          <w:rFonts w:ascii="Calibri" w:hAnsi="Calibri" w:cs="Calibri"/>
          <w:sz w:val="24"/>
          <w:szCs w:val="24"/>
        </w:rPr>
        <w:t xml:space="preserve">characterised as having </w:t>
      </w:r>
      <w:r w:rsidR="009E14F8" w:rsidRPr="00BF63F5">
        <w:rPr>
          <w:rFonts w:ascii="Calibri" w:hAnsi="Calibri" w:cs="Calibri"/>
          <w:sz w:val="24"/>
          <w:szCs w:val="24"/>
        </w:rPr>
        <w:t>increased levels of the metabolites palmitoleic acid, arachidonic acid, 4-hydroxybenzoate and glycerol, as well as exhaled nitric oxide, but the precise role of microbial metabolism in these profiles and inflammation is unknown. Conversely, enrichment of the lung microbiome with oral taxa was also associated with blunted alveolar macrophage TLR4 responses,</w:t>
      </w:r>
      <w:r w:rsidR="00417A57">
        <w:rPr>
          <w:rFonts w:ascii="Calibri" w:hAnsi="Calibri" w:cs="Calibri"/>
          <w:sz w:val="24"/>
          <w:szCs w:val="24"/>
        </w:rPr>
        <w:fldChar w:fldCharType="begin">
          <w:fldData xml:space="preserve">PEVuZE5vdGU+PENpdGU+PEF1dGhvcj5TZWdhbDwvQXV0aG9yPjxZZWFyPjIwMTY8L1llYXI+PFJl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</w:fldData>
        </w:fldChar>
      </w:r>
      <w:r w:rsidR="000864CA">
        <w:rPr>
          <w:rFonts w:ascii="Calibri" w:hAnsi="Calibri" w:cs="Calibri"/>
          <w:sz w:val="24"/>
          <w:szCs w:val="24"/>
        </w:rPr>
        <w:instrText xml:space="preserve"> ADDIN EN.CITE </w:instrText>
      </w:r>
      <w:r w:rsidR="000864CA">
        <w:rPr>
          <w:rFonts w:ascii="Calibri" w:hAnsi="Calibri" w:cs="Calibri"/>
          <w:sz w:val="24"/>
          <w:szCs w:val="24"/>
        </w:rPr>
        <w:fldChar w:fldCharType="begin">
          <w:fldData xml:space="preserve">PEVuZE5vdGU+PENpdGU+PEF1dGhvcj5TZWdhbDwvQXV0aG9yPjxZZWFyPjIwMTY8L1llYXI+PFJl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</w:fldData>
        </w:fldChar>
      </w:r>
      <w:r w:rsidR="000864CA">
        <w:rPr>
          <w:rFonts w:ascii="Calibri" w:hAnsi="Calibri" w:cs="Calibri"/>
          <w:sz w:val="24"/>
          <w:szCs w:val="24"/>
        </w:rPr>
        <w:instrText xml:space="preserve"> ADDIN EN.CITE.DATA </w:instrText>
      </w:r>
      <w:r w:rsidR="000864CA">
        <w:rPr>
          <w:rFonts w:ascii="Calibri" w:hAnsi="Calibri" w:cs="Calibri"/>
          <w:sz w:val="24"/>
          <w:szCs w:val="24"/>
        </w:rPr>
      </w:r>
      <w:r w:rsidR="000864CA">
        <w:rPr>
          <w:rFonts w:ascii="Calibri" w:hAnsi="Calibri" w:cs="Calibri"/>
          <w:sz w:val="24"/>
          <w:szCs w:val="24"/>
        </w:rPr>
        <w:fldChar w:fldCharType="end"/>
      </w:r>
      <w:r w:rsidR="00417A57">
        <w:rPr>
          <w:rFonts w:ascii="Calibri" w:hAnsi="Calibri" w:cs="Calibri"/>
          <w:sz w:val="24"/>
          <w:szCs w:val="24"/>
        </w:rPr>
      </w:r>
      <w:r w:rsidR="00417A57">
        <w:rPr>
          <w:rFonts w:ascii="Calibri" w:hAnsi="Calibri" w:cs="Calibri"/>
          <w:sz w:val="24"/>
          <w:szCs w:val="24"/>
        </w:rPr>
        <w:fldChar w:fldCharType="separate"/>
      </w:r>
      <w:r w:rsidR="000864CA" w:rsidRPr="000864CA">
        <w:rPr>
          <w:rFonts w:ascii="Calibri" w:hAnsi="Calibri" w:cs="Calibri"/>
          <w:noProof/>
          <w:sz w:val="24"/>
          <w:szCs w:val="24"/>
          <w:vertAlign w:val="superscript"/>
        </w:rPr>
        <w:t>17</w:t>
      </w:r>
      <w:r w:rsidR="00417A57">
        <w:rPr>
          <w:rFonts w:ascii="Calibri" w:hAnsi="Calibri" w:cs="Calibri"/>
          <w:sz w:val="24"/>
          <w:szCs w:val="24"/>
        </w:rPr>
        <w:fldChar w:fldCharType="end"/>
      </w:r>
      <w:r w:rsidR="009E14F8" w:rsidRPr="00BF63F5">
        <w:rPr>
          <w:rFonts w:ascii="Calibri" w:hAnsi="Calibri" w:cs="Calibri"/>
          <w:sz w:val="24"/>
          <w:szCs w:val="24"/>
        </w:rPr>
        <w:t xml:space="preserve"> yet inhibiting TLR activation may be a novel therapeutic strategy for COPD.</w:t>
      </w:r>
      <w:r w:rsidR="009E14F8" w:rsidRPr="00EE3B05">
        <w:rPr>
          <w:rFonts w:ascii="Calibri" w:hAnsi="Calibri" w:cs="Calibri"/>
          <w:sz w:val="24"/>
          <w:szCs w:val="24"/>
        </w:rPr>
        <w:fldChar w:fldCharType="begin">
          <w:fldData xml:space="preserve">PEVuZE5vdGU+PENpdGU+PEF1dGhvcj5IYXc8L0F1dGhvcj48WWVhcj4yMDE4PC9ZZWFyPjxSZWNO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</w:fldData>
        </w:fldChar>
      </w:r>
      <w:r w:rsidR="009F5410">
        <w:rPr>
          <w:rFonts w:ascii="Calibri" w:hAnsi="Calibri" w:cs="Calibri"/>
          <w:sz w:val="24"/>
          <w:szCs w:val="24"/>
        </w:rPr>
        <w:instrText xml:space="preserve"> ADDIN EN.CITE </w:instrText>
      </w:r>
      <w:r w:rsidR="009F5410">
        <w:rPr>
          <w:rFonts w:ascii="Calibri" w:hAnsi="Calibri" w:cs="Calibri"/>
          <w:sz w:val="24"/>
          <w:szCs w:val="24"/>
        </w:rPr>
        <w:fldChar w:fldCharType="begin">
          <w:fldData xml:space="preserve">PEVuZE5vdGU+PENpdGU+PEF1dGhvcj5IYXc8L0F1dGhvcj48WWVhcj4yMDE4PC9ZZWFyPjxSZWNO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</w:fldData>
        </w:fldChar>
      </w:r>
      <w:r w:rsidR="009F5410">
        <w:rPr>
          <w:rFonts w:ascii="Calibri" w:hAnsi="Calibri" w:cs="Calibri"/>
          <w:sz w:val="24"/>
          <w:szCs w:val="24"/>
        </w:rPr>
        <w:instrText xml:space="preserve"> ADDIN EN.CITE.DATA </w:instrText>
      </w:r>
      <w:r w:rsidR="009F5410">
        <w:rPr>
          <w:rFonts w:ascii="Calibri" w:hAnsi="Calibri" w:cs="Calibri"/>
          <w:sz w:val="24"/>
          <w:szCs w:val="24"/>
        </w:rPr>
      </w:r>
      <w:r w:rsidR="009F5410">
        <w:rPr>
          <w:rFonts w:ascii="Calibri" w:hAnsi="Calibri" w:cs="Calibri"/>
          <w:sz w:val="24"/>
          <w:szCs w:val="24"/>
        </w:rPr>
        <w:fldChar w:fldCharType="end"/>
      </w:r>
      <w:r w:rsidR="009E14F8" w:rsidRPr="00EE3B05">
        <w:rPr>
          <w:rFonts w:ascii="Calibri" w:hAnsi="Calibri" w:cs="Calibri"/>
          <w:sz w:val="24"/>
          <w:szCs w:val="24"/>
        </w:rPr>
      </w:r>
      <w:r w:rsidR="009E14F8" w:rsidRPr="00EE3B05">
        <w:rPr>
          <w:rFonts w:ascii="Calibri" w:hAnsi="Calibri" w:cs="Calibri"/>
          <w:sz w:val="24"/>
          <w:szCs w:val="24"/>
        </w:rPr>
        <w:fldChar w:fldCharType="separate"/>
      </w:r>
      <w:r w:rsidR="009F5410" w:rsidRPr="009F5410">
        <w:rPr>
          <w:rFonts w:ascii="Calibri" w:hAnsi="Calibri" w:cs="Calibri"/>
          <w:noProof/>
          <w:sz w:val="24"/>
          <w:szCs w:val="24"/>
          <w:vertAlign w:val="superscript"/>
        </w:rPr>
        <w:t>99</w:t>
      </w:r>
      <w:r w:rsidR="009E14F8" w:rsidRPr="00EE3B05">
        <w:rPr>
          <w:rFonts w:ascii="Calibri" w:hAnsi="Calibri" w:cs="Calibri"/>
          <w:sz w:val="24"/>
          <w:szCs w:val="24"/>
        </w:rPr>
        <w:fldChar w:fldCharType="end"/>
      </w:r>
      <w:r w:rsidR="00AF0817" w:rsidRPr="00BF63F5">
        <w:rPr>
          <w:rFonts w:ascii="Calibri" w:hAnsi="Calibri" w:cs="Calibri"/>
          <w:sz w:val="24"/>
          <w:szCs w:val="24"/>
        </w:rPr>
        <w:t xml:space="preserve"> This suggests that the interactions of lung microbiota and immunity in </w:t>
      </w:r>
      <w:r w:rsidR="00AF0817" w:rsidRPr="00BF63F5">
        <w:rPr>
          <w:rFonts w:ascii="Calibri" w:hAnsi="Calibri" w:cs="Calibri"/>
          <w:sz w:val="24"/>
          <w:szCs w:val="24"/>
        </w:rPr>
        <w:lastRenderedPageBreak/>
        <w:t>COPD are more complex than comparisons of ‘healthy’ and ‘diseased’.</w:t>
      </w:r>
      <w:r w:rsidR="00172829" w:rsidRPr="00BF63F5">
        <w:rPr>
          <w:rFonts w:ascii="Calibri" w:hAnsi="Calibri" w:cs="Calibri"/>
          <w:sz w:val="24"/>
          <w:szCs w:val="24"/>
        </w:rPr>
        <w:t xml:space="preserve"> </w:t>
      </w:r>
      <w:commentRangeStart w:id="224"/>
      <w:r w:rsidR="00172829" w:rsidRPr="00BF63F5">
        <w:rPr>
          <w:rFonts w:ascii="Calibri" w:hAnsi="Calibri" w:cs="Calibri"/>
          <w:sz w:val="24"/>
          <w:szCs w:val="24"/>
        </w:rPr>
        <w:t>Recent studies also implicate gut microbiome</w:t>
      </w:r>
      <w:r w:rsidR="00F3545F" w:rsidRPr="00BF63F5">
        <w:rPr>
          <w:rFonts w:ascii="Calibri" w:hAnsi="Calibri" w:cs="Calibri"/>
          <w:sz w:val="24"/>
          <w:szCs w:val="24"/>
        </w:rPr>
        <w:t xml:space="preserve"> and physiology</w:t>
      </w:r>
      <w:r w:rsidR="00172829" w:rsidRPr="00BF63F5">
        <w:rPr>
          <w:rFonts w:ascii="Calibri" w:hAnsi="Calibri" w:cs="Calibri"/>
          <w:sz w:val="24"/>
          <w:szCs w:val="24"/>
        </w:rPr>
        <w:t xml:space="preserve"> changes in COPD</w:t>
      </w:r>
      <w:r w:rsidR="006316A9">
        <w:rPr>
          <w:rFonts w:ascii="Calibri" w:hAnsi="Calibri" w:cs="Calibri"/>
          <w:sz w:val="24"/>
          <w:szCs w:val="24"/>
        </w:rPr>
        <w:t xml:space="preserve"> </w:t>
      </w:r>
      <w:commentRangeStart w:id="225"/>
      <w:r w:rsidR="006316A9">
        <w:rPr>
          <w:rFonts w:ascii="Calibri" w:hAnsi="Calibri" w:cs="Calibri"/>
          <w:sz w:val="24"/>
          <w:szCs w:val="24"/>
        </w:rPr>
        <w:t>pathogenesis</w:t>
      </w:r>
      <w:commentRangeEnd w:id="224"/>
      <w:r w:rsidR="00015A40">
        <w:rPr>
          <w:rStyle w:val="CommentReference"/>
        </w:rPr>
        <w:commentReference w:id="224"/>
      </w:r>
      <w:commentRangeEnd w:id="225"/>
      <w:r w:rsidR="002E7D12">
        <w:rPr>
          <w:rStyle w:val="CommentReference"/>
        </w:rPr>
        <w:commentReference w:id="225"/>
      </w:r>
      <w:r w:rsidR="00172829" w:rsidRPr="00BF63F5">
        <w:rPr>
          <w:rFonts w:ascii="Calibri" w:hAnsi="Calibri" w:cs="Calibri"/>
          <w:sz w:val="24"/>
          <w:szCs w:val="24"/>
        </w:rPr>
        <w:t>.</w:t>
      </w:r>
      <w:r w:rsidR="00172829" w:rsidRPr="00EE3B05">
        <w:rPr>
          <w:rFonts w:ascii="Calibri" w:hAnsi="Calibri" w:cs="Calibri"/>
          <w:sz w:val="24"/>
          <w:szCs w:val="24"/>
        </w:rPr>
        <w:fldChar w:fldCharType="begin"/>
      </w:r>
      <w:r w:rsidR="009F5410">
        <w:rPr>
          <w:rFonts w:ascii="Calibri" w:hAnsi="Calibri" w:cs="Calibri"/>
          <w:sz w:val="24"/>
          <w:szCs w:val="24"/>
        </w:rPr>
        <w:instrText xml:space="preserve"> ADDIN EN.CITE &lt;EndNote&gt;&lt;Cite&gt;&lt;Author&gt;Fricker M&lt;/Author&gt;&lt;Year&gt;2018&lt;/Year&gt;&lt;RecNum&gt;90&lt;/RecNum&gt;&lt;DisplayText&gt;&lt;style face="superscript"&gt;100&lt;/style&gt;&lt;/DisplayText&gt;&lt;record&gt;&lt;rec-number&gt;90&lt;/rec-number&gt;&lt;foreign-keys&gt;&lt;key app="EN" db-id="z95wrf0p82rf2jesesu520x800drsrwexppw" timestamp="1536705844"&gt;90&lt;/key&gt;&lt;/foreign-keys&gt;&lt;ref-type name="Journal Article"&gt;17&lt;/ref-type&gt;&lt;contributors&gt;&lt;authors&gt;&lt;author&gt;Fricker M,&lt;/author&gt;&lt;author&gt;Goggins BJ,&lt;/author&gt;&lt;author&gt;Mateer S,&lt;/author&gt;&lt;author&gt;Jones B,&lt;/author&gt;&lt;author&gt;Kim RY,&lt;/author&gt;&lt;author&gt;Gellatly SL,&lt;/author&gt;&lt;author&gt;Jarnicki AG,&lt;/author&gt;&lt;author&gt;Powell N,&lt;/author&gt;&lt;author&gt;Oliver BG,&lt;/author&gt;&lt;author&gt;Radford-Smith G,&lt;/author&gt;&lt;author&gt;Talley NJ,&lt;/author&gt;&lt;author&gt;Walker MM,&lt;/author&gt;&lt;author&gt;Keely S,&lt;/author&gt;&lt;author&gt;Hansbro PM.&lt;/author&gt;&lt;/authors&gt;&lt;/contributors&gt;&lt;titles&gt;&lt;title&gt;Chronic cigarette smoke exposure induces systemic hypoxia that drives intestinal dysfunction.&lt;/title&gt;&lt;secondary-title&gt;JCI Insight&lt;/secondary-title&gt;&lt;/titles&gt;&lt;periodical&gt;&lt;full-title&gt;JCI Insight&lt;/full-title&gt;&lt;/periodical&gt;&lt;pages&gt;e94040.&lt;/pages&gt;&lt;volume&gt;3&lt;/volume&gt;&lt;number&gt;3&lt;/number&gt;&lt;dates&gt;&lt;year&gt;2018&lt;/year&gt;&lt;/dates&gt;&lt;urls&gt;&lt;/urls&gt;&lt;/record&gt;&lt;/Cite&gt;&lt;/EndNote&gt;</w:instrText>
      </w:r>
      <w:r w:rsidR="00172829" w:rsidRPr="00EE3B05">
        <w:rPr>
          <w:rFonts w:ascii="Calibri" w:hAnsi="Calibri" w:cs="Calibri"/>
          <w:sz w:val="24"/>
          <w:szCs w:val="24"/>
        </w:rPr>
        <w:fldChar w:fldCharType="separate"/>
      </w:r>
      <w:r w:rsidR="009F5410" w:rsidRPr="009F5410">
        <w:rPr>
          <w:rFonts w:ascii="Calibri" w:hAnsi="Calibri" w:cs="Calibri"/>
          <w:noProof/>
          <w:sz w:val="24"/>
          <w:szCs w:val="24"/>
          <w:vertAlign w:val="superscript"/>
        </w:rPr>
        <w:t>100</w:t>
      </w:r>
      <w:r w:rsidR="00172829" w:rsidRPr="00EE3B05">
        <w:rPr>
          <w:rFonts w:ascii="Calibri" w:hAnsi="Calibri" w:cs="Calibri"/>
          <w:sz w:val="24"/>
          <w:szCs w:val="24"/>
        </w:rPr>
        <w:fldChar w:fldCharType="end"/>
      </w:r>
      <w:r w:rsidR="00F3545F" w:rsidRPr="003235F7">
        <w:rPr>
          <w:sz w:val="24"/>
          <w:szCs w:val="24"/>
          <w:vertAlign w:val="superscript"/>
        </w:rPr>
        <w:t>,</w:t>
      </w:r>
    </w:p>
    <w:p w14:paraId="3C495A41" w14:textId="2A96FADF" w:rsidR="00510F04" w:rsidRDefault="0053124F" w:rsidP="003235F7">
      <w:pPr>
        <w:spacing w:after="0" w:line="480" w:lineRule="auto"/>
        <w:ind w:firstLine="720"/>
        <w:jc w:val="both"/>
        <w:rPr>
          <w:ins w:id="226" w:author="Shakti Shukla" w:date="2018-09-11T09:17:00Z"/>
          <w:rFonts w:cstheme="minorHAnsi"/>
          <w:sz w:val="24"/>
          <w:szCs w:val="24"/>
        </w:rPr>
      </w:pPr>
      <w:r>
        <w:rPr>
          <w:sz w:val="24"/>
          <w:szCs w:val="24"/>
        </w:rPr>
        <w:t xml:space="preserve">The </w:t>
      </w:r>
      <w:r w:rsidR="0080202B">
        <w:rPr>
          <w:sz w:val="24"/>
          <w:szCs w:val="24"/>
        </w:rPr>
        <w:t>gut</w:t>
      </w:r>
      <w:r w:rsidR="00D05509" w:rsidRPr="003235F7">
        <w:rPr>
          <w:sz w:val="24"/>
          <w:szCs w:val="24"/>
        </w:rPr>
        <w:t xml:space="preserve"> microbiome</w:t>
      </w:r>
      <w:r>
        <w:rPr>
          <w:sz w:val="24"/>
          <w:szCs w:val="24"/>
        </w:rPr>
        <w:t>s</w:t>
      </w:r>
      <w:r w:rsidR="00D05509" w:rsidRPr="003235F7">
        <w:rPr>
          <w:sz w:val="24"/>
          <w:szCs w:val="24"/>
        </w:rPr>
        <w:t xml:space="preserve"> of s</w:t>
      </w:r>
      <w:r w:rsidR="00510F04" w:rsidRPr="003235F7">
        <w:rPr>
          <w:sz w:val="24"/>
          <w:szCs w:val="24"/>
        </w:rPr>
        <w:t xml:space="preserve">mokers </w:t>
      </w:r>
      <w:r>
        <w:rPr>
          <w:sz w:val="24"/>
          <w:szCs w:val="24"/>
        </w:rPr>
        <w:t>have</w:t>
      </w:r>
      <w:r w:rsidR="00510F04" w:rsidRPr="003235F7">
        <w:rPr>
          <w:sz w:val="24"/>
          <w:szCs w:val="24"/>
        </w:rPr>
        <w:t xml:space="preserve"> increased abundance of Bacteroidetes</w:t>
      </w:r>
      <w:r w:rsidR="00EC643B">
        <w:rPr>
          <w:sz w:val="24"/>
          <w:szCs w:val="24"/>
        </w:rPr>
        <w:t>,</w:t>
      </w:r>
      <w:r w:rsidR="00510F04" w:rsidRPr="003235F7">
        <w:rPr>
          <w:sz w:val="24"/>
          <w:szCs w:val="24"/>
        </w:rPr>
        <w:t xml:space="preserve"> and </w:t>
      </w:r>
      <w:commentRangeStart w:id="227"/>
      <w:r w:rsidR="00EC643B">
        <w:rPr>
          <w:sz w:val="24"/>
          <w:szCs w:val="24"/>
        </w:rPr>
        <w:t>reduced</w:t>
      </w:r>
      <w:r w:rsidR="00510F04" w:rsidRPr="003235F7">
        <w:rPr>
          <w:sz w:val="24"/>
          <w:szCs w:val="24"/>
        </w:rPr>
        <w:t xml:space="preserve"> Bifidobacteri</w:t>
      </w:r>
      <w:r w:rsidR="00EC643B">
        <w:rPr>
          <w:sz w:val="24"/>
          <w:szCs w:val="24"/>
        </w:rPr>
        <w:t>a</w:t>
      </w:r>
      <w:commentRangeEnd w:id="227"/>
      <w:r w:rsidR="00015A40">
        <w:rPr>
          <w:rStyle w:val="CommentReference"/>
        </w:rPr>
        <w:commentReference w:id="227"/>
      </w:r>
      <w:r w:rsidR="00510F04" w:rsidRPr="003235F7">
        <w:rPr>
          <w:sz w:val="24"/>
          <w:szCs w:val="24"/>
        </w:rPr>
        <w:fldChar w:fldCharType="begin">
          <w:fldData xml:space="preserve">PEVuZE5vdGU+PENpdGU+PEF1dGhvcj5CZW5qYW1pbjwvQXV0aG9yPjxZZWFyPjIwMTI8L1llYXI+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==
</w:fldData>
        </w:fldChar>
      </w:r>
      <w:r w:rsidR="009F5410">
        <w:rPr>
          <w:sz w:val="24"/>
          <w:szCs w:val="24"/>
        </w:rPr>
        <w:instrText xml:space="preserve"> ADDIN EN.CITE </w:instrText>
      </w:r>
      <w:r w:rsidR="009F5410">
        <w:rPr>
          <w:sz w:val="24"/>
          <w:szCs w:val="24"/>
        </w:rPr>
        <w:fldChar w:fldCharType="begin">
          <w:fldData xml:space="preserve">PEVuZE5vdGU+PENpdGU+PEF1dGhvcj5CZW5qYW1pbjwvQXV0aG9yPjxZZWFyPjIwMTI8L1llYXI+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==
</w:fldData>
        </w:fldChar>
      </w:r>
      <w:r w:rsidR="009F5410">
        <w:rPr>
          <w:sz w:val="24"/>
          <w:szCs w:val="24"/>
        </w:rPr>
        <w:instrText xml:space="preserve"> ADDIN EN.CITE.DATA </w:instrText>
      </w:r>
      <w:r w:rsidR="009F5410">
        <w:rPr>
          <w:sz w:val="24"/>
          <w:szCs w:val="24"/>
        </w:rPr>
      </w:r>
      <w:r w:rsidR="009F5410">
        <w:rPr>
          <w:sz w:val="24"/>
          <w:szCs w:val="24"/>
        </w:rPr>
        <w:fldChar w:fldCharType="end"/>
      </w:r>
      <w:r w:rsidR="00510F04" w:rsidRPr="003235F7">
        <w:rPr>
          <w:sz w:val="24"/>
          <w:szCs w:val="24"/>
        </w:rPr>
      </w:r>
      <w:r w:rsidR="00510F04" w:rsidRPr="003235F7">
        <w:rPr>
          <w:sz w:val="24"/>
          <w:szCs w:val="24"/>
        </w:rPr>
        <w:fldChar w:fldCharType="separate"/>
      </w:r>
      <w:r w:rsidR="009F5410" w:rsidRPr="009F5410">
        <w:rPr>
          <w:noProof/>
          <w:sz w:val="24"/>
          <w:szCs w:val="24"/>
          <w:vertAlign w:val="superscript"/>
        </w:rPr>
        <w:t>101,102</w:t>
      </w:r>
      <w:r w:rsidR="00510F04" w:rsidRPr="003235F7">
        <w:rPr>
          <w:sz w:val="24"/>
          <w:szCs w:val="24"/>
        </w:rPr>
        <w:fldChar w:fldCharType="end"/>
      </w:r>
      <w:r w:rsidR="00510F04" w:rsidRPr="003235F7">
        <w:rPr>
          <w:sz w:val="24"/>
          <w:szCs w:val="24"/>
        </w:rPr>
        <w:t xml:space="preserve"> </w:t>
      </w:r>
      <w:r w:rsidR="00EC643B">
        <w:rPr>
          <w:sz w:val="24"/>
          <w:szCs w:val="24"/>
        </w:rPr>
        <w:t xml:space="preserve">and </w:t>
      </w:r>
      <w:r w:rsidR="00510F04" w:rsidRPr="003235F7">
        <w:rPr>
          <w:sz w:val="24"/>
          <w:szCs w:val="24"/>
        </w:rPr>
        <w:t>Firmicutes:Bacteroidetes ratio.</w:t>
      </w:r>
      <w:r w:rsidR="009F5410">
        <w:rPr>
          <w:sz w:val="24"/>
          <w:szCs w:val="24"/>
        </w:rPr>
        <w:fldChar w:fldCharType="begin">
          <w:fldData xml:space="preserve">PEVuZE5vdGU+PENpdGU+PEF1dGhvcj5CaWVkZXJtYW5uPC9BdXRob3I+PFllYXI+MjAxNDwvWWVh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</w:fldData>
        </w:fldChar>
      </w:r>
      <w:r w:rsidR="009F5410">
        <w:rPr>
          <w:sz w:val="24"/>
          <w:szCs w:val="24"/>
        </w:rPr>
        <w:instrText xml:space="preserve"> ADDIN EN.CITE </w:instrText>
      </w:r>
      <w:r w:rsidR="009F5410">
        <w:rPr>
          <w:sz w:val="24"/>
          <w:szCs w:val="24"/>
        </w:rPr>
        <w:fldChar w:fldCharType="begin">
          <w:fldData xml:space="preserve">PEVuZE5vdGU+PENpdGU+PEF1dGhvcj5CaWVkZXJtYW5uPC9BdXRob3I+PFllYXI+MjAxNDwvWWVh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</w:fldData>
        </w:fldChar>
      </w:r>
      <w:r w:rsidR="009F5410">
        <w:rPr>
          <w:sz w:val="24"/>
          <w:szCs w:val="24"/>
        </w:rPr>
        <w:instrText xml:space="preserve"> ADDIN EN.CITE.DATA </w:instrText>
      </w:r>
      <w:r w:rsidR="009F5410">
        <w:rPr>
          <w:sz w:val="24"/>
          <w:szCs w:val="24"/>
        </w:rPr>
      </w:r>
      <w:r w:rsidR="009F5410">
        <w:rPr>
          <w:sz w:val="24"/>
          <w:szCs w:val="24"/>
        </w:rPr>
        <w:fldChar w:fldCharType="end"/>
      </w:r>
      <w:r w:rsidR="009F5410">
        <w:rPr>
          <w:sz w:val="24"/>
          <w:szCs w:val="24"/>
        </w:rPr>
      </w:r>
      <w:r w:rsidR="009F5410">
        <w:rPr>
          <w:sz w:val="24"/>
          <w:szCs w:val="24"/>
        </w:rPr>
        <w:fldChar w:fldCharType="separate"/>
      </w:r>
      <w:r w:rsidR="009F5410" w:rsidRPr="009F5410">
        <w:rPr>
          <w:noProof/>
          <w:sz w:val="24"/>
          <w:szCs w:val="24"/>
          <w:vertAlign w:val="superscript"/>
        </w:rPr>
        <w:t>102</w:t>
      </w:r>
      <w:r w:rsidR="009F5410">
        <w:rPr>
          <w:sz w:val="24"/>
          <w:szCs w:val="24"/>
        </w:rPr>
        <w:fldChar w:fldCharType="end"/>
      </w:r>
      <w:r w:rsidR="00510F04" w:rsidRPr="003235F7">
        <w:rPr>
          <w:sz w:val="24"/>
          <w:szCs w:val="24"/>
        </w:rPr>
        <w:t xml:space="preserve"> </w:t>
      </w:r>
      <w:r>
        <w:rPr>
          <w:sz w:val="24"/>
          <w:szCs w:val="24"/>
        </w:rPr>
        <w:t>C</w:t>
      </w:r>
      <w:r w:rsidR="00510F04" w:rsidRPr="003235F7">
        <w:rPr>
          <w:sz w:val="24"/>
          <w:szCs w:val="24"/>
        </w:rPr>
        <w:t>igarette smoke-induced mouse model</w:t>
      </w:r>
      <w:r>
        <w:rPr>
          <w:sz w:val="24"/>
          <w:szCs w:val="24"/>
        </w:rPr>
        <w:t>s</w:t>
      </w:r>
      <w:r w:rsidR="00510F04" w:rsidRPr="003235F7">
        <w:rPr>
          <w:sz w:val="24"/>
          <w:szCs w:val="24"/>
        </w:rPr>
        <w:t xml:space="preserve"> of COPD also display pathology in the </w:t>
      </w:r>
      <w:r w:rsidR="0080202B">
        <w:rPr>
          <w:sz w:val="24"/>
          <w:szCs w:val="24"/>
        </w:rPr>
        <w:t>gastrointestinal</w:t>
      </w:r>
      <w:r w:rsidR="00510F04" w:rsidRPr="003235F7">
        <w:rPr>
          <w:sz w:val="24"/>
          <w:szCs w:val="24"/>
        </w:rPr>
        <w:t xml:space="preserve"> tract, including </w:t>
      </w:r>
      <w:r w:rsidR="004C279A" w:rsidRPr="003235F7">
        <w:rPr>
          <w:sz w:val="24"/>
          <w:szCs w:val="24"/>
        </w:rPr>
        <w:t>reduced</w:t>
      </w:r>
      <w:r w:rsidR="00510F04" w:rsidRPr="003235F7">
        <w:rPr>
          <w:sz w:val="24"/>
          <w:szCs w:val="24"/>
        </w:rPr>
        <w:t xml:space="preserve"> colon</w:t>
      </w:r>
      <w:r w:rsidR="004C279A" w:rsidRPr="003235F7">
        <w:rPr>
          <w:sz w:val="24"/>
          <w:szCs w:val="24"/>
        </w:rPr>
        <w:t xml:space="preserve"> length</w:t>
      </w:r>
      <w:r w:rsidR="00510F04" w:rsidRPr="003235F7">
        <w:rPr>
          <w:sz w:val="24"/>
          <w:szCs w:val="24"/>
        </w:rPr>
        <w:t>, epithelial barrier dysfunction,</w:t>
      </w:r>
      <w:r>
        <w:rPr>
          <w:sz w:val="24"/>
          <w:szCs w:val="24"/>
        </w:rPr>
        <w:t xml:space="preserve"> hypoxia and</w:t>
      </w:r>
      <w:r w:rsidR="00510F04" w:rsidRPr="003235F7">
        <w:rPr>
          <w:sz w:val="24"/>
          <w:szCs w:val="24"/>
        </w:rPr>
        <w:t xml:space="preserve"> increased angiogenesis and severity of chemical-induced colitis</w:t>
      </w:r>
      <w:r w:rsidR="0080202B">
        <w:rPr>
          <w:sz w:val="24"/>
          <w:szCs w:val="24"/>
        </w:rPr>
        <w:t>.</w:t>
      </w:r>
      <w:r w:rsidR="00EB2D2C">
        <w:rPr>
          <w:sz w:val="24"/>
          <w:szCs w:val="24"/>
        </w:rPr>
        <w:fldChar w:fldCharType="begin"/>
      </w:r>
      <w:r w:rsidR="009F5410">
        <w:rPr>
          <w:sz w:val="24"/>
          <w:szCs w:val="24"/>
        </w:rPr>
        <w:instrText xml:space="preserve"> ADDIN EN.CITE &lt;EndNote&gt;&lt;Cite&gt;&lt;Author&gt;Fricker M&lt;/Author&gt;&lt;Year&gt;2018&lt;/Year&gt;&lt;RecNum&gt;90&lt;/RecNum&gt;&lt;DisplayText&gt;&lt;style face="superscript"&gt;100&lt;/style&gt;&lt;/DisplayText&gt;&lt;record&gt;&lt;rec-number&gt;90&lt;/rec-number&gt;&lt;foreign-keys&gt;&lt;key app="EN" db-id="z95wrf0p82rf2jesesu520x800drsrwexppw" timestamp="1536705844"&gt;90&lt;/key&gt;&lt;/foreign-keys&gt;&lt;ref-type name="Journal Article"&gt;17&lt;/ref-type&gt;&lt;contributors&gt;&lt;authors&gt;&lt;author&gt;Fricker M,&lt;/author&gt;&lt;author&gt;Goggins BJ,&lt;/author&gt;&lt;author&gt;Mateer S,&lt;/author&gt;&lt;author&gt;Jones B,&lt;/author&gt;&lt;author&gt;Kim RY,&lt;/author&gt;&lt;author&gt;Gellatly SL,&lt;/author&gt;&lt;author&gt;Jarnicki AG,&lt;/author&gt;&lt;author&gt;Powell N,&lt;/author&gt;&lt;author&gt;Oliver BG,&lt;/author&gt;&lt;author&gt;Radford-Smith G,&lt;/author&gt;&lt;author&gt;Talley NJ,&lt;/author&gt;&lt;author&gt;Walker MM,&lt;/author&gt;&lt;author&gt;Keely S,&lt;/author&gt;&lt;author&gt;Hansbro PM.&lt;/author&gt;&lt;/authors&gt;&lt;/contributors&gt;&lt;titles&gt;&lt;title&gt;Chronic cigarette smoke exposure induces systemic hypoxia that drives intestinal dysfunction.&lt;/title&gt;&lt;secondary-title&gt;JCI Insight&lt;/secondary-title&gt;&lt;/titles&gt;&lt;periodical&gt;&lt;full-title&gt;JCI Insight&lt;/full-title&gt;&lt;/periodical&gt;&lt;pages&gt;e94040.&lt;/pages&gt;&lt;volume&gt;3&lt;/volume&gt;&lt;number&gt;3&lt;/number&gt;&lt;dates&gt;&lt;year&gt;2018&lt;/year&gt;&lt;/dates&gt;&lt;urls&gt;&lt;/urls&gt;&lt;/record&gt;&lt;/Cite&gt;&lt;/EndNote&gt;</w:instrText>
      </w:r>
      <w:r w:rsidR="00EB2D2C">
        <w:rPr>
          <w:sz w:val="24"/>
          <w:szCs w:val="24"/>
        </w:rPr>
        <w:fldChar w:fldCharType="separate"/>
      </w:r>
      <w:r w:rsidR="009F5410" w:rsidRPr="009F5410">
        <w:rPr>
          <w:noProof/>
          <w:sz w:val="24"/>
          <w:szCs w:val="24"/>
          <w:vertAlign w:val="superscript"/>
        </w:rPr>
        <w:t>100</w:t>
      </w:r>
      <w:r w:rsidR="00EB2D2C">
        <w:rPr>
          <w:sz w:val="24"/>
          <w:szCs w:val="24"/>
        </w:rPr>
        <w:fldChar w:fldCharType="end"/>
      </w:r>
      <w:r w:rsidR="004C279A" w:rsidRPr="003235F7">
        <w:rPr>
          <w:sz w:val="24"/>
          <w:szCs w:val="24"/>
        </w:rPr>
        <w:t xml:space="preserve"> Moreover, in m</w:t>
      </w:r>
      <w:r>
        <w:rPr>
          <w:sz w:val="24"/>
          <w:szCs w:val="24"/>
        </w:rPr>
        <w:t>ic</w:t>
      </w:r>
      <w:r w:rsidR="004C279A" w:rsidRPr="003235F7">
        <w:rPr>
          <w:sz w:val="24"/>
          <w:szCs w:val="24"/>
        </w:rPr>
        <w:t xml:space="preserve">e, </w:t>
      </w:r>
      <w:r w:rsidR="00510F04" w:rsidRPr="003235F7">
        <w:rPr>
          <w:sz w:val="24"/>
          <w:szCs w:val="24"/>
        </w:rPr>
        <w:t xml:space="preserve">dextran sulfate sodium (DSS)-induced colitis leads to systemic and </w:t>
      </w:r>
      <w:r w:rsidR="00510F04" w:rsidRPr="003235F7">
        <w:rPr>
          <w:rFonts w:cstheme="minorHAnsi"/>
          <w:sz w:val="24"/>
          <w:szCs w:val="24"/>
        </w:rPr>
        <w:t>pulmonary IL-6 dependent neutrophilia through bacter</w:t>
      </w:r>
      <w:r w:rsidR="007E5BE7">
        <w:rPr>
          <w:rFonts w:cstheme="minorHAnsi"/>
          <w:sz w:val="24"/>
          <w:szCs w:val="24"/>
        </w:rPr>
        <w:t>a</w:t>
      </w:r>
      <w:r w:rsidR="00510F04" w:rsidRPr="003235F7">
        <w:rPr>
          <w:rFonts w:cstheme="minorHAnsi"/>
          <w:sz w:val="24"/>
          <w:szCs w:val="24"/>
        </w:rPr>
        <w:t>emia (increase</w:t>
      </w:r>
      <w:r w:rsidR="00EC643B">
        <w:rPr>
          <w:rFonts w:cstheme="minorHAnsi"/>
          <w:sz w:val="24"/>
          <w:szCs w:val="24"/>
        </w:rPr>
        <w:t>d</w:t>
      </w:r>
      <w:r w:rsidR="00510F04" w:rsidRPr="003235F7">
        <w:rPr>
          <w:rFonts w:cstheme="minorHAnsi"/>
          <w:sz w:val="24"/>
          <w:szCs w:val="24"/>
        </w:rPr>
        <w:t xml:space="preserve"> endotoxins)</w:t>
      </w:r>
      <w:r>
        <w:rPr>
          <w:rFonts w:cstheme="minorHAnsi"/>
          <w:sz w:val="24"/>
          <w:szCs w:val="24"/>
        </w:rPr>
        <w:t>.</w:t>
      </w:r>
      <w:r w:rsidR="00510F04" w:rsidRPr="003235F7">
        <w:rPr>
          <w:rFonts w:cstheme="minorHAnsi"/>
          <w:sz w:val="24"/>
          <w:szCs w:val="24"/>
        </w:rPr>
        <w:fldChar w:fldCharType="begin">
          <w:fldData xml:space="preserve">PEVuZE5vdGU+PENpdGU+PEF1dGhvcj5NYXRlZXI8L0F1dGhvcj48WWVhcj4yMDE4PC9ZZWFyPjxS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=
</w:fldData>
        </w:fldChar>
      </w:r>
      <w:r w:rsidR="009F5410">
        <w:rPr>
          <w:rFonts w:cstheme="minorHAnsi"/>
          <w:sz w:val="24"/>
          <w:szCs w:val="24"/>
        </w:rPr>
        <w:instrText xml:space="preserve"> ADDIN EN.CITE </w:instrText>
      </w:r>
      <w:r w:rsidR="009F5410">
        <w:rPr>
          <w:rFonts w:cstheme="minorHAnsi"/>
          <w:sz w:val="24"/>
          <w:szCs w:val="24"/>
        </w:rPr>
        <w:fldChar w:fldCharType="begin">
          <w:fldData xml:space="preserve">PEVuZE5vdGU+PENpdGU+PEF1dGhvcj5NYXRlZXI8L0F1dGhvcj48WWVhcj4yMDE4PC9ZZWFyPjxS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=
</w:fldData>
        </w:fldChar>
      </w:r>
      <w:r w:rsidR="009F5410">
        <w:rPr>
          <w:rFonts w:cstheme="minorHAnsi"/>
          <w:sz w:val="24"/>
          <w:szCs w:val="24"/>
        </w:rPr>
        <w:instrText xml:space="preserve"> ADDIN EN.CITE.DATA </w:instrText>
      </w:r>
      <w:r w:rsidR="009F5410">
        <w:rPr>
          <w:rFonts w:cstheme="minorHAnsi"/>
          <w:sz w:val="24"/>
          <w:szCs w:val="24"/>
        </w:rPr>
      </w:r>
      <w:r w:rsidR="009F5410">
        <w:rPr>
          <w:rFonts w:cstheme="minorHAnsi"/>
          <w:sz w:val="24"/>
          <w:szCs w:val="24"/>
        </w:rPr>
        <w:fldChar w:fldCharType="end"/>
      </w:r>
      <w:r w:rsidR="00510F04" w:rsidRPr="003235F7">
        <w:rPr>
          <w:rFonts w:cstheme="minorHAnsi"/>
          <w:sz w:val="24"/>
          <w:szCs w:val="24"/>
        </w:rPr>
      </w:r>
      <w:r w:rsidR="00510F04" w:rsidRPr="003235F7">
        <w:rPr>
          <w:rFonts w:cstheme="minorHAnsi"/>
          <w:sz w:val="24"/>
          <w:szCs w:val="24"/>
        </w:rPr>
        <w:fldChar w:fldCharType="separate"/>
      </w:r>
      <w:r w:rsidR="009F5410" w:rsidRPr="009F5410">
        <w:rPr>
          <w:rFonts w:cstheme="minorHAnsi"/>
          <w:noProof/>
          <w:sz w:val="24"/>
          <w:szCs w:val="24"/>
          <w:vertAlign w:val="superscript"/>
        </w:rPr>
        <w:t>103</w:t>
      </w:r>
      <w:r w:rsidR="00510F04" w:rsidRPr="003235F7">
        <w:rPr>
          <w:rFonts w:cstheme="minorHAnsi"/>
          <w:sz w:val="24"/>
          <w:szCs w:val="24"/>
        </w:rPr>
        <w:fldChar w:fldCharType="end"/>
      </w:r>
      <w:r w:rsidR="00510F04" w:rsidRPr="003235F7">
        <w:rPr>
          <w:rFonts w:cstheme="minorHAnsi"/>
          <w:sz w:val="24"/>
          <w:szCs w:val="24"/>
        </w:rPr>
        <w:t xml:space="preserve"> These smoking-related </w:t>
      </w:r>
      <w:r w:rsidR="0080202B">
        <w:rPr>
          <w:sz w:val="24"/>
          <w:szCs w:val="24"/>
        </w:rPr>
        <w:t>gastrointestinal</w:t>
      </w:r>
      <w:r w:rsidR="0080202B" w:rsidRPr="00D90138">
        <w:rPr>
          <w:sz w:val="24"/>
          <w:szCs w:val="24"/>
        </w:rPr>
        <w:t xml:space="preserve"> </w:t>
      </w:r>
      <w:r w:rsidR="00510F04" w:rsidRPr="003235F7">
        <w:rPr>
          <w:rFonts w:cstheme="minorHAnsi"/>
          <w:sz w:val="24"/>
          <w:szCs w:val="24"/>
        </w:rPr>
        <w:t>pathologies potentially lead to further dysbiosis in the gut, as well as syste</w:t>
      </w:r>
      <w:r w:rsidR="007E5BE7">
        <w:rPr>
          <w:rFonts w:cstheme="minorHAnsi"/>
          <w:sz w:val="24"/>
          <w:szCs w:val="24"/>
        </w:rPr>
        <w:t>mic inflammation and circulating</w:t>
      </w:r>
      <w:r w:rsidR="00510F04" w:rsidRPr="003235F7">
        <w:rPr>
          <w:rFonts w:cstheme="minorHAnsi"/>
          <w:sz w:val="24"/>
          <w:szCs w:val="24"/>
        </w:rPr>
        <w:t xml:space="preserve"> microbial products (bacterial metabolites, structural ligands) that may reach</w:t>
      </w:r>
      <w:r>
        <w:rPr>
          <w:rFonts w:cstheme="minorHAnsi"/>
          <w:sz w:val="24"/>
          <w:szCs w:val="24"/>
        </w:rPr>
        <w:t xml:space="preserve"> the</w:t>
      </w:r>
      <w:r w:rsidR="00510F04" w:rsidRPr="003235F7">
        <w:rPr>
          <w:rFonts w:cstheme="minorHAnsi"/>
          <w:sz w:val="24"/>
          <w:szCs w:val="24"/>
        </w:rPr>
        <w:t xml:space="preserve"> lungs and affect the progression of COPD.</w:t>
      </w:r>
    </w:p>
    <w:p w14:paraId="0F1C4429" w14:textId="0DF4B71A" w:rsidR="007821ED" w:rsidRPr="00BB079A" w:rsidRDefault="007821ED" w:rsidP="007821ED">
      <w:pPr>
        <w:spacing w:after="0" w:line="480" w:lineRule="auto"/>
        <w:ind w:firstLine="720"/>
        <w:jc w:val="both"/>
        <w:rPr>
          <w:ins w:id="228" w:author="Shakti Shukla" w:date="2018-09-11T09:17:00Z"/>
          <w:rFonts w:eastAsia="Times New Roman" w:cstheme="minorHAnsi"/>
          <w:color w:val="FF0000"/>
          <w:sz w:val="24"/>
          <w:szCs w:val="24"/>
          <w:lang w:val="en-SG" w:eastAsia="en-SG"/>
        </w:rPr>
      </w:pPr>
      <w:commentRangeStart w:id="229"/>
      <w:ins w:id="230" w:author="Shakti Shukla" w:date="2018-09-11T09:17:00Z">
        <w:r>
          <w:rPr>
            <w:rFonts w:cstheme="minorHAnsi"/>
            <w:color w:val="FF0000"/>
            <w:sz w:val="24"/>
            <w:szCs w:val="24"/>
          </w:rPr>
          <w:t xml:space="preserve">A functional role for the virome in COPD beyond that established in promoting exacerbations is an ongoing field of investigation however recent data suggest an important influence of the mycobiome particularly a sensitisation response in COPD-bronchiectasis </w:t>
        </w:r>
        <w:commentRangeStart w:id="231"/>
        <w:r>
          <w:rPr>
            <w:rFonts w:cstheme="minorHAnsi"/>
            <w:color w:val="FF0000"/>
            <w:sz w:val="24"/>
            <w:szCs w:val="24"/>
          </w:rPr>
          <w:t>overlap</w:t>
        </w:r>
      </w:ins>
      <w:commentRangeEnd w:id="231"/>
      <w:r w:rsidR="009F5410">
        <w:rPr>
          <w:rStyle w:val="CommentReference"/>
        </w:rPr>
        <w:commentReference w:id="231"/>
      </w:r>
      <w:ins w:id="232" w:author="Shakti Shukla" w:date="2018-09-11T09:17:00Z">
        <w:r>
          <w:rPr>
            <w:rFonts w:eastAsia="Times New Roman" w:cstheme="minorHAnsi"/>
            <w:color w:val="FF0000"/>
            <w:sz w:val="24"/>
            <w:szCs w:val="24"/>
            <w:lang w:val="en-SG" w:eastAsia="en-SG"/>
          </w:rPr>
          <w:t>.</w:t>
        </w:r>
        <w:commentRangeEnd w:id="229"/>
        <w:r>
          <w:rPr>
            <w:rStyle w:val="CommentReference"/>
          </w:rPr>
          <w:commentReference w:id="229"/>
        </w:r>
      </w:ins>
      <w:r w:rsidR="00247D86">
        <w:rPr>
          <w:rFonts w:eastAsia="Times New Roman" w:cstheme="minorHAnsi"/>
          <w:color w:val="FF0000"/>
          <w:sz w:val="24"/>
          <w:szCs w:val="24"/>
          <w:lang w:val="en-SG" w:eastAsia="en-SG"/>
        </w:rPr>
        <w:fldChar w:fldCharType="begin">
          <w:fldData xml:space="preserve">PEVuZE5vdGU+PENpdGU+PEF1dGhvcj5FdmVyYWVydHM8L0F1dGhvcj48WWVhcj4yMDE3PC9ZZWFy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</w:fldData>
        </w:fldChar>
      </w:r>
      <w:r w:rsidR="00247D86">
        <w:rPr>
          <w:rFonts w:eastAsia="Times New Roman" w:cstheme="minorHAnsi"/>
          <w:color w:val="FF0000"/>
          <w:sz w:val="24"/>
          <w:szCs w:val="24"/>
          <w:lang w:val="en-SG" w:eastAsia="en-SG"/>
        </w:rPr>
        <w:instrText xml:space="preserve"> ADDIN EN.CITE </w:instrText>
      </w:r>
      <w:r w:rsidR="00247D86">
        <w:rPr>
          <w:rFonts w:eastAsia="Times New Roman" w:cstheme="minorHAnsi"/>
          <w:color w:val="FF0000"/>
          <w:sz w:val="24"/>
          <w:szCs w:val="24"/>
          <w:lang w:val="en-SG" w:eastAsia="en-SG"/>
        </w:rPr>
        <w:fldChar w:fldCharType="begin">
          <w:fldData xml:space="preserve">PEVuZE5vdGU+PENpdGU+PEF1dGhvcj5FdmVyYWVydHM8L0F1dGhvcj48WWVhcj4yMDE3PC9ZZWFy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</w:fldData>
        </w:fldChar>
      </w:r>
      <w:r w:rsidR="00247D86">
        <w:rPr>
          <w:rFonts w:eastAsia="Times New Roman" w:cstheme="minorHAnsi"/>
          <w:color w:val="FF0000"/>
          <w:sz w:val="24"/>
          <w:szCs w:val="24"/>
          <w:lang w:val="en-SG" w:eastAsia="en-SG"/>
        </w:rPr>
        <w:instrText xml:space="preserve"> ADDIN EN.CITE.DATA </w:instrText>
      </w:r>
      <w:r w:rsidR="00247D86">
        <w:rPr>
          <w:rFonts w:eastAsia="Times New Roman" w:cstheme="minorHAnsi"/>
          <w:color w:val="FF0000"/>
          <w:sz w:val="24"/>
          <w:szCs w:val="24"/>
          <w:lang w:val="en-SG" w:eastAsia="en-SG"/>
        </w:rPr>
      </w:r>
      <w:r w:rsidR="00247D86">
        <w:rPr>
          <w:rFonts w:eastAsia="Times New Roman" w:cstheme="minorHAnsi"/>
          <w:color w:val="FF0000"/>
          <w:sz w:val="24"/>
          <w:szCs w:val="24"/>
          <w:lang w:val="en-SG" w:eastAsia="en-SG"/>
        </w:rPr>
        <w:fldChar w:fldCharType="end"/>
      </w:r>
      <w:r w:rsidR="00247D86">
        <w:rPr>
          <w:rFonts w:eastAsia="Times New Roman" w:cstheme="minorHAnsi"/>
          <w:color w:val="FF0000"/>
          <w:sz w:val="24"/>
          <w:szCs w:val="24"/>
          <w:lang w:val="en-SG" w:eastAsia="en-SG"/>
        </w:rPr>
      </w:r>
      <w:r w:rsidR="00247D86">
        <w:rPr>
          <w:rFonts w:eastAsia="Times New Roman" w:cstheme="minorHAnsi"/>
          <w:color w:val="FF0000"/>
          <w:sz w:val="24"/>
          <w:szCs w:val="24"/>
          <w:lang w:val="en-SG" w:eastAsia="en-SG"/>
        </w:rPr>
        <w:fldChar w:fldCharType="separate"/>
      </w:r>
      <w:r w:rsidR="00247D86" w:rsidRPr="00247D86">
        <w:rPr>
          <w:rFonts w:eastAsia="Times New Roman" w:cstheme="minorHAnsi"/>
          <w:noProof/>
          <w:color w:val="FF0000"/>
          <w:sz w:val="24"/>
          <w:szCs w:val="24"/>
          <w:vertAlign w:val="superscript"/>
          <w:lang w:val="en-SG" w:eastAsia="en-SG"/>
        </w:rPr>
        <w:t>104</w:t>
      </w:r>
      <w:r w:rsidR="00247D86">
        <w:rPr>
          <w:rFonts w:eastAsia="Times New Roman" w:cstheme="minorHAnsi"/>
          <w:color w:val="FF0000"/>
          <w:sz w:val="24"/>
          <w:szCs w:val="24"/>
          <w:lang w:val="en-SG" w:eastAsia="en-SG"/>
        </w:rPr>
        <w:fldChar w:fldCharType="end"/>
      </w:r>
    </w:p>
    <w:p w14:paraId="43EA506D" w14:textId="77777777" w:rsidR="007821ED" w:rsidRDefault="007821ED" w:rsidP="003235F7">
      <w:pPr>
        <w:spacing w:after="0" w:line="480" w:lineRule="auto"/>
        <w:ind w:firstLine="720"/>
        <w:jc w:val="both"/>
        <w:rPr>
          <w:rFonts w:cstheme="minorHAnsi"/>
          <w:sz w:val="24"/>
          <w:szCs w:val="24"/>
        </w:rPr>
      </w:pPr>
    </w:p>
    <w:p w14:paraId="618497CA" w14:textId="0F602056" w:rsidR="007C7DC8" w:rsidRDefault="007C7DC8" w:rsidP="00862B44">
      <w:pPr>
        <w:spacing w:after="0" w:line="480" w:lineRule="auto"/>
        <w:jc w:val="both"/>
        <w:rPr>
          <w:rFonts w:cstheme="minorHAnsi"/>
          <w:sz w:val="24"/>
          <w:szCs w:val="24"/>
        </w:rPr>
      </w:pPr>
    </w:p>
    <w:p w14:paraId="28867164" w14:textId="4F4C9A43" w:rsidR="007C7DC8" w:rsidRDefault="007C7DC8" w:rsidP="00862B44">
      <w:pPr>
        <w:spacing w:after="0" w:line="480" w:lineRule="auto"/>
        <w:jc w:val="both"/>
      </w:pPr>
      <w:commentRangeStart w:id="233"/>
      <w:commentRangeStart w:id="234"/>
      <w:commentRangeStart w:id="235"/>
      <w:r>
        <w:rPr>
          <w:b/>
        </w:rPr>
        <w:t>Pollution</w:t>
      </w:r>
      <w:commentRangeEnd w:id="233"/>
      <w:r w:rsidR="00862B44">
        <w:rPr>
          <w:rStyle w:val="CommentReference"/>
        </w:rPr>
        <w:commentReference w:id="233"/>
      </w:r>
      <w:commentRangeEnd w:id="234"/>
      <w:r w:rsidR="00015A40">
        <w:rPr>
          <w:rStyle w:val="CommentReference"/>
        </w:rPr>
        <w:commentReference w:id="234"/>
      </w:r>
      <w:commentRangeEnd w:id="235"/>
      <w:r w:rsidR="00015A40">
        <w:rPr>
          <w:rStyle w:val="CommentReference"/>
        </w:rPr>
        <w:commentReference w:id="235"/>
      </w:r>
    </w:p>
    <w:p w14:paraId="75C52E19" w14:textId="7EF3F142" w:rsidR="007C7DC8" w:rsidRPr="00862B44" w:rsidRDefault="007C7DC8" w:rsidP="00862B44">
      <w:pPr>
        <w:spacing w:after="0" w:line="480" w:lineRule="auto"/>
        <w:jc w:val="both"/>
      </w:pPr>
      <w:r>
        <w:t xml:space="preserve">Outdoor environmental pollution with a mixture of fine and ultrafine particles and gases has been implicated in worsening or inducing many respiratory conditions such as asthma and COPD. Exposure of mice to ambient air pollution or particles causes gut microbial dysbiosis usually with </w:t>
      </w:r>
      <w:r w:rsidR="006B57A6" w:rsidRPr="007C16D1">
        <w:t>altered Firmicutes and Bacteroidetes,</w:t>
      </w:r>
      <w:r w:rsidR="00E9111A">
        <w:t xml:space="preserve"> depending upon the size of particulate matter (PM</w:t>
      </w:r>
      <w:r w:rsidR="006B57A6">
        <w:t xml:space="preserve">; </w:t>
      </w:r>
      <w:r w:rsidR="006B57A6" w:rsidRPr="007C16D1">
        <w:t>PM</w:t>
      </w:r>
      <w:r w:rsidR="006B57A6" w:rsidRPr="00862B44">
        <w:rPr>
          <w:vertAlign w:val="subscript"/>
        </w:rPr>
        <w:t>10</w:t>
      </w:r>
      <w:r w:rsidR="006B57A6" w:rsidRPr="007C16D1">
        <w:t>/PM</w:t>
      </w:r>
      <w:r w:rsidR="006B57A6" w:rsidRPr="00862B44">
        <w:rPr>
          <w:vertAlign w:val="subscript"/>
        </w:rPr>
        <w:t>2.5</w:t>
      </w:r>
      <w:r w:rsidR="006B57A6" w:rsidRPr="007C16D1">
        <w:t xml:space="preserve">) and mode of administration (inhalation versus chow), as well as strain of mice </w:t>
      </w:r>
      <w:r w:rsidR="006B57A6" w:rsidRPr="007C16D1">
        <w:lastRenderedPageBreak/>
        <w:t>studied</w:t>
      </w:r>
      <w:r w:rsidR="004F50E8">
        <w:t>.</w:t>
      </w:r>
      <w:r w:rsidR="006B57A6" w:rsidRPr="007C16D1">
        <w:fldChar w:fldCharType="begin">
          <w:fldData xml:space="preserve">PEVuZE5vdGU+PENpdGU+PEF1dGhvcj5LaXNoPC9BdXRob3I+PFllYXI+MjAxMzwvWWVhcj48UmVj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</w:fldData>
        </w:fldChar>
      </w:r>
      <w:r w:rsidR="00247D86">
        <w:instrText xml:space="preserve"> ADDIN EN.CITE </w:instrText>
      </w:r>
      <w:r w:rsidR="00247D86">
        <w:fldChar w:fldCharType="begin">
          <w:fldData xml:space="preserve">PEVuZE5vdGU+PENpdGU+PEF1dGhvcj5LaXNoPC9BdXRob3I+PFllYXI+MjAxMzwvWWVhcj48UmVj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</w:fldData>
        </w:fldChar>
      </w:r>
      <w:r w:rsidR="00247D86">
        <w:instrText xml:space="preserve"> ADDIN EN.CITE.DATA </w:instrText>
      </w:r>
      <w:r w:rsidR="00247D86">
        <w:fldChar w:fldCharType="end"/>
      </w:r>
      <w:r w:rsidR="006B57A6" w:rsidRPr="007C16D1">
        <w:fldChar w:fldCharType="separate"/>
      </w:r>
      <w:r w:rsidR="00247D86" w:rsidRPr="00247D86">
        <w:rPr>
          <w:noProof/>
          <w:vertAlign w:val="superscript"/>
        </w:rPr>
        <w:t>105,106</w:t>
      </w:r>
      <w:r w:rsidR="006B57A6" w:rsidRPr="007C16D1">
        <w:fldChar w:fldCharType="end"/>
      </w:r>
      <w:r w:rsidR="006B57A6" w:rsidRPr="007C16D1">
        <w:t xml:space="preserve"> </w:t>
      </w:r>
      <w:r>
        <w:t>In rats there was a rapid increase in lung microbiota abundance and diversity, particularly of Proteobacteria</w:t>
      </w:r>
      <w:r w:rsidR="004F50E8">
        <w:t>.</w:t>
      </w:r>
      <w:r w:rsidR="006B57A6" w:rsidRPr="007C16D1">
        <w:fldChar w:fldCharType="begin"/>
      </w:r>
      <w:r w:rsidR="00247D86">
        <w:instrText xml:space="preserve"> ADDIN EN.CITE &lt;EndNote&gt;&lt;Cite&gt;&lt;Author&gt;Li&lt;/Author&gt;&lt;Year&gt;2017&lt;/Year&gt;&lt;RecNum&gt;95&lt;/RecNum&gt;&lt;DisplayText&gt;&lt;style face="superscript"&gt;107&lt;/style&gt;&lt;/DisplayText&gt;&lt;record&gt;&lt;rec-number&gt;95&lt;/rec-number&gt;&lt;foreign-keys&gt;&lt;key app="EN" db-id="z95wrf0p82rf2jesesu520x800drsrwexppw" timestamp="1536705845"&gt;95&lt;/key&gt;&lt;/foreign-keys&gt;&lt;ref-type name="Journal Article"&gt;17&lt;/ref-type&gt;&lt;contributors&gt;&lt;authors&gt;&lt;author&gt;Li, Naijian&lt;/author&gt;&lt;author&gt;He, Fang&lt;/author&gt;&lt;author&gt;Liao, Baoling&lt;/author&gt;&lt;author&gt;Zhou, Yuming&lt;/author&gt;&lt;author&gt;Li, Bing&lt;/author&gt;&lt;author&gt;Ran, Pixin&lt;/author&gt;&lt;/authors&gt;&lt;/contributors&gt;&lt;titles&gt;&lt;title&gt;Exposure to ambient particulate matter alters the microbial composition and induces immune changes in rat lung&lt;/title&gt;&lt;secondary-title&gt;Respiratory Research&lt;/secondary-title&gt;&lt;/titles&gt;&lt;periodical&gt;&lt;full-title&gt;Respiratory Research&lt;/full-title&gt;&lt;/periodical&gt;&lt;pages&gt;143&lt;/pages&gt;&lt;volume&gt;18&lt;/volume&gt;&lt;number&gt;1&lt;/number&gt;&lt;dates&gt;&lt;year&gt;2017&lt;/year&gt;&lt;pub-dates&gt;&lt;date&gt;July 25&lt;/date&gt;&lt;/pub-dates&gt;&lt;/dates&gt;&lt;isbn&gt;1465-993X&lt;/isbn&gt;&lt;label&gt;Li2017&lt;/label&gt;&lt;work-type&gt;journal article&lt;/work-type&gt;&lt;urls&gt;&lt;related-urls&gt;&lt;url&gt;https://doi.org/10.1186/s12931-017-0626-6&lt;/url&gt;&lt;/related-urls&gt;&lt;/urls&gt;&lt;electronic-resource-num&gt;10.1186/s12931-017-0626-6&lt;/electronic-resource-num&gt;&lt;/record&gt;&lt;/Cite&gt;&lt;/EndNote&gt;</w:instrText>
      </w:r>
      <w:r w:rsidR="006B57A6" w:rsidRPr="007C16D1">
        <w:fldChar w:fldCharType="separate"/>
      </w:r>
      <w:r w:rsidR="00247D86" w:rsidRPr="00247D86">
        <w:rPr>
          <w:noProof/>
          <w:vertAlign w:val="superscript"/>
        </w:rPr>
        <w:t>107</w:t>
      </w:r>
      <w:r w:rsidR="006B57A6" w:rsidRPr="007C16D1">
        <w:fldChar w:fldCharType="end"/>
      </w:r>
      <w:r>
        <w:t xml:space="preserve"> Human studies also support a link between exposure to traffic pollution and microbiota in the gut or </w:t>
      </w:r>
      <w:r w:rsidR="00862B44">
        <w:t xml:space="preserve">upper </w:t>
      </w:r>
      <w:r w:rsidR="006B57A6">
        <w:t>respiratory tract</w:t>
      </w:r>
      <w:r w:rsidR="004F50E8">
        <w:t>.</w:t>
      </w:r>
      <w:r w:rsidR="006B57A6" w:rsidRPr="00FE60F9">
        <w:rPr>
          <w:rFonts w:ascii="Calibri" w:hAnsi="Calibri" w:cs="Calibri"/>
          <w:sz w:val="24"/>
          <w:szCs w:val="24"/>
        </w:rPr>
        <w:fldChar w:fldCharType="begin">
          <w:fldData xml:space="preserve">PEVuZE5vdGU+PENpdGU+PEF1dGhvcj5DaG90aXJtYWxsPC9BdXRob3I+PFllYXI+MjAxNzwvWWVh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==
</w:fldData>
        </w:fldChar>
      </w:r>
      <w:r w:rsidR="000864CA">
        <w:rPr>
          <w:rFonts w:ascii="Calibri" w:hAnsi="Calibri" w:cs="Calibri"/>
          <w:sz w:val="24"/>
          <w:szCs w:val="24"/>
        </w:rPr>
        <w:instrText xml:space="preserve"> ADDIN EN.CITE </w:instrText>
      </w:r>
      <w:r w:rsidR="000864CA">
        <w:rPr>
          <w:rFonts w:ascii="Calibri" w:hAnsi="Calibri" w:cs="Calibri"/>
          <w:sz w:val="24"/>
          <w:szCs w:val="24"/>
        </w:rPr>
        <w:fldChar w:fldCharType="begin">
          <w:fldData xml:space="preserve">PEVuZE5vdGU+PENpdGU+PEF1dGhvcj5DaG90aXJtYWxsPC9BdXRob3I+PFllYXI+MjAxNzwvWWVh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==
</w:fldData>
        </w:fldChar>
      </w:r>
      <w:r w:rsidR="000864CA">
        <w:rPr>
          <w:rFonts w:ascii="Calibri" w:hAnsi="Calibri" w:cs="Calibri"/>
          <w:sz w:val="24"/>
          <w:szCs w:val="24"/>
        </w:rPr>
        <w:instrText xml:space="preserve"> ADDIN EN.CITE.DATA </w:instrText>
      </w:r>
      <w:r w:rsidR="000864CA">
        <w:rPr>
          <w:rFonts w:ascii="Calibri" w:hAnsi="Calibri" w:cs="Calibri"/>
          <w:sz w:val="24"/>
          <w:szCs w:val="24"/>
        </w:rPr>
      </w:r>
      <w:r w:rsidR="000864CA">
        <w:rPr>
          <w:rFonts w:ascii="Calibri" w:hAnsi="Calibri" w:cs="Calibri"/>
          <w:sz w:val="24"/>
          <w:szCs w:val="24"/>
        </w:rPr>
        <w:fldChar w:fldCharType="end"/>
      </w:r>
      <w:r w:rsidR="006B57A6" w:rsidRPr="00FE60F9">
        <w:rPr>
          <w:rFonts w:ascii="Calibri" w:hAnsi="Calibri" w:cs="Calibri"/>
          <w:sz w:val="24"/>
          <w:szCs w:val="24"/>
        </w:rPr>
      </w:r>
      <w:r w:rsidR="006B57A6" w:rsidRPr="00FE60F9">
        <w:rPr>
          <w:rFonts w:ascii="Calibri" w:hAnsi="Calibri" w:cs="Calibri"/>
          <w:sz w:val="24"/>
          <w:szCs w:val="24"/>
        </w:rPr>
        <w:fldChar w:fldCharType="separate"/>
      </w:r>
      <w:r w:rsidR="006B57A6" w:rsidRPr="006B57A6">
        <w:rPr>
          <w:rFonts w:ascii="Calibri" w:hAnsi="Calibri" w:cs="Calibri"/>
          <w:noProof/>
          <w:sz w:val="24"/>
          <w:szCs w:val="24"/>
          <w:vertAlign w:val="superscript"/>
        </w:rPr>
        <w:t>1</w:t>
      </w:r>
      <w:r w:rsidR="006B57A6" w:rsidRPr="00FE60F9">
        <w:rPr>
          <w:rFonts w:ascii="Calibri" w:hAnsi="Calibri" w:cs="Calibri"/>
          <w:sz w:val="24"/>
          <w:szCs w:val="24"/>
        </w:rPr>
        <w:fldChar w:fldCharType="end"/>
      </w:r>
      <w:r>
        <w:t xml:space="preserve"> The pathophysiological significance of pollution-induced microbial dysbiosis in the gut was demonstrated in mice exposed to the gaseous pollutant, ozone, where changes in the gut microbiome contributed to ozone-induced bronchial hyperresponsiveness through its ability of produce the SCFA metabolite, propionate, providing support for a gut-lung axis link</w:t>
      </w:r>
      <w:r w:rsidR="004F50E8">
        <w:t>.</w:t>
      </w:r>
      <w:r w:rsidR="006B57A6" w:rsidRPr="007C16D1">
        <w:fldChar w:fldCharType="begin"/>
      </w:r>
      <w:r w:rsidR="00247D86">
        <w:instrText xml:space="preserve"> ADDIN EN.CITE &lt;EndNote&gt;&lt;Cite&gt;&lt;Author&gt;Cho&lt;/Author&gt;&lt;Year&gt;2018&lt;/Year&gt;&lt;RecNum&gt;96&lt;/RecNum&gt;&lt;DisplayText&gt;&lt;style face="superscript"&gt;108&lt;/style&gt;&lt;/DisplayText&gt;&lt;record&gt;&lt;rec-number&gt;96&lt;/rec-number&gt;&lt;foreign-keys&gt;&lt;key app="EN" db-id="z95wrf0p82rf2jesesu520x800drsrwexppw" timestamp="1536705845"&gt;96&lt;/key&gt;&lt;/foreign-keys&gt;&lt;ref-type name="Journal Article"&gt;17&lt;/ref-type&gt;&lt;contributors&gt;&lt;authors&gt;&lt;author&gt;Cho, Y.&lt;/author&gt;&lt;author&gt;Abu-Ali, G.&lt;/author&gt;&lt;author&gt;Tashiro, H.&lt;/author&gt;&lt;author&gt;Kasahara, D. I.&lt;/author&gt;&lt;author&gt;Brown, T. A.&lt;/author&gt;&lt;author&gt;Brand, J. D.&lt;/author&gt;&lt;author&gt;Mathews, J. A.&lt;/author&gt;&lt;author&gt;Huttenhower, C.&lt;/author&gt;&lt;author&gt;Shore, S. A.&lt;/author&gt;&lt;/authors&gt;&lt;/contributors&gt;&lt;auth-address&gt;Harvard TH Chan School of Public Health, Boston, Massachusetts, United States ; hyjcho@hsph.harvard.edu.&amp;#xD;Harvard TH Chan School of Public Health, Boston, Massachusetts, United States.&amp;#xD;Harvard School of Public Health, Boston, Massachusetts, United States.&lt;/auth-address&gt;&lt;titles&gt;&lt;title&gt;The Microbiome Regulates Pulmonary Responses to Ozone in Mice&lt;/title&gt;&lt;secondary-title&gt;Am J Respir Cell Mol Biol&lt;/secondary-title&gt;&lt;alt-title&gt;American journal of respiratory cell and molecular biology&lt;/alt-title&gt;&lt;/titles&gt;&lt;periodical&gt;&lt;full-title&gt;Am J Respir Cell Mol Biol&lt;/full-title&gt;&lt;abbr-1&gt;American journal of respiratory cell and molecular biology&lt;/abbr-1&gt;&lt;/periodical&gt;&lt;alt-periodical&gt;&lt;full-title&gt;Am J Respir Cell Mol Biol&lt;/full-title&gt;&lt;abbr-1&gt;American journal of respiratory cell and molecular biology&lt;/abbr-1&gt;&lt;/alt-periodical&gt;&lt;edition&gt;2018/03/13&lt;/edition&gt;&lt;keywords&gt;&lt;keyword&gt;16S rRNA gene sequencing&lt;/keyword&gt;&lt;keyword&gt;airway responsiveness&lt;/keyword&gt;&lt;keyword&gt;antibiotics&lt;/keyword&gt;&lt;keyword&gt;germ-free mice&lt;/keyword&gt;&lt;keyword&gt;neutrophil&lt;/keyword&gt;&lt;/keywords&gt;&lt;dates&gt;&lt;year&gt;2018&lt;/year&gt;&lt;pub-dates&gt;&lt;date&gt;Mar 12&lt;/date&gt;&lt;/pub-dates&gt;&lt;/dates&gt;&lt;isbn&gt;1044-1549&lt;/isbn&gt;&lt;accession-num&gt;29529379&lt;/accession-num&gt;&lt;urls&gt;&lt;/urls&gt;&lt;electronic-resource-num&gt;10.1165/rcmb.2017-0404OC&lt;/electronic-resource-num&gt;&lt;remote-database-provider&gt;NLM&lt;/remote-database-provider&gt;&lt;language&gt;eng&lt;/language&gt;&lt;/record&gt;&lt;/Cite&gt;&lt;/EndNote&gt;</w:instrText>
      </w:r>
      <w:r w:rsidR="006B57A6" w:rsidRPr="007C16D1">
        <w:fldChar w:fldCharType="separate"/>
      </w:r>
      <w:r w:rsidR="00247D86" w:rsidRPr="00247D86">
        <w:rPr>
          <w:noProof/>
          <w:vertAlign w:val="superscript"/>
        </w:rPr>
        <w:t>108</w:t>
      </w:r>
      <w:r w:rsidR="006B57A6" w:rsidRPr="007C16D1">
        <w:fldChar w:fldCharType="end"/>
      </w:r>
      <w:r>
        <w:t xml:space="preserve"> Further work is needed as to whether the lung microbiome could produce SCFAs. </w:t>
      </w:r>
    </w:p>
    <w:p w14:paraId="2BD3DFC8" w14:textId="6BEE1B48" w:rsidR="00F3545F" w:rsidRPr="003235F7" w:rsidRDefault="00F3545F">
      <w:pPr>
        <w:spacing w:after="0" w:line="480" w:lineRule="auto"/>
        <w:jc w:val="both"/>
        <w:outlineLvl w:val="0"/>
        <w:rPr>
          <w:rFonts w:cstheme="minorHAnsi"/>
          <w:sz w:val="24"/>
          <w:szCs w:val="24"/>
        </w:rPr>
      </w:pPr>
    </w:p>
    <w:p w14:paraId="2899837B" w14:textId="6408D79A" w:rsidR="00F3545F" w:rsidRPr="00BF63F5" w:rsidRDefault="00F3545F">
      <w:pPr>
        <w:spacing w:after="0" w:line="480" w:lineRule="auto"/>
        <w:jc w:val="both"/>
        <w:outlineLvl w:val="0"/>
        <w:rPr>
          <w:rFonts w:cstheme="minorHAnsi"/>
          <w:b/>
          <w:sz w:val="24"/>
          <w:szCs w:val="24"/>
        </w:rPr>
      </w:pPr>
      <w:commentRangeStart w:id="236"/>
      <w:commentRangeStart w:id="237"/>
      <w:r w:rsidRPr="0053124F">
        <w:rPr>
          <w:rFonts w:cstheme="minorHAnsi"/>
          <w:b/>
          <w:sz w:val="24"/>
          <w:szCs w:val="24"/>
        </w:rPr>
        <w:t>Infections</w:t>
      </w:r>
      <w:r w:rsidR="0053124F">
        <w:rPr>
          <w:rFonts w:cstheme="minorHAnsi"/>
          <w:b/>
          <w:sz w:val="24"/>
          <w:szCs w:val="24"/>
        </w:rPr>
        <w:t xml:space="preserve"> and </w:t>
      </w:r>
      <w:r w:rsidRPr="0053124F">
        <w:rPr>
          <w:rFonts w:cstheme="minorHAnsi"/>
          <w:b/>
          <w:sz w:val="24"/>
          <w:szCs w:val="24"/>
        </w:rPr>
        <w:t>e</w:t>
      </w:r>
      <w:commentRangeStart w:id="238"/>
      <w:r w:rsidRPr="0053124F">
        <w:rPr>
          <w:rFonts w:cstheme="minorHAnsi"/>
          <w:b/>
          <w:sz w:val="24"/>
          <w:szCs w:val="24"/>
        </w:rPr>
        <w:t>xacerbations</w:t>
      </w:r>
      <w:commentRangeEnd w:id="238"/>
      <w:r w:rsidRPr="003235F7">
        <w:rPr>
          <w:rStyle w:val="CommentReference"/>
          <w:rFonts w:cstheme="minorHAnsi"/>
          <w:sz w:val="24"/>
          <w:szCs w:val="24"/>
        </w:rPr>
        <w:commentReference w:id="238"/>
      </w:r>
      <w:commentRangeEnd w:id="236"/>
      <w:r w:rsidR="00015A40">
        <w:rPr>
          <w:rStyle w:val="CommentReference"/>
        </w:rPr>
        <w:commentReference w:id="236"/>
      </w:r>
      <w:commentRangeEnd w:id="237"/>
      <w:r w:rsidR="00933558">
        <w:rPr>
          <w:rStyle w:val="CommentReference"/>
        </w:rPr>
        <w:commentReference w:id="237"/>
      </w:r>
    </w:p>
    <w:p w14:paraId="20F7B072" w14:textId="3B421B20" w:rsidR="001D1F79" w:rsidRPr="00BF63F5" w:rsidRDefault="00EC36FB" w:rsidP="003235F7">
      <w:pPr>
        <w:tabs>
          <w:tab w:val="left" w:pos="452"/>
        </w:tabs>
        <w:spacing w:after="0" w:line="480" w:lineRule="auto"/>
        <w:jc w:val="both"/>
        <w:rPr>
          <w:rFonts w:cstheme="minorHAnsi"/>
          <w:sz w:val="24"/>
          <w:szCs w:val="24"/>
        </w:rPr>
      </w:pPr>
      <w:r w:rsidRPr="00BF63F5">
        <w:rPr>
          <w:rFonts w:cstheme="minorHAnsi"/>
          <w:sz w:val="24"/>
          <w:szCs w:val="24"/>
        </w:rPr>
        <w:t xml:space="preserve">Complex interactions between environmental </w:t>
      </w:r>
      <w:r w:rsidR="00E850EC">
        <w:rPr>
          <w:rFonts w:cstheme="minorHAnsi"/>
          <w:sz w:val="24"/>
          <w:szCs w:val="24"/>
        </w:rPr>
        <w:t>and</w:t>
      </w:r>
      <w:r w:rsidRPr="00BF63F5">
        <w:rPr>
          <w:rFonts w:cstheme="minorHAnsi"/>
          <w:sz w:val="24"/>
          <w:szCs w:val="24"/>
        </w:rPr>
        <w:t xml:space="preserve"> host factors and the microbiome exist in the lungs.</w:t>
      </w:r>
      <w:r w:rsidRPr="00EE3B05">
        <w:rPr>
          <w:rFonts w:cstheme="minorHAnsi"/>
          <w:sz w:val="24"/>
          <w:szCs w:val="24"/>
        </w:rPr>
        <w:fldChar w:fldCharType="begin"/>
      </w:r>
      <w:r w:rsidR="00247D86">
        <w:rPr>
          <w:rFonts w:cstheme="minorHAnsi"/>
          <w:sz w:val="24"/>
          <w:szCs w:val="24"/>
        </w:rPr>
        <w:instrText xml:space="preserve"> ADDIN EN.CITE &lt;EndNote&gt;&lt;Cite&gt;&lt;Author&gt;Shukla&lt;/Author&gt;&lt;Year&gt;2017&lt;/Year&gt;&lt;RecNum&gt;97&lt;/RecNum&gt;&lt;DisplayText&gt;&lt;style face="superscript"&gt;109&lt;/style&gt;&lt;/DisplayText&gt;&lt;record&gt;&lt;rec-number&gt;97&lt;/rec-number&gt;&lt;foreign-keys&gt;&lt;key app="EN" db-id="z95wrf0p82rf2jesesu520x800drsrwexppw" timestamp="1536705845"&gt;97&lt;/key&gt;&lt;/foreign-keys&gt;&lt;ref-type name="Journal Article"&gt;17&lt;/ref-type&gt;&lt;contributors&gt;&lt;authors&gt;&lt;author&gt;Shukla, Shakti D.&lt;/author&gt;&lt;author&gt;Budden, Kurtis F.&lt;/author&gt;&lt;author&gt;Neal, Rachael&lt;/author&gt;&lt;author&gt;Hansbro, Philip M.&lt;/author&gt;&lt;/authors&gt;&lt;/contributors&gt;&lt;titles&gt;&lt;title&gt;Microbiome effects on immunity, health and disease in the lung&lt;/title&gt;&lt;secondary-title&gt;Clin Trans Immunol&lt;/secondary-title&gt;&lt;/titles&gt;&lt;periodical&gt;&lt;full-title&gt;Clin Trans Immunol&lt;/full-title&gt;&lt;/periodical&gt;&lt;pages&gt;e133&lt;/pages&gt;&lt;volume&gt;6&lt;/volume&gt;&lt;dates&gt;&lt;year&gt;2017&lt;/year&gt;&lt;pub-dates&gt;&lt;date&gt;03/10/online&lt;/date&gt;&lt;/pub-dates&gt;&lt;/dates&gt;&lt;publisher&gt;The Author(s)&lt;/publisher&gt;&lt;work-type&gt;Review&lt;/work-type&gt;&lt;urls&gt;&lt;related-urls&gt;&lt;url&gt;http://dx.doi.org/10.1038/cti.2017.6&lt;/url&gt;&lt;/related-urls&gt;&lt;/urls&gt;&lt;electronic-resource-num&gt;10.1038/cti.2017.6&lt;/electronic-resource-num&gt;&lt;/record&gt;&lt;/Cite&gt;&lt;/EndNote&gt;</w:instrText>
      </w:r>
      <w:r w:rsidRPr="00EE3B05">
        <w:rPr>
          <w:rFonts w:cstheme="minorHAnsi"/>
          <w:sz w:val="24"/>
          <w:szCs w:val="24"/>
        </w:rPr>
        <w:fldChar w:fldCharType="separate"/>
      </w:r>
      <w:r w:rsidR="00247D86" w:rsidRPr="00247D86">
        <w:rPr>
          <w:rFonts w:cstheme="minorHAnsi"/>
          <w:noProof/>
          <w:sz w:val="24"/>
          <w:szCs w:val="24"/>
          <w:vertAlign w:val="superscript"/>
        </w:rPr>
        <w:t>109</w:t>
      </w:r>
      <w:r w:rsidRPr="00EE3B05">
        <w:rPr>
          <w:rFonts w:cstheme="minorHAnsi"/>
          <w:sz w:val="24"/>
          <w:szCs w:val="24"/>
        </w:rPr>
        <w:fldChar w:fldCharType="end"/>
      </w:r>
      <w:r w:rsidRPr="00BF63F5">
        <w:rPr>
          <w:rFonts w:cstheme="minorHAnsi"/>
          <w:sz w:val="24"/>
          <w:szCs w:val="24"/>
        </w:rPr>
        <w:t xml:space="preserve"> </w:t>
      </w:r>
      <w:r w:rsidR="00E850EC">
        <w:rPr>
          <w:rFonts w:cstheme="minorHAnsi"/>
          <w:sz w:val="24"/>
          <w:szCs w:val="24"/>
        </w:rPr>
        <w:t>CRD p</w:t>
      </w:r>
      <w:r w:rsidR="00C60ECA" w:rsidRPr="00BF63F5">
        <w:rPr>
          <w:rFonts w:cstheme="minorHAnsi"/>
          <w:sz w:val="24"/>
          <w:szCs w:val="24"/>
        </w:rPr>
        <w:t xml:space="preserve">atients exhibit lung dysbiosis and are prone to </w:t>
      </w:r>
      <w:r w:rsidR="008F1461" w:rsidRPr="00BF63F5">
        <w:rPr>
          <w:rFonts w:cstheme="minorHAnsi"/>
          <w:sz w:val="24"/>
          <w:szCs w:val="24"/>
        </w:rPr>
        <w:t xml:space="preserve">bacterial and viral </w:t>
      </w:r>
      <w:r w:rsidR="00C60ECA" w:rsidRPr="00BF63F5">
        <w:rPr>
          <w:rFonts w:cstheme="minorHAnsi"/>
          <w:sz w:val="24"/>
          <w:szCs w:val="24"/>
        </w:rPr>
        <w:t>infections</w:t>
      </w:r>
      <w:r w:rsidRPr="00BF63F5">
        <w:rPr>
          <w:rFonts w:cstheme="minorHAnsi"/>
          <w:sz w:val="24"/>
          <w:szCs w:val="24"/>
        </w:rPr>
        <w:t xml:space="preserve">, which further alter </w:t>
      </w:r>
      <w:r w:rsidR="00C60ECA" w:rsidRPr="00BF63F5">
        <w:rPr>
          <w:rFonts w:cstheme="minorHAnsi"/>
          <w:sz w:val="24"/>
          <w:szCs w:val="24"/>
        </w:rPr>
        <w:t>microbiome</w:t>
      </w:r>
      <w:r w:rsidR="00C90C7F">
        <w:rPr>
          <w:rFonts w:cstheme="minorHAnsi"/>
          <w:sz w:val="24"/>
          <w:szCs w:val="24"/>
        </w:rPr>
        <w:t>s</w:t>
      </w:r>
      <w:r w:rsidRPr="00BF63F5">
        <w:rPr>
          <w:rFonts w:cstheme="minorHAnsi"/>
          <w:sz w:val="24"/>
          <w:szCs w:val="24"/>
        </w:rPr>
        <w:t xml:space="preserve"> and induce exacerbations</w:t>
      </w:r>
      <w:r w:rsidR="008F1461" w:rsidRPr="00BF63F5">
        <w:rPr>
          <w:rFonts w:cstheme="minorHAnsi"/>
          <w:sz w:val="24"/>
          <w:szCs w:val="24"/>
        </w:rPr>
        <w:t>.</w:t>
      </w:r>
      <w:r w:rsidRPr="00EE3B05">
        <w:rPr>
          <w:rFonts w:cstheme="minorHAnsi"/>
          <w:sz w:val="24"/>
          <w:szCs w:val="24"/>
        </w:rPr>
        <w:fldChar w:fldCharType="begin">
          <w:fldData xml:space="preserve">PEVuZE5vdGU+PENpdGU+PEF1dGhvcj5TdGFya2V5PC9BdXRob3I+PFllYXI+MjAxMzwvWWVhcj48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</w:fldData>
        </w:fldChar>
      </w:r>
      <w:r w:rsidR="00247D86">
        <w:rPr>
          <w:rFonts w:cstheme="minorHAnsi"/>
          <w:sz w:val="24"/>
          <w:szCs w:val="24"/>
        </w:rPr>
        <w:instrText xml:space="preserve"> ADDIN EN.CITE </w:instrText>
      </w:r>
      <w:r w:rsidR="00247D86">
        <w:rPr>
          <w:rFonts w:cstheme="minorHAnsi"/>
          <w:sz w:val="24"/>
          <w:szCs w:val="24"/>
        </w:rPr>
        <w:fldChar w:fldCharType="begin">
          <w:fldData xml:space="preserve">PEVuZE5vdGU+PENpdGU+PEF1dGhvcj5TdGFya2V5PC9BdXRob3I+PFllYXI+MjAxMzwvWWVhcj48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</w:fldData>
        </w:fldChar>
      </w:r>
      <w:r w:rsidR="00247D86">
        <w:rPr>
          <w:rFonts w:cstheme="minorHAnsi"/>
          <w:sz w:val="24"/>
          <w:szCs w:val="24"/>
        </w:rPr>
        <w:instrText xml:space="preserve"> ADDIN EN.CITE.DATA </w:instrText>
      </w:r>
      <w:r w:rsidR="00247D86">
        <w:rPr>
          <w:rFonts w:cstheme="minorHAnsi"/>
          <w:sz w:val="24"/>
          <w:szCs w:val="24"/>
        </w:rPr>
      </w:r>
      <w:r w:rsidR="00247D86">
        <w:rPr>
          <w:rFonts w:cstheme="minorHAnsi"/>
          <w:sz w:val="24"/>
          <w:szCs w:val="24"/>
        </w:rPr>
        <w:fldChar w:fldCharType="end"/>
      </w:r>
      <w:r w:rsidRPr="00EE3B05">
        <w:rPr>
          <w:rFonts w:cstheme="minorHAnsi"/>
          <w:sz w:val="24"/>
          <w:szCs w:val="24"/>
        </w:rPr>
      </w:r>
      <w:r w:rsidRPr="00EE3B05">
        <w:rPr>
          <w:rFonts w:cstheme="minorHAnsi"/>
          <w:sz w:val="24"/>
          <w:szCs w:val="24"/>
        </w:rPr>
        <w:fldChar w:fldCharType="separate"/>
      </w:r>
      <w:r w:rsidR="00247D86" w:rsidRPr="00247D86">
        <w:rPr>
          <w:rFonts w:cstheme="minorHAnsi"/>
          <w:noProof/>
          <w:sz w:val="24"/>
          <w:szCs w:val="24"/>
          <w:vertAlign w:val="superscript"/>
        </w:rPr>
        <w:t>110-112</w:t>
      </w:r>
      <w:r w:rsidRPr="00EE3B05">
        <w:rPr>
          <w:rFonts w:cstheme="minorHAnsi"/>
          <w:sz w:val="24"/>
          <w:szCs w:val="24"/>
        </w:rPr>
        <w:fldChar w:fldCharType="end"/>
      </w:r>
      <w:r w:rsidR="008F1461" w:rsidRPr="00BF63F5">
        <w:rPr>
          <w:rFonts w:cstheme="minorHAnsi"/>
          <w:sz w:val="24"/>
          <w:szCs w:val="24"/>
        </w:rPr>
        <w:t xml:space="preserve"> </w:t>
      </w:r>
      <w:r w:rsidR="007E5BE7">
        <w:rPr>
          <w:rFonts w:cstheme="minorHAnsi"/>
          <w:sz w:val="24"/>
          <w:szCs w:val="24"/>
        </w:rPr>
        <w:t xml:space="preserve">This indicates a feedforward process by which </w:t>
      </w:r>
      <w:r w:rsidR="00587D86" w:rsidRPr="00BF63F5">
        <w:rPr>
          <w:rFonts w:cstheme="minorHAnsi"/>
          <w:sz w:val="24"/>
          <w:szCs w:val="24"/>
        </w:rPr>
        <w:t>lung dysbiosis that dysregulates host immunity, and leads to increased risk of pathogenic infections that in turn maintains dysbiosis.</w:t>
      </w:r>
      <w:r w:rsidR="00587D86" w:rsidRPr="00EE3B05">
        <w:rPr>
          <w:rFonts w:cstheme="minorHAnsi"/>
          <w:sz w:val="24"/>
          <w:szCs w:val="24"/>
        </w:rPr>
        <w:fldChar w:fldCharType="begin">
          <w:fldData xml:space="preserve">PEVuZE5vdGU+PENpdGU+PEF1dGhvcj5CdWRkZW48L0F1dGhvcj48WWVhcj4yMDE3PC9ZZWFyPjxS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</w:fldData>
        </w:fldChar>
      </w:r>
      <w:r w:rsidR="00247D86">
        <w:rPr>
          <w:rFonts w:cstheme="minorHAnsi"/>
          <w:sz w:val="24"/>
          <w:szCs w:val="24"/>
        </w:rPr>
        <w:instrText xml:space="preserve"> ADDIN EN.CITE </w:instrText>
      </w:r>
      <w:r w:rsidR="00247D86">
        <w:rPr>
          <w:rFonts w:cstheme="minorHAnsi"/>
          <w:sz w:val="24"/>
          <w:szCs w:val="24"/>
        </w:rPr>
        <w:fldChar w:fldCharType="begin">
          <w:fldData xml:space="preserve">PEVuZE5vdGU+PENpdGU+PEF1dGhvcj5CdWRkZW48L0F1dGhvcj48WWVhcj4yMDE3PC9ZZWFyPjxS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</w:fldData>
        </w:fldChar>
      </w:r>
      <w:r w:rsidR="00247D86">
        <w:rPr>
          <w:rFonts w:cstheme="minorHAnsi"/>
          <w:sz w:val="24"/>
          <w:szCs w:val="24"/>
        </w:rPr>
        <w:instrText xml:space="preserve"> ADDIN EN.CITE.DATA </w:instrText>
      </w:r>
      <w:r w:rsidR="00247D86">
        <w:rPr>
          <w:rFonts w:cstheme="minorHAnsi"/>
          <w:sz w:val="24"/>
          <w:szCs w:val="24"/>
        </w:rPr>
      </w:r>
      <w:r w:rsidR="00247D86">
        <w:rPr>
          <w:rFonts w:cstheme="minorHAnsi"/>
          <w:sz w:val="24"/>
          <w:szCs w:val="24"/>
        </w:rPr>
        <w:fldChar w:fldCharType="end"/>
      </w:r>
      <w:r w:rsidR="00587D86" w:rsidRPr="00EE3B05">
        <w:rPr>
          <w:rFonts w:cstheme="minorHAnsi"/>
          <w:sz w:val="24"/>
          <w:szCs w:val="24"/>
        </w:rPr>
      </w:r>
      <w:r w:rsidR="00587D86" w:rsidRPr="00EE3B05">
        <w:rPr>
          <w:rFonts w:cstheme="minorHAnsi"/>
          <w:sz w:val="24"/>
          <w:szCs w:val="24"/>
        </w:rPr>
        <w:fldChar w:fldCharType="separate"/>
      </w:r>
      <w:r w:rsidR="00247D86" w:rsidRPr="00247D86">
        <w:rPr>
          <w:rFonts w:cstheme="minorHAnsi"/>
          <w:noProof/>
          <w:sz w:val="24"/>
          <w:szCs w:val="24"/>
          <w:vertAlign w:val="superscript"/>
        </w:rPr>
        <w:t>2,113</w:t>
      </w:r>
      <w:r w:rsidR="00587D86" w:rsidRPr="00EE3B05">
        <w:rPr>
          <w:rFonts w:cstheme="minorHAnsi"/>
          <w:sz w:val="24"/>
          <w:szCs w:val="24"/>
        </w:rPr>
        <w:fldChar w:fldCharType="end"/>
      </w:r>
      <w:r w:rsidR="00587D86" w:rsidRPr="00BF63F5">
        <w:rPr>
          <w:rFonts w:cstheme="minorHAnsi"/>
          <w:sz w:val="24"/>
          <w:szCs w:val="24"/>
        </w:rPr>
        <w:t xml:space="preserve"> </w:t>
      </w:r>
      <w:r w:rsidR="0003151A" w:rsidRPr="00BF63F5">
        <w:rPr>
          <w:rFonts w:cstheme="minorHAnsi"/>
          <w:sz w:val="24"/>
          <w:szCs w:val="24"/>
        </w:rPr>
        <w:t xml:space="preserve">Colonisation with </w:t>
      </w:r>
      <w:r w:rsidR="0003151A" w:rsidRPr="00BF63F5">
        <w:rPr>
          <w:rFonts w:cstheme="minorHAnsi"/>
          <w:i/>
          <w:sz w:val="24"/>
          <w:szCs w:val="24"/>
        </w:rPr>
        <w:t>H. influenzae</w:t>
      </w:r>
      <w:r w:rsidR="0003151A" w:rsidRPr="00BF63F5">
        <w:rPr>
          <w:rFonts w:cstheme="minorHAnsi"/>
          <w:sz w:val="24"/>
          <w:szCs w:val="24"/>
        </w:rPr>
        <w:t>,</w:t>
      </w:r>
      <w:r w:rsidR="0003151A" w:rsidRPr="00BF63F5">
        <w:rPr>
          <w:rFonts w:cstheme="minorHAnsi"/>
          <w:i/>
          <w:sz w:val="24"/>
          <w:szCs w:val="24"/>
        </w:rPr>
        <w:t xml:space="preserve"> S. pneumoniae and M. catarrhalis</w:t>
      </w:r>
      <w:r w:rsidR="0003151A" w:rsidRPr="00BF63F5">
        <w:rPr>
          <w:rFonts w:cstheme="minorHAnsi"/>
          <w:sz w:val="24"/>
          <w:szCs w:val="24"/>
        </w:rPr>
        <w:t xml:space="preserve"> is associated with high risk of developing recurrent wheeze and childhood asthma.</w:t>
      </w:r>
      <w:r w:rsidR="006A6BA4">
        <w:rPr>
          <w:rFonts w:cstheme="minorHAnsi"/>
          <w:sz w:val="24"/>
          <w:szCs w:val="24"/>
        </w:rPr>
        <w:fldChar w:fldCharType="begin"/>
      </w:r>
      <w:r w:rsidR="00247D86">
        <w:rPr>
          <w:rFonts w:cstheme="minorHAnsi"/>
          <w:sz w:val="24"/>
          <w:szCs w:val="24"/>
        </w:rPr>
        <w:instrText xml:space="preserve"> ADDIN EN.CITE &lt;EndNote&gt;&lt;Cite&gt;&lt;Author&gt;Darveaux&lt;/Author&gt;&lt;Year&gt;2014&lt;/Year&gt;&lt;RecNum&gt;102&lt;/RecNum&gt;&lt;DisplayText&gt;&lt;style face="superscript"&gt;114&lt;/style&gt;&lt;/DisplayText&gt;&lt;record&gt;&lt;rec-number&gt;102&lt;/rec-number&gt;&lt;foreign-keys&gt;&lt;key app="EN" db-id="z95wrf0p82rf2jesesu520x800drsrwexppw" timestamp="1536705847"&gt;102&lt;/key&gt;&lt;/foreign-keys&gt;&lt;ref-type name="Journal Article"&gt;17&lt;/ref-type&gt;&lt;contributors&gt;&lt;authors&gt;&lt;author&gt;Darveaux, Jared I.&lt;/author&gt;&lt;author&gt;Lemanske, Robert F.&lt;/author&gt;&lt;/authors&gt;&lt;/contributors&gt;&lt;titles&gt;&lt;title&gt;Infection Related Asthma&lt;/title&gt;&lt;secondary-title&gt;J Allergy Clin Immunol Pract&lt;/secondary-title&gt;&lt;/titles&gt;&lt;periodical&gt;&lt;full-title&gt;J Allergy Clin Immunol Pract&lt;/full-title&gt;&lt;/periodical&gt;&lt;pages&gt;658-663&lt;/pages&gt;&lt;volume&gt;2&lt;/volume&gt;&lt;number&gt;6&lt;/number&gt;&lt;dates&gt;&lt;year&gt;2014&lt;/year&gt;&lt;pub-dates&gt;&lt;date&gt;Nov-Dec&amp;#xD;11/06&lt;/date&gt;&lt;/pub-dates&gt;&lt;/dates&gt;&lt;isbn&gt;2213-2198&amp;#xD;2213-2201&lt;/isbn&gt;&lt;accession-num&gt;PMC5516525&lt;/accession-num&gt;&lt;urls&gt;&lt;related-urls&gt;&lt;url&gt;&lt;style face="underline" font="default" size="100%"&gt;http://www.ncbi.nlm.nih.gov/pmc/articles/PMC5516525/&lt;/style&gt;&lt;/url&gt;&lt;/related-urls&gt;&lt;/urls&gt;&lt;electronic-resource-num&gt;10.1016/j.jaip.2014.09.011&lt;/electronic-resource-num&gt;&lt;remote-database-name&gt;PMC&lt;/remote-database-name&gt;&lt;/record&gt;&lt;/Cite&gt;&lt;/EndNote&gt;</w:instrText>
      </w:r>
      <w:r w:rsidR="006A6BA4">
        <w:rPr>
          <w:rFonts w:cstheme="minorHAnsi"/>
          <w:sz w:val="24"/>
          <w:szCs w:val="24"/>
        </w:rPr>
        <w:fldChar w:fldCharType="separate"/>
      </w:r>
      <w:r w:rsidR="00247D86" w:rsidRPr="00247D86">
        <w:rPr>
          <w:rFonts w:cstheme="minorHAnsi"/>
          <w:noProof/>
          <w:sz w:val="24"/>
          <w:szCs w:val="24"/>
          <w:vertAlign w:val="superscript"/>
        </w:rPr>
        <w:t>114</w:t>
      </w:r>
      <w:r w:rsidR="006A6BA4">
        <w:rPr>
          <w:rFonts w:cstheme="minorHAnsi"/>
          <w:sz w:val="24"/>
          <w:szCs w:val="24"/>
        </w:rPr>
        <w:fldChar w:fldCharType="end"/>
      </w:r>
      <w:r w:rsidR="00587D86" w:rsidRPr="00BF63F5">
        <w:rPr>
          <w:rFonts w:cstheme="minorHAnsi"/>
          <w:sz w:val="24"/>
          <w:szCs w:val="24"/>
        </w:rPr>
        <w:t xml:space="preserve"> </w:t>
      </w:r>
      <w:r w:rsidR="0003151A" w:rsidRPr="00BF63F5">
        <w:rPr>
          <w:rFonts w:cstheme="minorHAnsi"/>
          <w:sz w:val="24"/>
          <w:szCs w:val="24"/>
        </w:rPr>
        <w:t>I</w:t>
      </w:r>
      <w:r w:rsidR="00755E60" w:rsidRPr="00BF63F5">
        <w:rPr>
          <w:rFonts w:cstheme="minorHAnsi"/>
          <w:sz w:val="24"/>
          <w:szCs w:val="24"/>
        </w:rPr>
        <w:t>n COPD</w:t>
      </w:r>
      <w:r w:rsidR="00E850EC">
        <w:rPr>
          <w:rFonts w:cstheme="minorHAnsi"/>
          <w:sz w:val="24"/>
          <w:szCs w:val="24"/>
        </w:rPr>
        <w:t>,</w:t>
      </w:r>
      <w:r w:rsidR="00755E60" w:rsidRPr="00BF63F5">
        <w:rPr>
          <w:rFonts w:cstheme="minorHAnsi"/>
          <w:sz w:val="24"/>
          <w:szCs w:val="24"/>
        </w:rPr>
        <w:t xml:space="preserve"> 40-50% </w:t>
      </w:r>
      <w:r w:rsidR="00E850EC">
        <w:rPr>
          <w:rFonts w:cstheme="minorHAnsi"/>
          <w:sz w:val="24"/>
          <w:szCs w:val="24"/>
        </w:rPr>
        <w:t xml:space="preserve">of exacerbations </w:t>
      </w:r>
      <w:r w:rsidR="00755E60" w:rsidRPr="00BF63F5">
        <w:rPr>
          <w:rFonts w:cstheme="minorHAnsi"/>
          <w:sz w:val="24"/>
          <w:szCs w:val="24"/>
        </w:rPr>
        <w:t>are caused by bacteria that increase airway inflammation and obstruction, sputum production and bronchoconstriction.</w:t>
      </w:r>
      <w:r w:rsidR="00755E60" w:rsidRPr="00EE3B05">
        <w:rPr>
          <w:rFonts w:cstheme="minorHAnsi"/>
          <w:sz w:val="24"/>
          <w:szCs w:val="24"/>
        </w:rPr>
        <w:fldChar w:fldCharType="begin"/>
      </w:r>
      <w:r w:rsidR="00247D86">
        <w:rPr>
          <w:rFonts w:cstheme="minorHAnsi"/>
          <w:sz w:val="24"/>
          <w:szCs w:val="24"/>
        </w:rPr>
        <w:instrText xml:space="preserve"> ADDIN EN.CITE &lt;EndNote&gt;&lt;Cite&gt;&lt;Author&gt;Starkey&lt;/Author&gt;&lt;Year&gt;2013&lt;/Year&gt;&lt;RecNum&gt;98&lt;/RecNum&gt;&lt;DisplayText&gt;&lt;style face="superscript"&gt;110,112&lt;/style&gt;&lt;/DisplayText&gt;&lt;record&gt;&lt;rec-number&gt;98&lt;/rec-number&gt;&lt;foreign-keys&gt;&lt;key app="EN" db-id="z95wrf0p82rf2jesesu520x800drsrwexppw" timestamp="1536705845"&gt;98&lt;/key&gt;&lt;/foreign-keys&gt;&lt;ref-type name="Journal Article"&gt;17&lt;/ref-type&gt;&lt;contributors&gt;&lt;authors&gt;&lt;author&gt;Starkey, MR&lt;/author&gt;&lt;author&gt;Jarnicki, AG&lt;/author&gt;&lt;author&gt;Essilfie, AT&lt;/author&gt;&lt;author&gt;Gellatly, SL&lt;/author&gt;&lt;author&gt;Kim, RY&lt;/author&gt;&lt;author&gt;Brown, AC&lt;/author&gt;&lt;author&gt;Foster, PS&lt;/author&gt;&lt;author&gt;Horvat, JC&lt;/author&gt;&lt;author&gt;Hansbro, PM&lt;/author&gt;&lt;/authors&gt;&lt;/contributors&gt;&lt;titles&gt;&lt;title&gt;Murine models of infectious exacerbations of airway inflammation&lt;/title&gt;&lt;secondary-title&gt;Curr Opin Pharmacol&lt;/secondary-title&gt;&lt;/titles&gt;&lt;periodical&gt;&lt;full-title&gt;Curr Opin Pharmacol&lt;/full-title&gt;&lt;/periodical&gt;&lt;pages&gt;337-44&lt;/pages&gt;&lt;volume&gt;13&lt;/volume&gt;&lt;number&gt;3&lt;/number&gt;&lt;dates&gt;&lt;year&gt;2013&lt;/year&gt;&lt;/dates&gt;&lt;urls&gt;&lt;/urls&gt;&lt;/record&gt;&lt;/Cite&gt;&lt;Cite&gt;&lt;Author&gt;Dickson&lt;/Author&gt;&lt;Year&gt;2014&lt;/Year&gt;&lt;RecNum&gt;100&lt;/RecNum&gt;&lt;record&gt;&lt;rec-number&gt;100&lt;/rec-number&gt;&lt;foreign-keys&gt;&lt;key app="EN" db-id="z95wrf0p82rf2jesesu520x800drsrwexppw" timestamp="1536705846"&gt;100&lt;/key&gt;&lt;/foreign-keys&gt;&lt;ref-type name="Journal Article"&gt;17&lt;/ref-type&gt;&lt;contributors&gt;&lt;authors&gt;&lt;author&gt;Dickson, Robert P.&lt;/author&gt;&lt;author&gt;Martinez, Fernando J.&lt;/author&gt;&lt;author&gt;Huffnagle, Gary B.&lt;/author&gt;&lt;/authors&gt;&lt;/contributors&gt;&lt;titles&gt;&lt;title&gt;The Role of the Microbiome in Exacerbations of Chronic Lung Diseases&lt;/title&gt;&lt;secondary-title&gt;Lancet&lt;/secondary-title&gt;&lt;/titles&gt;&lt;periodical&gt;&lt;full-title&gt;Lancet&lt;/full-title&gt;&lt;/periodical&gt;&lt;pages&gt;691-702&lt;/pages&gt;&lt;volume&gt;384&lt;/volume&gt;&lt;number&gt;9944&lt;/number&gt;&lt;dates&gt;&lt;year&gt;2014&lt;/year&gt;&lt;/dates&gt;&lt;isbn&gt;0140-6736&amp;#xD;1474-547X&lt;/isbn&gt;&lt;accession-num&gt;PMC4166502&lt;/accession-num&gt;&lt;urls&gt;&lt;related-urls&gt;&lt;url&gt;http://www.ncbi.nlm.nih.gov/pmc/articles/PMC4166502/&lt;/url&gt;&lt;/related-urls&gt;&lt;/urls&gt;&lt;electronic-resource-num&gt;10.1016/S0140-6736(14)61136-3&lt;/electronic-resource-num&gt;&lt;remote-database-name&gt;PMC&lt;/remote-database-name&gt;&lt;/record&gt;&lt;/Cite&gt;&lt;/EndNote&gt;</w:instrText>
      </w:r>
      <w:r w:rsidR="00755E60" w:rsidRPr="00EE3B05">
        <w:rPr>
          <w:rFonts w:cstheme="minorHAnsi"/>
          <w:sz w:val="24"/>
          <w:szCs w:val="24"/>
        </w:rPr>
        <w:fldChar w:fldCharType="separate"/>
      </w:r>
      <w:r w:rsidR="00247D86" w:rsidRPr="00247D86">
        <w:rPr>
          <w:rFonts w:cstheme="minorHAnsi"/>
          <w:noProof/>
          <w:sz w:val="24"/>
          <w:szCs w:val="24"/>
          <w:vertAlign w:val="superscript"/>
        </w:rPr>
        <w:t>110,112</w:t>
      </w:r>
      <w:r w:rsidR="00755E60" w:rsidRPr="00EE3B05">
        <w:rPr>
          <w:rFonts w:cstheme="minorHAnsi"/>
          <w:sz w:val="24"/>
          <w:szCs w:val="24"/>
        </w:rPr>
        <w:fldChar w:fldCharType="end"/>
      </w:r>
      <w:r w:rsidR="00755E60" w:rsidRPr="00BF63F5">
        <w:rPr>
          <w:rFonts w:cstheme="minorHAnsi"/>
          <w:sz w:val="24"/>
          <w:szCs w:val="24"/>
        </w:rPr>
        <w:t xml:space="preserve"> This involves high levels of</w:t>
      </w:r>
      <w:r w:rsidR="0003151A" w:rsidRPr="00BF63F5">
        <w:rPr>
          <w:rFonts w:cstheme="minorHAnsi"/>
          <w:sz w:val="24"/>
          <w:szCs w:val="24"/>
        </w:rPr>
        <w:t xml:space="preserve"> typical</w:t>
      </w:r>
      <w:r w:rsidR="00755E60" w:rsidRPr="00BF63F5">
        <w:rPr>
          <w:rFonts w:cstheme="minorHAnsi"/>
          <w:sz w:val="24"/>
          <w:szCs w:val="24"/>
        </w:rPr>
        <w:t xml:space="preserve"> </w:t>
      </w:r>
      <w:r w:rsidR="00755E60" w:rsidRPr="00BF63F5">
        <w:rPr>
          <w:rFonts w:cstheme="minorHAnsi"/>
          <w:i/>
          <w:sz w:val="24"/>
          <w:szCs w:val="24"/>
        </w:rPr>
        <w:t>Streptococcus, Pseudomonas, Moraxella, Haemophilus, Neisseria, Achromobacter</w:t>
      </w:r>
      <w:r w:rsidR="00755E60" w:rsidRPr="00BF63F5">
        <w:rPr>
          <w:rFonts w:cstheme="minorHAnsi"/>
          <w:sz w:val="24"/>
          <w:szCs w:val="24"/>
        </w:rPr>
        <w:t xml:space="preserve"> and</w:t>
      </w:r>
      <w:r w:rsidR="00755E60" w:rsidRPr="00BF63F5">
        <w:rPr>
          <w:rFonts w:cstheme="minorHAnsi"/>
          <w:i/>
          <w:sz w:val="24"/>
          <w:szCs w:val="24"/>
        </w:rPr>
        <w:t xml:space="preserve"> Corynebacterium</w:t>
      </w:r>
      <w:r w:rsidR="00755E60" w:rsidRPr="00BF63F5">
        <w:rPr>
          <w:rFonts w:cstheme="minorHAnsi"/>
          <w:sz w:val="24"/>
          <w:szCs w:val="24"/>
        </w:rPr>
        <w:t xml:space="preserve"> genera</w:t>
      </w:r>
      <w:r w:rsidR="0003151A" w:rsidRPr="00BF63F5">
        <w:rPr>
          <w:rFonts w:cstheme="minorHAnsi"/>
          <w:sz w:val="24"/>
          <w:szCs w:val="24"/>
        </w:rPr>
        <w:t xml:space="preserve"> in COPD, and atypical bacteria such as </w:t>
      </w:r>
      <w:r w:rsidR="0003151A" w:rsidRPr="00BF63F5">
        <w:rPr>
          <w:rFonts w:cstheme="minorHAnsi"/>
          <w:i/>
          <w:sz w:val="24"/>
          <w:szCs w:val="24"/>
        </w:rPr>
        <w:t>Mycoplasma pneumoniae</w:t>
      </w:r>
      <w:r w:rsidR="0003151A" w:rsidRPr="00BF63F5">
        <w:rPr>
          <w:rFonts w:cstheme="minorHAnsi"/>
          <w:sz w:val="24"/>
          <w:szCs w:val="24"/>
        </w:rPr>
        <w:t xml:space="preserve"> and </w:t>
      </w:r>
      <w:r w:rsidR="0003151A" w:rsidRPr="00BF63F5">
        <w:rPr>
          <w:rFonts w:cstheme="minorHAnsi"/>
          <w:i/>
          <w:sz w:val="24"/>
          <w:szCs w:val="24"/>
        </w:rPr>
        <w:t>Chlamydia</w:t>
      </w:r>
      <w:r w:rsidR="0003151A" w:rsidRPr="00BF63F5">
        <w:rPr>
          <w:rFonts w:cstheme="minorHAnsi"/>
          <w:sz w:val="24"/>
          <w:szCs w:val="24"/>
        </w:rPr>
        <w:t xml:space="preserve"> </w:t>
      </w:r>
      <w:r w:rsidR="0003151A" w:rsidRPr="00BF63F5">
        <w:rPr>
          <w:rFonts w:cstheme="minorHAnsi"/>
          <w:i/>
          <w:sz w:val="24"/>
          <w:szCs w:val="24"/>
        </w:rPr>
        <w:t>pneumoniae</w:t>
      </w:r>
      <w:r w:rsidR="0003151A" w:rsidRPr="00BF63F5">
        <w:rPr>
          <w:rFonts w:cstheme="minorHAnsi"/>
          <w:sz w:val="24"/>
          <w:szCs w:val="24"/>
        </w:rPr>
        <w:t xml:space="preserve"> also </w:t>
      </w:r>
      <w:r w:rsidR="00C90C7F">
        <w:rPr>
          <w:rFonts w:cstheme="minorHAnsi"/>
          <w:sz w:val="24"/>
          <w:szCs w:val="24"/>
        </w:rPr>
        <w:t>hav</w:t>
      </w:r>
      <w:r w:rsidR="0003151A" w:rsidRPr="00BF63F5">
        <w:rPr>
          <w:rFonts w:cstheme="minorHAnsi"/>
          <w:sz w:val="24"/>
          <w:szCs w:val="24"/>
        </w:rPr>
        <w:t>ing roles in asthma and COPD exacerbations.</w:t>
      </w:r>
      <w:r w:rsidR="0003151A" w:rsidRPr="006F5441">
        <w:rPr>
          <w:rFonts w:cstheme="minorHAnsi"/>
          <w:sz w:val="24"/>
          <w:szCs w:val="24"/>
        </w:rPr>
        <w:fldChar w:fldCharType="begin"/>
      </w:r>
      <w:r w:rsidR="00247D86">
        <w:rPr>
          <w:rFonts w:cstheme="minorHAnsi"/>
          <w:sz w:val="24"/>
          <w:szCs w:val="24"/>
        </w:rPr>
        <w:instrText xml:space="preserve"> ADDIN EN.CITE &lt;EndNote&gt;&lt;Cite&gt;&lt;Author&gt;Hansbro&lt;/Author&gt;&lt;Year&gt;2004&lt;/Year&gt;&lt;RecNum&gt;103&lt;/RecNum&gt;&lt;DisplayText&gt;&lt;style face="superscript"&gt;115&lt;/style&gt;&lt;/DisplayText&gt;&lt;record&gt;&lt;rec-number&gt;103&lt;/rec-number&gt;&lt;foreign-keys&gt;&lt;key app="EN" db-id="z95wrf0p82rf2jesesu520x800drsrwexppw" timestamp="1536705847"&gt;103&lt;/key&gt;&lt;/foreign-keys&gt;&lt;ref-type name="Journal Article"&gt;17&lt;/ref-type&gt;&lt;contributors&gt;&lt;authors&gt;&lt;author&gt;Hansbro, PM&lt;/author&gt;&lt;author&gt;Beagley, KW&lt;/author&gt;&lt;author&gt;Horvat, JC&lt;/author&gt;&lt;author&gt;Gibson, PG&lt;/author&gt;&lt;/authors&gt;&lt;/contributors&gt;&lt;titles&gt;&lt;title&gt;Role of atypical bacterial infection of the lung in predisposition/protection of asthma&lt;/title&gt;&lt;secondary-title&gt;Pharmacol Ther&lt;/secondary-title&gt;&lt;/titles&gt;&lt;periodical&gt;&lt;full-title&gt;Pharmacol Ther&lt;/full-title&gt;&lt;/periodical&gt;&lt;pages&gt;193-210&lt;/pages&gt;&lt;volume&gt;101&lt;/volume&gt;&lt;number&gt;3&lt;/number&gt;&lt;dates&gt;&lt;year&gt;2004&lt;/year&gt;&lt;/dates&gt;&lt;urls&gt;&lt;/urls&gt;&lt;/record&gt;&lt;/Cite&gt;&lt;/EndNote&gt;</w:instrText>
      </w:r>
      <w:r w:rsidR="0003151A" w:rsidRPr="006F5441">
        <w:rPr>
          <w:rFonts w:cstheme="minorHAnsi"/>
          <w:sz w:val="24"/>
          <w:szCs w:val="24"/>
        </w:rPr>
        <w:fldChar w:fldCharType="separate"/>
      </w:r>
      <w:r w:rsidR="00247D86" w:rsidRPr="00247D86">
        <w:rPr>
          <w:rFonts w:cstheme="minorHAnsi"/>
          <w:noProof/>
          <w:sz w:val="24"/>
          <w:szCs w:val="24"/>
          <w:vertAlign w:val="superscript"/>
        </w:rPr>
        <w:t>115</w:t>
      </w:r>
      <w:r w:rsidR="0003151A" w:rsidRPr="006F5441">
        <w:rPr>
          <w:rFonts w:cstheme="minorHAnsi"/>
          <w:sz w:val="24"/>
          <w:szCs w:val="24"/>
        </w:rPr>
        <w:fldChar w:fldCharType="end"/>
      </w:r>
      <w:ins w:id="239" w:author="Shakti Shukla" w:date="2018-09-11T12:09:00Z">
        <w:r w:rsidR="00A16444">
          <w:rPr>
            <w:rFonts w:cstheme="minorHAnsi"/>
            <w:sz w:val="24"/>
            <w:szCs w:val="24"/>
          </w:rPr>
          <w:t xml:space="preserve"> </w:t>
        </w:r>
      </w:ins>
    </w:p>
    <w:p w14:paraId="0B260B3B" w14:textId="0BE7CB1E" w:rsidR="00C90C7F" w:rsidRDefault="00BF63F5" w:rsidP="003235F7">
      <w:pPr>
        <w:tabs>
          <w:tab w:val="left" w:pos="452"/>
        </w:tabs>
        <w:spacing w:after="0" w:line="480" w:lineRule="auto"/>
        <w:jc w:val="both"/>
        <w:rPr>
          <w:ins w:id="240" w:author="Shakti Shukla" w:date="2018-09-11T09:17:00Z"/>
          <w:rStyle w:val="highlight"/>
          <w:rFonts w:cstheme="minorHAnsi"/>
          <w:sz w:val="24"/>
          <w:szCs w:val="24"/>
          <w:lang w:val="en"/>
        </w:rPr>
      </w:pPr>
      <w:r>
        <w:rPr>
          <w:rFonts w:cstheme="minorHAnsi"/>
          <w:sz w:val="24"/>
          <w:szCs w:val="24"/>
          <w:lang w:val="en-US"/>
        </w:rPr>
        <w:tab/>
      </w:r>
      <w:r>
        <w:rPr>
          <w:rFonts w:cstheme="minorHAnsi"/>
          <w:sz w:val="24"/>
          <w:szCs w:val="24"/>
          <w:lang w:val="en-US"/>
        </w:rPr>
        <w:tab/>
      </w:r>
      <w:r w:rsidR="00244A94" w:rsidRPr="00EE3B05">
        <w:rPr>
          <w:rFonts w:cstheme="minorHAnsi"/>
          <w:sz w:val="24"/>
          <w:szCs w:val="24"/>
          <w:lang w:val="en-US"/>
        </w:rPr>
        <w:t>The respiratory microbiome may also be altered by viral infections, which increase susceptibility to secondary bacterial infections</w:t>
      </w:r>
      <w:ins w:id="241" w:author="Shakti Shukla" w:date="2018-09-11T10:44:00Z">
        <w:r w:rsidR="005C594D">
          <w:rPr>
            <w:rFonts w:cstheme="minorHAnsi"/>
            <w:sz w:val="24"/>
            <w:szCs w:val="24"/>
            <w:lang w:val="en-US"/>
          </w:rPr>
          <w:t xml:space="preserve"> and/or associated exacerbations</w:t>
        </w:r>
      </w:ins>
      <w:r w:rsidR="00244A94" w:rsidRPr="00EE3B05">
        <w:rPr>
          <w:rFonts w:cstheme="minorHAnsi"/>
          <w:sz w:val="24"/>
          <w:szCs w:val="24"/>
          <w:lang w:val="en-US"/>
        </w:rPr>
        <w:t>.</w:t>
      </w:r>
      <w:ins w:id="242" w:author="Shakti Shukla" w:date="2018-09-10T16:29:00Z">
        <w:r w:rsidR="00276230">
          <w:rPr>
            <w:rFonts w:cstheme="minorHAnsi"/>
            <w:sz w:val="24"/>
            <w:szCs w:val="24"/>
            <w:lang w:val="en-US"/>
          </w:rPr>
          <w:t xml:space="preserve"> </w:t>
        </w:r>
      </w:ins>
      <w:ins w:id="243" w:author="Shakti Shukla" w:date="2018-09-11T10:44:00Z">
        <w:r w:rsidR="005C594D">
          <w:rPr>
            <w:rFonts w:cstheme="minorHAnsi"/>
            <w:sz w:val="24"/>
            <w:szCs w:val="24"/>
            <w:lang w:val="en-US"/>
          </w:rPr>
          <w:t xml:space="preserve">For </w:t>
        </w:r>
        <w:r w:rsidR="005C594D">
          <w:rPr>
            <w:rFonts w:cstheme="minorHAnsi"/>
            <w:sz w:val="24"/>
            <w:szCs w:val="24"/>
            <w:lang w:val="en-US"/>
          </w:rPr>
          <w:lastRenderedPageBreak/>
          <w:t>instance, a</w:t>
        </w:r>
      </w:ins>
      <w:ins w:id="244" w:author="Shakti Shukla" w:date="2018-09-11T10:43:00Z">
        <w:r w:rsidR="005C594D" w:rsidRPr="005C594D">
          <w:rPr>
            <w:rFonts w:cstheme="minorHAnsi"/>
            <w:sz w:val="24"/>
            <w:szCs w:val="24"/>
            <w:lang w:val="en-US"/>
          </w:rPr>
          <w:t xml:space="preserve">cute HRV infection in COPD patients chronically colonized with </w:t>
        </w:r>
      </w:ins>
      <w:ins w:id="245" w:author="Shakti Shukla" w:date="2018-09-11T10:44:00Z">
        <w:r w:rsidR="005C594D" w:rsidRPr="005C594D">
          <w:rPr>
            <w:rFonts w:cstheme="minorHAnsi"/>
            <w:sz w:val="24"/>
            <w:szCs w:val="24"/>
            <w:lang w:val="en-US"/>
          </w:rPr>
          <w:t>non-typeable H. influenzae</w:t>
        </w:r>
      </w:ins>
      <w:ins w:id="246" w:author="Shakti Shukla" w:date="2018-09-11T10:43:00Z">
        <w:r w:rsidR="005C594D" w:rsidRPr="005C594D">
          <w:rPr>
            <w:rFonts w:cstheme="minorHAnsi"/>
            <w:sz w:val="24"/>
            <w:szCs w:val="24"/>
            <w:lang w:val="en-US"/>
          </w:rPr>
          <w:t xml:space="preserve"> had greater likelihood of seasonal AECOPD.</w:t>
        </w:r>
        <w:r w:rsidR="005C594D">
          <w:rPr>
            <w:rFonts w:cstheme="minorHAnsi"/>
            <w:sz w:val="24"/>
            <w:szCs w:val="24"/>
            <w:lang w:val="en-US"/>
          </w:rPr>
          <w:t xml:space="preserve"> </w:t>
        </w:r>
      </w:ins>
      <w:r w:rsidR="00F868EF">
        <w:rPr>
          <w:rFonts w:cstheme="minorHAnsi"/>
          <w:sz w:val="24"/>
          <w:szCs w:val="24"/>
          <w:lang w:val="en-US"/>
        </w:rPr>
        <w:fldChar w:fldCharType="begin">
          <w:fldData xml:space="preserve">PEVuZE5vdGU+PENpdGU+PEF1dGhvcj5XaWxraW5zb248L0F1dGhvcj48WWVhcj4yMDE3PC9ZZWFy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</w:fldData>
        </w:fldChar>
      </w:r>
      <w:r w:rsidR="00247D86">
        <w:rPr>
          <w:rFonts w:cstheme="minorHAnsi"/>
          <w:sz w:val="24"/>
          <w:szCs w:val="24"/>
          <w:lang w:val="en-US"/>
        </w:rPr>
        <w:instrText xml:space="preserve"> ADDIN EN.CITE </w:instrText>
      </w:r>
      <w:r w:rsidR="00247D86">
        <w:rPr>
          <w:rFonts w:cstheme="minorHAnsi"/>
          <w:sz w:val="24"/>
          <w:szCs w:val="24"/>
          <w:lang w:val="en-US"/>
        </w:rPr>
        <w:fldChar w:fldCharType="begin">
          <w:fldData xml:space="preserve">PEVuZE5vdGU+PENpdGU+PEF1dGhvcj5XaWxraW5zb248L0F1dGhvcj48WWVhcj4yMDE3PC9ZZWFy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</w:fldData>
        </w:fldChar>
      </w:r>
      <w:r w:rsidR="00247D86">
        <w:rPr>
          <w:rFonts w:cstheme="minorHAnsi"/>
          <w:sz w:val="24"/>
          <w:szCs w:val="24"/>
          <w:lang w:val="en-US"/>
        </w:rPr>
        <w:instrText xml:space="preserve"> ADDIN EN.CITE.DATA </w:instrText>
      </w:r>
      <w:r w:rsidR="00247D86">
        <w:rPr>
          <w:rFonts w:cstheme="minorHAnsi"/>
          <w:sz w:val="24"/>
          <w:szCs w:val="24"/>
          <w:lang w:val="en-US"/>
        </w:rPr>
      </w:r>
      <w:r w:rsidR="00247D86">
        <w:rPr>
          <w:rFonts w:cstheme="minorHAnsi"/>
          <w:sz w:val="24"/>
          <w:szCs w:val="24"/>
          <w:lang w:val="en-US"/>
        </w:rPr>
        <w:fldChar w:fldCharType="end"/>
      </w:r>
      <w:r w:rsidR="00F868EF">
        <w:rPr>
          <w:rFonts w:cstheme="minorHAnsi"/>
          <w:sz w:val="24"/>
          <w:szCs w:val="24"/>
          <w:lang w:val="en-US"/>
        </w:rPr>
      </w:r>
      <w:r w:rsidR="00F868EF">
        <w:rPr>
          <w:rFonts w:cstheme="minorHAnsi"/>
          <w:sz w:val="24"/>
          <w:szCs w:val="24"/>
          <w:lang w:val="en-US"/>
        </w:rPr>
        <w:fldChar w:fldCharType="separate"/>
      </w:r>
      <w:r w:rsidR="00247D86" w:rsidRPr="00247D86">
        <w:rPr>
          <w:rFonts w:cstheme="minorHAnsi"/>
          <w:noProof/>
          <w:sz w:val="24"/>
          <w:szCs w:val="24"/>
          <w:vertAlign w:val="superscript"/>
          <w:lang w:val="en-US"/>
        </w:rPr>
        <w:t>116</w:t>
      </w:r>
      <w:r w:rsidR="00F868EF">
        <w:rPr>
          <w:rFonts w:cstheme="minorHAnsi"/>
          <w:sz w:val="24"/>
          <w:szCs w:val="24"/>
          <w:lang w:val="en-US"/>
        </w:rPr>
        <w:fldChar w:fldCharType="end"/>
      </w:r>
      <w:ins w:id="247" w:author="Shakti Shukla" w:date="2018-09-10T16:44:00Z">
        <w:r w:rsidR="003E7179">
          <w:rPr>
            <w:rFonts w:cstheme="minorHAnsi"/>
            <w:sz w:val="24"/>
            <w:szCs w:val="24"/>
            <w:lang w:val="en-US"/>
          </w:rPr>
          <w:t xml:space="preserve"> </w:t>
        </w:r>
      </w:ins>
      <w:ins w:id="248" w:author="Shakti Shukla" w:date="2018-09-10T16:29:00Z">
        <w:r w:rsidR="00276230">
          <w:rPr>
            <w:rFonts w:cstheme="minorHAnsi"/>
            <w:sz w:val="24"/>
            <w:szCs w:val="24"/>
            <w:lang w:val="en-US"/>
          </w:rPr>
          <w:t xml:space="preserve">Notably, </w:t>
        </w:r>
      </w:ins>
      <w:ins w:id="249" w:author="Shakti Shukla" w:date="2018-09-10T16:35:00Z">
        <w:r w:rsidR="006B0F80">
          <w:rPr>
            <w:rFonts w:cstheme="minorHAnsi"/>
            <w:sz w:val="24"/>
            <w:szCs w:val="24"/>
            <w:lang w:val="en-US"/>
          </w:rPr>
          <w:t xml:space="preserve">significant increases in </w:t>
        </w:r>
      </w:ins>
      <w:ins w:id="250" w:author="Shakti Shukla" w:date="2018-09-10T16:34:00Z">
        <w:r w:rsidR="006B0F80">
          <w:rPr>
            <w:rFonts w:cstheme="minorHAnsi"/>
            <w:sz w:val="24"/>
            <w:szCs w:val="24"/>
            <w:lang w:val="en-US"/>
          </w:rPr>
          <w:t>16S copy number</w:t>
        </w:r>
      </w:ins>
      <w:ins w:id="251" w:author="Shakti Shukla" w:date="2018-09-10T16:35:00Z">
        <w:r w:rsidR="006B0F80">
          <w:rPr>
            <w:rFonts w:cstheme="minorHAnsi"/>
            <w:sz w:val="24"/>
            <w:szCs w:val="24"/>
            <w:lang w:val="en-US"/>
          </w:rPr>
          <w:t xml:space="preserve"> (6-fold)</w:t>
        </w:r>
      </w:ins>
      <w:ins w:id="252" w:author="Shakti Shukla" w:date="2018-09-10T16:34:00Z">
        <w:r w:rsidR="006B0F80">
          <w:rPr>
            <w:rFonts w:cstheme="minorHAnsi"/>
            <w:sz w:val="24"/>
            <w:szCs w:val="24"/>
            <w:lang w:val="en-US"/>
          </w:rPr>
          <w:t xml:space="preserve"> and</w:t>
        </w:r>
      </w:ins>
      <w:ins w:id="253" w:author="Shakti Shukla" w:date="2018-09-10T16:30:00Z">
        <w:r w:rsidR="006B0F80">
          <w:rPr>
            <w:rFonts w:cstheme="minorHAnsi"/>
            <w:sz w:val="24"/>
            <w:szCs w:val="24"/>
            <w:lang w:val="en-US"/>
          </w:rPr>
          <w:t xml:space="preserve"> number</w:t>
        </w:r>
      </w:ins>
      <w:ins w:id="254" w:author="Shakti Shukla" w:date="2018-09-10T16:35:00Z">
        <w:r w:rsidR="006B0F80">
          <w:rPr>
            <w:rFonts w:cstheme="minorHAnsi"/>
            <w:sz w:val="24"/>
            <w:szCs w:val="24"/>
            <w:lang w:val="en-US"/>
          </w:rPr>
          <w:t>s</w:t>
        </w:r>
      </w:ins>
      <w:ins w:id="255" w:author="Shakti Shukla" w:date="2018-09-10T16:30:00Z">
        <w:r w:rsidR="006B0F80">
          <w:rPr>
            <w:rFonts w:cstheme="minorHAnsi"/>
            <w:sz w:val="24"/>
            <w:szCs w:val="24"/>
            <w:lang w:val="en-US"/>
          </w:rPr>
          <w:t xml:space="preserve"> of proteobacterial sequence</w:t>
        </w:r>
      </w:ins>
      <w:ins w:id="256" w:author="Shakti Shukla" w:date="2018-09-10T16:31:00Z">
        <w:r w:rsidR="006B0F80">
          <w:rPr>
            <w:rFonts w:cstheme="minorHAnsi"/>
            <w:sz w:val="24"/>
            <w:szCs w:val="24"/>
            <w:lang w:val="en-US"/>
          </w:rPr>
          <w:t xml:space="preserve"> (</w:t>
        </w:r>
      </w:ins>
      <w:ins w:id="257" w:author="Shakti Shukla" w:date="2018-09-10T16:35:00Z">
        <w:r w:rsidR="006B0F80">
          <w:rPr>
            <w:rFonts w:cstheme="minorHAnsi"/>
            <w:sz w:val="24"/>
            <w:szCs w:val="24"/>
            <w:lang w:val="en-US"/>
          </w:rPr>
          <w:t xml:space="preserve">16%; </w:t>
        </w:r>
      </w:ins>
      <w:ins w:id="258" w:author="Shakti Shukla" w:date="2018-09-10T16:32:00Z">
        <w:r w:rsidR="006B0F80">
          <w:rPr>
            <w:rFonts w:cstheme="minorHAnsi"/>
            <w:sz w:val="24"/>
            <w:szCs w:val="24"/>
            <w:lang w:val="en-US"/>
          </w:rPr>
          <w:t xml:space="preserve">especially </w:t>
        </w:r>
      </w:ins>
      <w:ins w:id="259" w:author="Shakti Shukla" w:date="2018-09-11T12:14:00Z">
        <w:r w:rsidR="00A16444">
          <w:rPr>
            <w:rFonts w:cstheme="minorHAnsi"/>
            <w:sz w:val="24"/>
            <w:szCs w:val="24"/>
            <w:lang w:val="en-US"/>
          </w:rPr>
          <w:t xml:space="preserve">pre-existing </w:t>
        </w:r>
      </w:ins>
      <w:ins w:id="260" w:author="Shakti Shukla" w:date="2018-09-10T16:32:00Z">
        <w:r w:rsidR="006B0F80" w:rsidRPr="00B163BD">
          <w:rPr>
            <w:rFonts w:cstheme="minorHAnsi"/>
            <w:i/>
            <w:sz w:val="24"/>
            <w:szCs w:val="24"/>
            <w:lang w:val="en-US"/>
          </w:rPr>
          <w:t>H. influenzae</w:t>
        </w:r>
      </w:ins>
      <w:ins w:id="261" w:author="Shakti Shukla" w:date="2018-09-10T16:31:00Z">
        <w:r w:rsidR="006B0F80">
          <w:rPr>
            <w:rFonts w:cstheme="minorHAnsi"/>
            <w:sz w:val="24"/>
            <w:szCs w:val="24"/>
            <w:lang w:val="en-US"/>
          </w:rPr>
          <w:t>)</w:t>
        </w:r>
      </w:ins>
      <w:ins w:id="262" w:author="Shakti Shukla" w:date="2018-09-10T16:30:00Z">
        <w:r w:rsidR="00A16444">
          <w:rPr>
            <w:rFonts w:cstheme="minorHAnsi"/>
            <w:sz w:val="24"/>
            <w:szCs w:val="24"/>
            <w:lang w:val="en-US"/>
          </w:rPr>
          <w:t xml:space="preserve"> was</w:t>
        </w:r>
      </w:ins>
      <w:ins w:id="263" w:author="Shakti Shukla" w:date="2018-09-10T16:51:00Z">
        <w:r w:rsidR="003C7BFD">
          <w:rPr>
            <w:rFonts w:cstheme="minorHAnsi"/>
            <w:sz w:val="24"/>
            <w:szCs w:val="24"/>
            <w:lang w:val="en-US"/>
          </w:rPr>
          <w:t xml:space="preserve"> </w:t>
        </w:r>
      </w:ins>
      <w:ins w:id="264" w:author="Shakti Shukla" w:date="2018-09-10T16:35:00Z">
        <w:r w:rsidR="006B0F80">
          <w:rPr>
            <w:rFonts w:cstheme="minorHAnsi"/>
            <w:sz w:val="24"/>
            <w:szCs w:val="24"/>
            <w:lang w:val="en-US"/>
          </w:rPr>
          <w:t>reported</w:t>
        </w:r>
      </w:ins>
      <w:ins w:id="265" w:author="Shakti Shukla" w:date="2018-09-10T16:30:00Z">
        <w:r w:rsidR="006B0F80">
          <w:rPr>
            <w:rFonts w:cstheme="minorHAnsi"/>
            <w:sz w:val="24"/>
            <w:szCs w:val="24"/>
            <w:lang w:val="en-US"/>
          </w:rPr>
          <w:t xml:space="preserve"> 15</w:t>
        </w:r>
      </w:ins>
      <w:ins w:id="266" w:author="Shakti Shukla" w:date="2018-09-10T16:36:00Z">
        <w:r w:rsidR="006B0F80">
          <w:rPr>
            <w:rFonts w:cstheme="minorHAnsi"/>
            <w:sz w:val="24"/>
            <w:szCs w:val="24"/>
            <w:lang w:val="en-US"/>
          </w:rPr>
          <w:t>-</w:t>
        </w:r>
      </w:ins>
      <w:ins w:id="267" w:author="Shakti Shukla" w:date="2018-09-10T16:30:00Z">
        <w:r w:rsidR="006B0F80">
          <w:rPr>
            <w:rFonts w:cstheme="minorHAnsi"/>
            <w:sz w:val="24"/>
            <w:szCs w:val="24"/>
            <w:lang w:val="en-US"/>
          </w:rPr>
          <w:t xml:space="preserve">days post </w:t>
        </w:r>
      </w:ins>
      <w:ins w:id="268" w:author="Shakti Shukla" w:date="2018-09-10T16:29:00Z">
        <w:r w:rsidR="00276230">
          <w:rPr>
            <w:rFonts w:cstheme="minorHAnsi"/>
            <w:sz w:val="24"/>
            <w:szCs w:val="24"/>
            <w:lang w:val="en-US"/>
          </w:rPr>
          <w:t xml:space="preserve">experimental </w:t>
        </w:r>
        <w:r w:rsidR="006B0F80">
          <w:rPr>
            <w:rFonts w:cstheme="minorHAnsi"/>
            <w:sz w:val="24"/>
            <w:szCs w:val="24"/>
            <w:lang w:val="en-US"/>
          </w:rPr>
          <w:t>RV infection</w:t>
        </w:r>
      </w:ins>
      <w:ins w:id="269" w:author="Shakti Shukla" w:date="2018-09-10T16:33:00Z">
        <w:r w:rsidR="006B0F80">
          <w:rPr>
            <w:rFonts w:cstheme="minorHAnsi"/>
            <w:sz w:val="24"/>
            <w:szCs w:val="24"/>
            <w:lang w:val="en-US"/>
          </w:rPr>
          <w:t>, though only</w:t>
        </w:r>
      </w:ins>
      <w:ins w:id="270" w:author="Shakti Shukla" w:date="2018-09-10T16:31:00Z">
        <w:r w:rsidR="006B0F80">
          <w:rPr>
            <w:rFonts w:cstheme="minorHAnsi"/>
            <w:sz w:val="24"/>
            <w:szCs w:val="24"/>
            <w:lang w:val="en-US"/>
          </w:rPr>
          <w:t xml:space="preserve"> in </w:t>
        </w:r>
      </w:ins>
      <w:ins w:id="271" w:author="Shakti Shukla" w:date="2018-09-10T16:36:00Z">
        <w:r w:rsidR="006B0F80">
          <w:rPr>
            <w:rFonts w:cstheme="minorHAnsi"/>
            <w:sz w:val="24"/>
            <w:szCs w:val="24"/>
            <w:lang w:val="en-US"/>
          </w:rPr>
          <w:t xml:space="preserve">sputum of </w:t>
        </w:r>
      </w:ins>
      <w:ins w:id="272" w:author="Shakti Shukla" w:date="2018-09-10T16:33:00Z">
        <w:r w:rsidR="006B0F80">
          <w:rPr>
            <w:rFonts w:cstheme="minorHAnsi"/>
            <w:sz w:val="24"/>
            <w:szCs w:val="24"/>
            <w:lang w:val="en-US"/>
          </w:rPr>
          <w:t>patients with COPD</w:t>
        </w:r>
      </w:ins>
      <w:r w:rsidR="00F868EF">
        <w:rPr>
          <w:rFonts w:cstheme="minorHAnsi"/>
          <w:sz w:val="24"/>
          <w:szCs w:val="24"/>
          <w:lang w:val="en-US"/>
        </w:rPr>
        <w:fldChar w:fldCharType="begin">
          <w:fldData xml:space="preserve">PEVuZE5vdGU+PENpdGU+PEF1dGhvcj5Nb2x5bmVhdXg8L0F1dGhvcj48WWVhcj4yMDEzPC9ZZWFy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</w:fldData>
        </w:fldChar>
      </w:r>
      <w:r w:rsidR="00247D86">
        <w:rPr>
          <w:rFonts w:cstheme="minorHAnsi"/>
          <w:sz w:val="24"/>
          <w:szCs w:val="24"/>
          <w:lang w:val="en-US"/>
        </w:rPr>
        <w:instrText xml:space="preserve"> ADDIN EN.CITE </w:instrText>
      </w:r>
      <w:r w:rsidR="00247D86">
        <w:rPr>
          <w:rFonts w:cstheme="minorHAnsi"/>
          <w:sz w:val="24"/>
          <w:szCs w:val="24"/>
          <w:lang w:val="en-US"/>
        </w:rPr>
        <w:fldChar w:fldCharType="begin">
          <w:fldData xml:space="preserve">PEVuZE5vdGU+PENpdGU+PEF1dGhvcj5Nb2x5bmVhdXg8L0F1dGhvcj48WWVhcj4yMDEzPC9ZZWFy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</w:fldData>
        </w:fldChar>
      </w:r>
      <w:r w:rsidR="00247D86">
        <w:rPr>
          <w:rFonts w:cstheme="minorHAnsi"/>
          <w:sz w:val="24"/>
          <w:szCs w:val="24"/>
          <w:lang w:val="en-US"/>
        </w:rPr>
        <w:instrText xml:space="preserve"> ADDIN EN.CITE.DATA </w:instrText>
      </w:r>
      <w:r w:rsidR="00247D86">
        <w:rPr>
          <w:rFonts w:cstheme="minorHAnsi"/>
          <w:sz w:val="24"/>
          <w:szCs w:val="24"/>
          <w:lang w:val="en-US"/>
        </w:rPr>
      </w:r>
      <w:r w:rsidR="00247D86">
        <w:rPr>
          <w:rFonts w:cstheme="minorHAnsi"/>
          <w:sz w:val="24"/>
          <w:szCs w:val="24"/>
          <w:lang w:val="en-US"/>
        </w:rPr>
        <w:fldChar w:fldCharType="end"/>
      </w:r>
      <w:r w:rsidR="00F868EF">
        <w:rPr>
          <w:rFonts w:cstheme="minorHAnsi"/>
          <w:sz w:val="24"/>
          <w:szCs w:val="24"/>
          <w:lang w:val="en-US"/>
        </w:rPr>
      </w:r>
      <w:r w:rsidR="00F868EF">
        <w:rPr>
          <w:rFonts w:cstheme="minorHAnsi"/>
          <w:sz w:val="24"/>
          <w:szCs w:val="24"/>
          <w:lang w:val="en-US"/>
        </w:rPr>
        <w:fldChar w:fldCharType="separate"/>
      </w:r>
      <w:r w:rsidR="00247D86" w:rsidRPr="00247D86">
        <w:rPr>
          <w:rFonts w:cstheme="minorHAnsi"/>
          <w:noProof/>
          <w:sz w:val="24"/>
          <w:szCs w:val="24"/>
          <w:vertAlign w:val="superscript"/>
          <w:lang w:val="en-US"/>
        </w:rPr>
        <w:t>117</w:t>
      </w:r>
      <w:r w:rsidR="00F868EF">
        <w:rPr>
          <w:rFonts w:cstheme="minorHAnsi"/>
          <w:sz w:val="24"/>
          <w:szCs w:val="24"/>
          <w:lang w:val="en-US"/>
        </w:rPr>
        <w:fldChar w:fldCharType="end"/>
      </w:r>
      <w:ins w:id="273" w:author="Shakti Shukla" w:date="2018-09-11T12:51:00Z">
        <w:r w:rsidR="009D7CDC">
          <w:rPr>
            <w:rFonts w:cstheme="minorHAnsi"/>
            <w:sz w:val="24"/>
            <w:szCs w:val="24"/>
            <w:lang w:val="en-US"/>
          </w:rPr>
          <w:t xml:space="preserve"> indicating selective outgrowth of </w:t>
        </w:r>
        <w:r w:rsidR="001D1CFE">
          <w:rPr>
            <w:rFonts w:cstheme="minorHAnsi"/>
            <w:sz w:val="24"/>
            <w:szCs w:val="24"/>
            <w:lang w:val="en-US"/>
          </w:rPr>
          <w:t xml:space="preserve">newly </w:t>
        </w:r>
      </w:ins>
      <w:ins w:id="274" w:author="Kurtis" w:date="2018-09-14T09:40:00Z">
        <w:r w:rsidR="00585631">
          <w:rPr>
            <w:rFonts w:cstheme="minorHAnsi"/>
            <w:sz w:val="24"/>
            <w:szCs w:val="24"/>
            <w:lang w:val="en-US"/>
          </w:rPr>
          <w:t>favored</w:t>
        </w:r>
      </w:ins>
      <w:ins w:id="275" w:author="Shakti Shukla" w:date="2018-09-11T12:51:00Z">
        <w:r w:rsidR="001D1CFE">
          <w:rPr>
            <w:rFonts w:cstheme="minorHAnsi"/>
            <w:sz w:val="24"/>
            <w:szCs w:val="24"/>
            <w:lang w:val="en-US"/>
          </w:rPr>
          <w:t xml:space="preserve"> species in the setting of exacerbations</w:t>
        </w:r>
      </w:ins>
      <w:ins w:id="276" w:author="Shakti Shukla" w:date="2018-09-11T12:13:00Z">
        <w:r w:rsidR="00A16444">
          <w:rPr>
            <w:rStyle w:val="CommentReference"/>
          </w:rPr>
          <w:commentReference w:id="277"/>
        </w:r>
      </w:ins>
      <w:ins w:id="278" w:author="Shakti Shukla" w:date="2018-09-10T16:31:00Z">
        <w:r w:rsidR="006B0F80">
          <w:rPr>
            <w:rFonts w:cstheme="minorHAnsi"/>
            <w:sz w:val="24"/>
            <w:szCs w:val="24"/>
            <w:lang w:val="en-US"/>
          </w:rPr>
          <w:t xml:space="preserve">. </w:t>
        </w:r>
      </w:ins>
      <w:ins w:id="279" w:author="Shakti Shukla" w:date="2018-09-10T16:29:00Z">
        <w:r w:rsidR="006B0F80">
          <w:rPr>
            <w:rFonts w:cstheme="minorHAnsi"/>
            <w:sz w:val="24"/>
            <w:szCs w:val="24"/>
            <w:lang w:val="en-US"/>
          </w:rPr>
          <w:t xml:space="preserve"> </w:t>
        </w:r>
      </w:ins>
      <w:ins w:id="280" w:author="Shakti Shukla" w:date="2018-09-11T10:45:00Z">
        <w:r w:rsidR="00B163BD">
          <w:rPr>
            <w:rFonts w:cstheme="minorHAnsi"/>
            <w:sz w:val="24"/>
            <w:szCs w:val="24"/>
            <w:lang w:val="en-US"/>
          </w:rPr>
          <w:t>I</w:t>
        </w:r>
      </w:ins>
      <w:ins w:id="281" w:author="Shakti Shukla" w:date="2018-09-10T16:52:00Z">
        <w:r w:rsidR="003C7BFD">
          <w:rPr>
            <w:rFonts w:cstheme="minorHAnsi"/>
            <w:sz w:val="24"/>
            <w:szCs w:val="24"/>
            <w:lang w:val="en-US"/>
          </w:rPr>
          <w:t xml:space="preserve">mportantly, </w:t>
        </w:r>
      </w:ins>
      <w:r w:rsidR="00244A94" w:rsidRPr="006F5441">
        <w:rPr>
          <w:rFonts w:cstheme="minorHAnsi"/>
          <w:sz w:val="24"/>
          <w:szCs w:val="24"/>
          <w:lang w:val="en-US"/>
        </w:rPr>
        <w:t xml:space="preserve">RSV, </w:t>
      </w:r>
      <w:r w:rsidR="00AC71A4" w:rsidRPr="006F5441">
        <w:rPr>
          <w:rFonts w:cstheme="minorHAnsi"/>
          <w:sz w:val="24"/>
          <w:szCs w:val="24"/>
          <w:lang w:val="en-US"/>
        </w:rPr>
        <w:t>IAV</w:t>
      </w:r>
      <w:r w:rsidR="00244A94" w:rsidRPr="006F5441">
        <w:rPr>
          <w:rFonts w:cstheme="minorHAnsi"/>
          <w:sz w:val="24"/>
          <w:szCs w:val="24"/>
          <w:lang w:val="en-US"/>
        </w:rPr>
        <w:t xml:space="preserve"> and </w:t>
      </w:r>
      <w:ins w:id="282" w:author="Shakti Shukla" w:date="2018-09-10T16:52:00Z">
        <w:r w:rsidR="003C7BFD">
          <w:rPr>
            <w:rFonts w:cstheme="minorHAnsi"/>
            <w:sz w:val="24"/>
            <w:szCs w:val="24"/>
            <w:lang w:val="en-US"/>
          </w:rPr>
          <w:t>HRV</w:t>
        </w:r>
        <w:r w:rsidR="003C7BFD" w:rsidRPr="006F5441">
          <w:rPr>
            <w:rFonts w:cstheme="minorHAnsi"/>
            <w:sz w:val="24"/>
            <w:szCs w:val="24"/>
            <w:lang w:val="en-US"/>
          </w:rPr>
          <w:t xml:space="preserve"> </w:t>
        </w:r>
      </w:ins>
      <w:r w:rsidR="00C90C7F">
        <w:rPr>
          <w:rFonts w:cstheme="minorHAnsi"/>
          <w:sz w:val="24"/>
          <w:szCs w:val="24"/>
          <w:lang w:val="en-US"/>
        </w:rPr>
        <w:t xml:space="preserve">infections </w:t>
      </w:r>
      <w:r w:rsidR="00244A94" w:rsidRPr="006F5441">
        <w:rPr>
          <w:rFonts w:cstheme="minorHAnsi"/>
          <w:sz w:val="24"/>
          <w:szCs w:val="24"/>
          <w:lang w:val="en-US"/>
        </w:rPr>
        <w:t>upregulate bacterial adhesion molecules (ICAM-1, PAFR, CEACAM-1) on epithelial cells and thereby promote adherence and growth of s</w:t>
      </w:r>
      <w:r w:rsidR="00C90C7F">
        <w:rPr>
          <w:rFonts w:cstheme="minorHAnsi"/>
          <w:sz w:val="24"/>
          <w:szCs w:val="24"/>
          <w:lang w:val="en-US"/>
        </w:rPr>
        <w:t>pecific</w:t>
      </w:r>
      <w:r w:rsidR="00244A94" w:rsidRPr="006F5441">
        <w:rPr>
          <w:rFonts w:cstheme="minorHAnsi"/>
          <w:sz w:val="24"/>
          <w:szCs w:val="24"/>
          <w:lang w:val="en-US"/>
        </w:rPr>
        <w:t xml:space="preserve"> bacteria in the lung microbiome</w:t>
      </w:r>
      <w:r w:rsidR="00C90C7F">
        <w:rPr>
          <w:rFonts w:cstheme="minorHAnsi"/>
          <w:sz w:val="24"/>
          <w:szCs w:val="24"/>
          <w:lang w:val="en-US"/>
        </w:rPr>
        <w:t xml:space="preserve">, including </w:t>
      </w:r>
      <w:r w:rsidR="00244A94" w:rsidRPr="006F5441">
        <w:rPr>
          <w:rFonts w:cstheme="minorHAnsi"/>
          <w:sz w:val="24"/>
          <w:szCs w:val="24"/>
          <w:lang w:val="en-US"/>
        </w:rPr>
        <w:t xml:space="preserve">non-typeable </w:t>
      </w:r>
      <w:r w:rsidR="00244A94" w:rsidRPr="006F5441">
        <w:rPr>
          <w:rFonts w:cstheme="minorHAnsi"/>
          <w:i/>
          <w:sz w:val="24"/>
          <w:szCs w:val="24"/>
          <w:lang w:val="en-US"/>
        </w:rPr>
        <w:t>H</w:t>
      </w:r>
      <w:r w:rsidR="00C90C7F">
        <w:rPr>
          <w:rFonts w:cstheme="minorHAnsi"/>
          <w:i/>
          <w:sz w:val="24"/>
          <w:szCs w:val="24"/>
          <w:lang w:val="en-US"/>
        </w:rPr>
        <w:t>.</w:t>
      </w:r>
      <w:r w:rsidR="00244A94" w:rsidRPr="006F5441">
        <w:rPr>
          <w:rFonts w:cstheme="minorHAnsi"/>
          <w:i/>
          <w:sz w:val="24"/>
          <w:szCs w:val="24"/>
          <w:lang w:val="en-US"/>
        </w:rPr>
        <w:t xml:space="preserve"> influenzae, S</w:t>
      </w:r>
      <w:r w:rsidR="00C90C7F">
        <w:rPr>
          <w:rFonts w:cstheme="minorHAnsi"/>
          <w:i/>
          <w:sz w:val="24"/>
          <w:szCs w:val="24"/>
          <w:lang w:val="en-US"/>
        </w:rPr>
        <w:t>.</w:t>
      </w:r>
      <w:r w:rsidR="00244A94" w:rsidRPr="006F5441">
        <w:rPr>
          <w:rFonts w:cstheme="minorHAnsi"/>
          <w:i/>
          <w:sz w:val="24"/>
          <w:szCs w:val="24"/>
          <w:lang w:val="en-US"/>
        </w:rPr>
        <w:t xml:space="preserve"> pneumoniae</w:t>
      </w:r>
      <w:r w:rsidR="00244A94" w:rsidRPr="006F5441">
        <w:rPr>
          <w:rFonts w:cstheme="minorHAnsi"/>
          <w:sz w:val="24"/>
          <w:szCs w:val="24"/>
          <w:lang w:val="en-US"/>
        </w:rPr>
        <w:t xml:space="preserve"> and </w:t>
      </w:r>
      <w:r w:rsidR="00244A94" w:rsidRPr="006F5441">
        <w:rPr>
          <w:rFonts w:cstheme="minorHAnsi"/>
          <w:i/>
          <w:sz w:val="24"/>
          <w:szCs w:val="24"/>
          <w:lang w:val="en-US"/>
        </w:rPr>
        <w:t>P</w:t>
      </w:r>
      <w:r w:rsidR="00C90C7F">
        <w:rPr>
          <w:rFonts w:cstheme="minorHAnsi"/>
          <w:i/>
          <w:sz w:val="24"/>
          <w:szCs w:val="24"/>
          <w:lang w:val="en-US"/>
        </w:rPr>
        <w:t>.</w:t>
      </w:r>
      <w:r w:rsidR="00244A94" w:rsidRPr="006F5441">
        <w:rPr>
          <w:rFonts w:cstheme="minorHAnsi"/>
          <w:i/>
          <w:sz w:val="24"/>
          <w:szCs w:val="24"/>
          <w:lang w:val="en-US"/>
        </w:rPr>
        <w:t xml:space="preserve"> aeruginosa</w:t>
      </w:r>
      <w:r w:rsidR="00244A94" w:rsidRPr="006F5441">
        <w:rPr>
          <w:rFonts w:cstheme="minorHAnsi"/>
          <w:sz w:val="24"/>
          <w:szCs w:val="24"/>
          <w:lang w:val="en-US"/>
        </w:rPr>
        <w:t xml:space="preserve">. Viral infections also impair mucociliary clearance and damage epithelial cells, facilitating host tissue invasion by pathogenic bacteria (e.g. </w:t>
      </w:r>
      <w:r w:rsidR="00244A94" w:rsidRPr="003235F7">
        <w:rPr>
          <w:rFonts w:cstheme="minorHAnsi"/>
          <w:i/>
          <w:sz w:val="24"/>
          <w:szCs w:val="24"/>
          <w:lang w:val="en-US"/>
        </w:rPr>
        <w:t>S. pneumoniae</w:t>
      </w:r>
      <w:r w:rsidR="00244A94" w:rsidRPr="006F5441">
        <w:rPr>
          <w:rFonts w:cstheme="minorHAnsi"/>
          <w:sz w:val="24"/>
          <w:szCs w:val="24"/>
          <w:lang w:val="en-US"/>
        </w:rPr>
        <w:t>) and thus persistence of pathogens in the lung microbiota.</w:t>
      </w:r>
      <w:r w:rsidR="009D3187" w:rsidRPr="006F5441">
        <w:rPr>
          <w:rFonts w:cstheme="minorHAnsi"/>
          <w:sz w:val="24"/>
          <w:szCs w:val="24"/>
          <w:lang w:val="en-US"/>
        </w:rPr>
        <w:t xml:space="preserve"> </w:t>
      </w:r>
      <w:r w:rsidR="00C90C7F">
        <w:rPr>
          <w:rFonts w:cstheme="minorHAnsi"/>
          <w:sz w:val="24"/>
          <w:szCs w:val="24"/>
          <w:lang w:val="en-US"/>
        </w:rPr>
        <w:t>RSV</w:t>
      </w:r>
      <w:r w:rsidR="003A66A3" w:rsidRPr="00BF63F5">
        <w:rPr>
          <w:rFonts w:cstheme="minorHAnsi"/>
          <w:sz w:val="24"/>
          <w:szCs w:val="24"/>
        </w:rPr>
        <w:t xml:space="preserve"> infection in adults cause</w:t>
      </w:r>
      <w:r w:rsidR="000117E4" w:rsidRPr="00BF63F5">
        <w:rPr>
          <w:rFonts w:cstheme="minorHAnsi"/>
          <w:sz w:val="24"/>
          <w:szCs w:val="24"/>
        </w:rPr>
        <w:t>s</w:t>
      </w:r>
      <w:r w:rsidR="003A66A3" w:rsidRPr="00BF63F5">
        <w:rPr>
          <w:rFonts w:cstheme="minorHAnsi"/>
          <w:sz w:val="24"/>
          <w:szCs w:val="24"/>
        </w:rPr>
        <w:t xml:space="preserve"> exacerbations in CRDs</w:t>
      </w:r>
      <w:r w:rsidR="00C90C7F">
        <w:rPr>
          <w:rFonts w:cstheme="minorHAnsi"/>
          <w:sz w:val="24"/>
          <w:szCs w:val="24"/>
        </w:rPr>
        <w:t>. B</w:t>
      </w:r>
      <w:r w:rsidR="00D22CF7">
        <w:rPr>
          <w:rFonts w:cstheme="minorHAnsi"/>
          <w:sz w:val="24"/>
          <w:szCs w:val="24"/>
        </w:rPr>
        <w:t>inding to</w:t>
      </w:r>
      <w:r w:rsidR="003A66A3" w:rsidRPr="00BF63F5">
        <w:rPr>
          <w:rFonts w:cstheme="minorHAnsi"/>
          <w:sz w:val="24"/>
          <w:szCs w:val="24"/>
        </w:rPr>
        <w:t xml:space="preserve"> nucleolin and CX3CR1 on airway epithelium and inducing Nox signalling pathways to activate epidermal growth factor receptor (EGFR) result</w:t>
      </w:r>
      <w:r w:rsidR="00C90C7F">
        <w:rPr>
          <w:rFonts w:cstheme="minorHAnsi"/>
          <w:sz w:val="24"/>
          <w:szCs w:val="24"/>
        </w:rPr>
        <w:t>s</w:t>
      </w:r>
      <w:r w:rsidR="003A66A3" w:rsidRPr="00BF63F5">
        <w:rPr>
          <w:rFonts w:cstheme="minorHAnsi"/>
          <w:sz w:val="24"/>
          <w:szCs w:val="24"/>
        </w:rPr>
        <w:t xml:space="preserve"> in CXCL8/10-dependent airway inflammation and mucin production, and suppressing IFN-lambda responses. </w:t>
      </w:r>
      <w:r w:rsidR="00C90C7F">
        <w:rPr>
          <w:rFonts w:cstheme="minorHAnsi"/>
          <w:sz w:val="24"/>
          <w:szCs w:val="24"/>
        </w:rPr>
        <w:t>Inhibiting</w:t>
      </w:r>
      <w:r w:rsidR="003A66A3" w:rsidRPr="00BF63F5">
        <w:rPr>
          <w:rFonts w:cstheme="minorHAnsi"/>
          <w:sz w:val="24"/>
          <w:szCs w:val="24"/>
        </w:rPr>
        <w:t xml:space="preserve"> EGFR </w:t>
      </w:r>
      <w:r w:rsidR="000117E4" w:rsidRPr="00BF63F5">
        <w:rPr>
          <w:rFonts w:cstheme="minorHAnsi"/>
          <w:sz w:val="24"/>
          <w:szCs w:val="24"/>
        </w:rPr>
        <w:t xml:space="preserve">to activate endogenous epithelial antiviral </w:t>
      </w:r>
      <w:r w:rsidR="000F1806" w:rsidRPr="00BF63F5">
        <w:rPr>
          <w:rFonts w:cstheme="minorHAnsi"/>
          <w:sz w:val="24"/>
          <w:szCs w:val="24"/>
        </w:rPr>
        <w:t>defences</w:t>
      </w:r>
      <w:r w:rsidR="000117E4" w:rsidRPr="00BF63F5">
        <w:rPr>
          <w:rFonts w:cstheme="minorHAnsi"/>
          <w:sz w:val="24"/>
          <w:szCs w:val="24"/>
        </w:rPr>
        <w:t xml:space="preserve"> </w:t>
      </w:r>
      <w:r w:rsidR="003A66A3" w:rsidRPr="00BF63F5">
        <w:rPr>
          <w:rFonts w:cstheme="minorHAnsi"/>
          <w:sz w:val="24"/>
          <w:szCs w:val="24"/>
        </w:rPr>
        <w:t>m</w:t>
      </w:r>
      <w:r w:rsidR="00C90C7F">
        <w:rPr>
          <w:rFonts w:cstheme="minorHAnsi"/>
          <w:sz w:val="24"/>
          <w:szCs w:val="24"/>
        </w:rPr>
        <w:t>ay</w:t>
      </w:r>
      <w:r w:rsidR="003A66A3" w:rsidRPr="00BF63F5">
        <w:rPr>
          <w:rFonts w:cstheme="minorHAnsi"/>
          <w:sz w:val="24"/>
          <w:szCs w:val="24"/>
        </w:rPr>
        <w:t xml:space="preserve"> be a potential treatment in respiratory infections.</w:t>
      </w:r>
      <w:r w:rsidR="00752753" w:rsidRPr="006F5441">
        <w:rPr>
          <w:rFonts w:cstheme="minorHAnsi"/>
          <w:sz w:val="24"/>
          <w:szCs w:val="24"/>
        </w:rPr>
        <w:fldChar w:fldCharType="begin"/>
      </w:r>
      <w:r w:rsidR="00247D86">
        <w:rPr>
          <w:rFonts w:cstheme="minorHAnsi"/>
          <w:sz w:val="24"/>
          <w:szCs w:val="24"/>
        </w:rPr>
        <w:instrText xml:space="preserve"> ADDIN EN.CITE &lt;EndNote&gt;&lt;Cite&gt;&lt;Author&gt;Kalinowski&lt;/Author&gt;&lt;Year&gt;2018&lt;/Year&gt;&lt;RecNum&gt;104&lt;/RecNum&gt;&lt;DisplayText&gt;&lt;style face="superscript"&gt;118&lt;/style&gt;&lt;/DisplayText&gt;&lt;record&gt;&lt;rec-number&gt;104&lt;/rec-number&gt;&lt;foreign-keys&gt;&lt;key app="EN" db-id="z95wrf0p82rf2jesesu520x800drsrwexppw" timestamp="1536705847"&gt;104&lt;/key&gt;&lt;/foreign-keys&gt;&lt;ref-type name="Journal Article"&gt;17&lt;/ref-type&gt;&lt;contributors&gt;&lt;authors&gt;&lt;author&gt;Kalinowski, A.&lt;/author&gt;&lt;author&gt;Galen, B. T.&lt;/author&gt;&lt;author&gt;Ueki, I. F.&lt;/author&gt;&lt;author&gt;Sun, Y.&lt;/author&gt;&lt;author&gt;Mulenos, A.&lt;/author&gt;&lt;author&gt;Osafo-Addo, A.&lt;/author&gt;&lt;author&gt;Clark, B.&lt;/author&gt;&lt;author&gt;Joerns, J.&lt;/author&gt;&lt;author&gt;Liu, W.&lt;/author&gt;&lt;author&gt;Nadel, J. A.&lt;/author&gt;&lt;author&gt;Dela Cruz, C. S.&lt;/author&gt;&lt;author&gt;Koff, J. L.&lt;/author&gt;&lt;/authors&gt;&lt;/contributors&gt;&lt;auth-address&gt;Section of Pulmonary, Critical Care, &amp;amp; Sleep Medicine, Yale University, New Haven, Connecticut, USA.&amp;#xD;Division of Pulmonary, Critical Care, Allergy &amp;amp; Sleep Medicine, University of California San Francisco, San Francisco, California, USA.&amp;#xD;Department of Microbial Pathogenesis, Yale University, New Haven, Connecticut, USA.&lt;/auth-address&gt;&lt;titles&gt;&lt;title&gt;Respiratory syncytial virus activates epidermal growth factor receptor to suppress interferon regulatory factor 1-dependent interferon-lambda and antiviral defense in airway epithelium&lt;/title&gt;&lt;secondary-title&gt;Mucosal Immunol&lt;/secondary-title&gt;&lt;alt-title&gt;Mucosal immunology&lt;/alt-title&gt;&lt;/titles&gt;&lt;periodical&gt;&lt;full-title&gt;Mucosal Immunol&lt;/full-title&gt;&lt;abbr-1&gt;Mucosal Immunol&lt;/abbr-1&gt;&lt;/periodical&gt;&lt;pages&gt;958-967&lt;/pages&gt;&lt;volume&gt;11&lt;/volume&gt;&lt;number&gt;3&lt;/number&gt;&lt;edition&gt;2018/02/08&lt;/edition&gt;&lt;dates&gt;&lt;year&gt;2018&lt;/year&gt;&lt;pub-dates&gt;&lt;date&gt;May&lt;/date&gt;&lt;/pub-dates&gt;&lt;/dates&gt;&lt;isbn&gt;1933-0219&lt;/isbn&gt;&lt;accession-num&gt;29411775&lt;/accession-num&gt;&lt;urls&gt;&lt;/urls&gt;&lt;electronic-resource-num&gt;10.1038/mi.2017.120&lt;/electronic-resource-num&gt;&lt;remote-database-provider&gt;NLM&lt;/remote-database-provider&gt;&lt;language&gt;eng&lt;/language&gt;&lt;/record&gt;&lt;/Cite&gt;&lt;/EndNote&gt;</w:instrText>
      </w:r>
      <w:r w:rsidR="00752753" w:rsidRPr="006F5441">
        <w:rPr>
          <w:rFonts w:cstheme="minorHAnsi"/>
          <w:sz w:val="24"/>
          <w:szCs w:val="24"/>
        </w:rPr>
        <w:fldChar w:fldCharType="separate"/>
      </w:r>
      <w:r w:rsidR="00247D86" w:rsidRPr="00247D86">
        <w:rPr>
          <w:rFonts w:cstheme="minorHAnsi"/>
          <w:noProof/>
          <w:sz w:val="24"/>
          <w:szCs w:val="24"/>
          <w:vertAlign w:val="superscript"/>
        </w:rPr>
        <w:t>118</w:t>
      </w:r>
      <w:r w:rsidR="00752753" w:rsidRPr="006F5441">
        <w:rPr>
          <w:rFonts w:cstheme="minorHAnsi"/>
          <w:sz w:val="24"/>
          <w:szCs w:val="24"/>
        </w:rPr>
        <w:fldChar w:fldCharType="end"/>
      </w:r>
      <w:r w:rsidR="00C90C7F">
        <w:rPr>
          <w:rFonts w:cstheme="minorHAnsi"/>
          <w:sz w:val="24"/>
          <w:szCs w:val="24"/>
        </w:rPr>
        <w:t xml:space="preserve"> </w:t>
      </w:r>
      <w:r w:rsidR="00755E60" w:rsidRPr="00BF63F5">
        <w:rPr>
          <w:rFonts w:cstheme="minorHAnsi"/>
          <w:sz w:val="24"/>
          <w:szCs w:val="24"/>
          <w:lang w:val="en"/>
        </w:rPr>
        <w:t>RSV infection aggravates impaired immune responses from alveolar macrophages involving mitochondrial dysfunction and suppression of type I IFN responses involving TGF-β1</w:t>
      </w:r>
      <w:r w:rsidR="00755E60" w:rsidRPr="00BF63F5">
        <w:rPr>
          <w:rStyle w:val="highlight"/>
          <w:rFonts w:cstheme="minorHAnsi"/>
          <w:sz w:val="24"/>
          <w:szCs w:val="24"/>
          <w:lang w:val="en"/>
        </w:rPr>
        <w:t>.</w:t>
      </w:r>
      <w:r w:rsidR="00D8395C">
        <w:rPr>
          <w:rStyle w:val="highlight"/>
          <w:rFonts w:cstheme="minorHAnsi"/>
          <w:sz w:val="24"/>
          <w:szCs w:val="24"/>
          <w:lang w:val="en"/>
        </w:rPr>
        <w:fldChar w:fldCharType="begin"/>
      </w:r>
      <w:r w:rsidR="00247D86">
        <w:rPr>
          <w:rStyle w:val="highlight"/>
          <w:rFonts w:cstheme="minorHAnsi"/>
          <w:sz w:val="24"/>
          <w:szCs w:val="24"/>
          <w:lang w:val="en"/>
        </w:rPr>
        <w:instrText xml:space="preserve"> ADDIN EN.CITE &lt;EndNote&gt;&lt;Cite&gt;&lt;Author&gt;Grunwell&lt;/Author&gt;&lt;Year&gt;2018&lt;/Year&gt;&lt;RecNum&gt;105&lt;/RecNum&gt;&lt;DisplayText&gt;&lt;style face="superscript"&gt;119&lt;/style&gt;&lt;/DisplayText&gt;&lt;record&gt;&lt;rec-number&gt;105&lt;/rec-number&gt;&lt;foreign-keys&gt;&lt;key app="EN" db-id="z95wrf0p82rf2jesesu520x800drsrwexppw" timestamp="1536705847"&gt;105&lt;/key&gt;&lt;/foreign-keys&gt;&lt;ref-type name="Journal Article"&gt;17&lt;/ref-type&gt;&lt;contributors&gt;&lt;authors&gt;&lt;author&gt;Grunwell, Jocelyn R.&lt;/author&gt;&lt;author&gt;Yeligar, Samantha M.&lt;/author&gt;&lt;author&gt;Stephenson, Susan&lt;/author&gt;&lt;author&gt;Ping, Xiao Du&lt;/author&gt;&lt;author&gt;Gauthier, Theresa W.&lt;/author&gt;&lt;author&gt;Fitzpatrick, Anne M.&lt;/author&gt;&lt;author&gt;Brown, Lou Ann S.&lt;/author&gt;&lt;/authors&gt;&lt;/contributors&gt;&lt;titles&gt;&lt;title&gt;TGF-β1 Suppresses the Type I IFN Response and Induces Mitochondrial Dysfunction in Alveolar Macrophages&lt;/title&gt;&lt;secondary-title&gt;J Immunol&lt;/secondary-title&gt;&lt;/titles&gt;&lt;periodical&gt;&lt;full-title&gt;J Immunol&lt;/full-title&gt;&lt;/periodical&gt;&lt;pages&gt;2115-2128&lt;/pages&gt;&lt;volume&gt;200&lt;/volume&gt;&lt;number&gt;6&lt;/number&gt;&lt;dates&gt;&lt;year&gt;2018&lt;/year&gt;&lt;/dates&gt;&lt;work-type&gt;10.4049/jimmunol.1701325&lt;/work-type&gt;&lt;urls&gt;&lt;related-urls&gt;&lt;url&gt;&lt;style face="underline" font="default" size="100%"&gt;http://www.jimmunol.org/content/200/6/2115.abstract&lt;/style&gt;&lt;/url&gt;&lt;/related-urls&gt;&lt;/urls&gt;&lt;/record&gt;&lt;/Cite&gt;&lt;/EndNote&gt;</w:instrText>
      </w:r>
      <w:r w:rsidR="00D8395C">
        <w:rPr>
          <w:rStyle w:val="highlight"/>
          <w:rFonts w:cstheme="minorHAnsi"/>
          <w:sz w:val="24"/>
          <w:szCs w:val="24"/>
          <w:lang w:val="en"/>
        </w:rPr>
        <w:fldChar w:fldCharType="separate"/>
      </w:r>
      <w:r w:rsidR="00247D86" w:rsidRPr="00247D86">
        <w:rPr>
          <w:rStyle w:val="highlight"/>
          <w:rFonts w:cstheme="minorHAnsi"/>
          <w:noProof/>
          <w:sz w:val="24"/>
          <w:szCs w:val="24"/>
          <w:vertAlign w:val="superscript"/>
          <w:lang w:val="en"/>
        </w:rPr>
        <w:t>119</w:t>
      </w:r>
      <w:r w:rsidR="00D8395C">
        <w:rPr>
          <w:rStyle w:val="highlight"/>
          <w:rFonts w:cstheme="minorHAnsi"/>
          <w:sz w:val="24"/>
          <w:szCs w:val="24"/>
          <w:lang w:val="en"/>
        </w:rPr>
        <w:fldChar w:fldCharType="end"/>
      </w:r>
      <w:r w:rsidR="00587D86" w:rsidRPr="00BF63F5">
        <w:rPr>
          <w:rStyle w:val="highlight"/>
          <w:rFonts w:cstheme="minorHAnsi"/>
          <w:sz w:val="24"/>
          <w:szCs w:val="24"/>
          <w:lang w:val="en"/>
        </w:rPr>
        <w:t xml:space="preserve"> </w:t>
      </w:r>
      <w:ins w:id="283" w:author="Kurtis" w:date="2018-09-12T15:15:00Z">
        <w:r w:rsidR="007F2182">
          <w:rPr>
            <w:rStyle w:val="highlight"/>
            <w:rFonts w:cstheme="minorHAnsi"/>
            <w:sz w:val="24"/>
            <w:szCs w:val="24"/>
            <w:lang w:val="en"/>
          </w:rPr>
          <w:t xml:space="preserve">RSV </w:t>
        </w:r>
      </w:ins>
      <w:ins w:id="284" w:author="Kurtis" w:date="2018-09-12T15:16:00Z">
        <w:r w:rsidR="007F2182">
          <w:rPr>
            <w:rStyle w:val="highlight"/>
            <w:rFonts w:cstheme="minorHAnsi"/>
            <w:sz w:val="24"/>
            <w:szCs w:val="24"/>
            <w:lang w:val="en"/>
          </w:rPr>
          <w:t>or HRV infection in</w:t>
        </w:r>
      </w:ins>
      <w:ins w:id="285" w:author="Kurtis" w:date="2018-09-12T15:15:00Z">
        <w:r w:rsidR="007F2182">
          <w:rPr>
            <w:rStyle w:val="highlight"/>
            <w:rFonts w:cstheme="minorHAnsi"/>
            <w:sz w:val="24"/>
            <w:szCs w:val="24"/>
            <w:lang w:val="en"/>
          </w:rPr>
          <w:t xml:space="preserve"> </w:t>
        </w:r>
      </w:ins>
      <w:ins w:id="286" w:author="Kurtis" w:date="2018-09-12T15:08:00Z">
        <w:r w:rsidR="007A7B47">
          <w:rPr>
            <w:rStyle w:val="highlight"/>
            <w:rFonts w:cstheme="minorHAnsi"/>
            <w:sz w:val="24"/>
            <w:szCs w:val="24"/>
            <w:lang w:val="en"/>
          </w:rPr>
          <w:t>in</w:t>
        </w:r>
      </w:ins>
      <w:ins w:id="287" w:author="Kurtis" w:date="2018-09-12T15:15:00Z">
        <w:r w:rsidR="007F2182">
          <w:rPr>
            <w:rStyle w:val="highlight"/>
            <w:rFonts w:cstheme="minorHAnsi"/>
            <w:sz w:val="24"/>
            <w:szCs w:val="24"/>
            <w:lang w:val="en"/>
          </w:rPr>
          <w:t xml:space="preserve">fants </w:t>
        </w:r>
      </w:ins>
      <w:ins w:id="288" w:author="Kurtis" w:date="2018-09-12T15:16:00Z">
        <w:r w:rsidR="007F2182">
          <w:rPr>
            <w:rStyle w:val="highlight"/>
            <w:rFonts w:cstheme="minorHAnsi"/>
            <w:sz w:val="24"/>
            <w:szCs w:val="24"/>
            <w:lang w:val="en"/>
          </w:rPr>
          <w:t>produced</w:t>
        </w:r>
      </w:ins>
      <w:ins w:id="289" w:author="Kurtis" w:date="2018-09-12T15:19:00Z">
        <w:r w:rsidR="00F648D2">
          <w:rPr>
            <w:rStyle w:val="highlight"/>
            <w:rFonts w:cstheme="minorHAnsi"/>
            <w:sz w:val="24"/>
            <w:szCs w:val="24"/>
            <w:lang w:val="en"/>
          </w:rPr>
          <w:t xml:space="preserve"> diff</w:t>
        </w:r>
      </w:ins>
      <w:ins w:id="290" w:author="Kurtis" w:date="2018-09-12T15:26:00Z">
        <w:r w:rsidR="00F648D2">
          <w:rPr>
            <w:rStyle w:val="highlight"/>
            <w:rFonts w:cstheme="minorHAnsi"/>
            <w:sz w:val="24"/>
            <w:szCs w:val="24"/>
            <w:lang w:val="en"/>
          </w:rPr>
          <w:t xml:space="preserve">erent </w:t>
        </w:r>
      </w:ins>
      <w:ins w:id="291" w:author="Kurtis" w:date="2018-09-12T15:28:00Z">
        <w:r w:rsidR="00F648D2">
          <w:rPr>
            <w:rStyle w:val="highlight"/>
            <w:rFonts w:cstheme="minorHAnsi"/>
            <w:sz w:val="24"/>
            <w:szCs w:val="24"/>
            <w:lang w:val="en"/>
          </w:rPr>
          <w:t xml:space="preserve">profiles of </w:t>
        </w:r>
      </w:ins>
      <w:ins w:id="292" w:author="Kurtis" w:date="2018-09-12T15:26:00Z">
        <w:r w:rsidR="00F648D2">
          <w:rPr>
            <w:rStyle w:val="highlight"/>
            <w:rFonts w:cstheme="minorHAnsi"/>
            <w:sz w:val="24"/>
            <w:szCs w:val="24"/>
            <w:lang w:val="en"/>
          </w:rPr>
          <w:t>metaboli</w:t>
        </w:r>
      </w:ins>
      <w:ins w:id="293" w:author="Kurtis" w:date="2018-09-12T15:28:00Z">
        <w:r w:rsidR="00F648D2">
          <w:rPr>
            <w:rStyle w:val="highlight"/>
            <w:rFonts w:cstheme="minorHAnsi"/>
            <w:sz w:val="24"/>
            <w:szCs w:val="24"/>
            <w:lang w:val="en"/>
          </w:rPr>
          <w:t>tes</w:t>
        </w:r>
      </w:ins>
      <w:ins w:id="294" w:author="Kurtis" w:date="2018-09-12T15:26:00Z">
        <w:r w:rsidR="00F648D2">
          <w:rPr>
            <w:rStyle w:val="highlight"/>
            <w:rFonts w:cstheme="minorHAnsi"/>
            <w:sz w:val="24"/>
            <w:szCs w:val="24"/>
            <w:lang w:val="en"/>
          </w:rPr>
          <w:t xml:space="preserve"> </w:t>
        </w:r>
      </w:ins>
      <w:ins w:id="295" w:author="Kurtis" w:date="2018-09-12T15:27:00Z">
        <w:r w:rsidR="00F648D2">
          <w:rPr>
            <w:rStyle w:val="highlight"/>
            <w:rFonts w:cstheme="minorHAnsi"/>
            <w:sz w:val="24"/>
            <w:szCs w:val="24"/>
            <w:lang w:val="en"/>
          </w:rPr>
          <w:t xml:space="preserve">and bacterial functional potential </w:t>
        </w:r>
      </w:ins>
      <w:ins w:id="296" w:author="Kurtis" w:date="2018-09-12T15:26:00Z">
        <w:r w:rsidR="00F648D2">
          <w:rPr>
            <w:rStyle w:val="highlight"/>
            <w:rFonts w:cstheme="minorHAnsi"/>
            <w:sz w:val="24"/>
            <w:szCs w:val="24"/>
            <w:lang w:val="en"/>
          </w:rPr>
          <w:t>in nasopharangeal samples</w:t>
        </w:r>
      </w:ins>
      <w:ins w:id="297" w:author="Kurtis" w:date="2018-09-12T16:02:00Z">
        <w:r w:rsidR="00E65AED">
          <w:rPr>
            <w:rStyle w:val="highlight"/>
            <w:rFonts w:cstheme="minorHAnsi"/>
            <w:sz w:val="24"/>
            <w:szCs w:val="24"/>
            <w:lang w:val="en"/>
          </w:rPr>
          <w:t>,</w:t>
        </w:r>
        <w:r w:rsidR="00E65AED" w:rsidRPr="00E65AED">
          <w:rPr>
            <w:rStyle w:val="highlight"/>
            <w:rFonts w:cstheme="minorHAnsi"/>
            <w:sz w:val="24"/>
            <w:szCs w:val="24"/>
            <w:lang w:val="en"/>
          </w:rPr>
          <w:t xml:space="preserve"> </w:t>
        </w:r>
        <w:r w:rsidR="00E65AED">
          <w:rPr>
            <w:rStyle w:val="highlight"/>
            <w:rFonts w:cstheme="minorHAnsi"/>
            <w:sz w:val="24"/>
            <w:szCs w:val="24"/>
            <w:lang w:val="en"/>
          </w:rPr>
          <w:t xml:space="preserve">although it is unclear whether the virome impacts host or bacterial metabolism in </w:t>
        </w:r>
      </w:ins>
      <w:ins w:id="298" w:author="Kurtis" w:date="2018-09-14T11:24:00Z">
        <w:r w:rsidR="00D82532">
          <w:rPr>
            <w:rStyle w:val="highlight"/>
            <w:rFonts w:cstheme="minorHAnsi"/>
            <w:sz w:val="24"/>
            <w:szCs w:val="24"/>
            <w:lang w:val="en"/>
          </w:rPr>
          <w:t xml:space="preserve">CRDs or </w:t>
        </w:r>
      </w:ins>
      <w:ins w:id="299" w:author="Kurtis" w:date="2018-09-12T16:02:00Z">
        <w:r w:rsidR="00E65AED">
          <w:rPr>
            <w:rStyle w:val="highlight"/>
            <w:rFonts w:cstheme="minorHAnsi"/>
            <w:sz w:val="24"/>
            <w:szCs w:val="24"/>
            <w:lang w:val="en"/>
          </w:rPr>
          <w:t>the</w:t>
        </w:r>
      </w:ins>
      <w:ins w:id="300" w:author="Kurtis" w:date="2018-09-14T11:25:00Z">
        <w:r w:rsidR="00D82532">
          <w:rPr>
            <w:rStyle w:val="highlight"/>
            <w:rFonts w:cstheme="minorHAnsi"/>
            <w:sz w:val="24"/>
            <w:szCs w:val="24"/>
            <w:lang w:val="en"/>
          </w:rPr>
          <w:t>ir</w:t>
        </w:r>
      </w:ins>
      <w:ins w:id="301" w:author="Kurtis" w:date="2018-09-12T16:02:00Z">
        <w:r w:rsidR="00E65AED">
          <w:rPr>
            <w:rStyle w:val="highlight"/>
            <w:rFonts w:cstheme="minorHAnsi"/>
            <w:sz w:val="24"/>
            <w:szCs w:val="24"/>
            <w:lang w:val="en"/>
          </w:rPr>
          <w:t xml:space="preserve"> exacerbation</w:t>
        </w:r>
      </w:ins>
      <w:ins w:id="302" w:author="Kurtis" w:date="2018-09-14T11:25:00Z">
        <w:r w:rsidR="00D82532">
          <w:rPr>
            <w:rStyle w:val="highlight"/>
            <w:rFonts w:cstheme="minorHAnsi"/>
            <w:sz w:val="24"/>
            <w:szCs w:val="24"/>
            <w:lang w:val="en"/>
          </w:rPr>
          <w:t>s</w:t>
        </w:r>
      </w:ins>
      <w:ins w:id="303" w:author="Kurtis" w:date="2018-09-12T15:36:00Z">
        <w:r w:rsidR="00760623">
          <w:rPr>
            <w:rStyle w:val="highlight"/>
            <w:rFonts w:cstheme="minorHAnsi"/>
            <w:sz w:val="24"/>
            <w:szCs w:val="24"/>
            <w:lang w:val="en"/>
          </w:rPr>
          <w:t>.</w:t>
        </w:r>
      </w:ins>
      <w:commentRangeStart w:id="304"/>
      <w:r w:rsidR="00F648D2">
        <w:rPr>
          <w:rStyle w:val="highlight"/>
          <w:rFonts w:cstheme="minorHAnsi"/>
          <w:sz w:val="24"/>
          <w:szCs w:val="24"/>
          <w:lang w:val="en"/>
        </w:rPr>
        <w:fldChar w:fldCharType="begin"/>
      </w:r>
      <w:r w:rsidR="0027121A">
        <w:rPr>
          <w:rStyle w:val="highlight"/>
          <w:rFonts w:cstheme="minorHAnsi"/>
          <w:sz w:val="24"/>
          <w:szCs w:val="24"/>
          <w:lang w:val="en"/>
        </w:rPr>
        <w:instrText xml:space="preserve"> ADDIN EN.CITE &lt;EndNote&gt;&lt;Cite&gt;&lt;Author&gt;Stewart&lt;/Author&gt;&lt;Year&gt;2018&lt;/Year&gt;&lt;RecNum&gt;142&lt;/RecNum&gt;&lt;DisplayText&gt;&lt;style face="superscript"&gt;39&lt;/style&gt;&lt;/DisplayText&gt;&lt;record&gt;&lt;rec-number&gt;142&lt;/rec-number&gt;&lt;foreign-keys&gt;&lt;key app="EN" db-id="z95wrf0p82rf2jesesu520x800drsrwexppw" timestamp="1536717668"&gt;142&lt;/key&gt;&lt;/foreign-keys&gt;&lt;ref-type name="Journal Article"&gt;17&lt;/ref-type&gt;&lt;contributors&gt;&lt;authors&gt;&lt;author&gt;Stewart, C. J.&lt;/author&gt;&lt;author&gt;Hasegawa, K.&lt;/author&gt;&lt;author&gt;Wong, M. C.&lt;/author&gt;&lt;author&gt;Ajami, N. J.&lt;/author&gt;&lt;author&gt;Petrosino, J. F.&lt;/author&gt;&lt;author&gt;Piedra, P. A.&lt;/author&gt;&lt;author&gt;Espinola, J. A.&lt;/author&gt;&lt;author&gt;Tierney, C. N.&lt;/author&gt;&lt;author&gt;Camargo, C. A., Jr.&lt;/author&gt;&lt;author&gt;Mansbach, J. M.&lt;/author&gt;&lt;/authors&gt;&lt;/contributors&gt;&lt;auth-address&gt;Alkek Center for Metagenomics and Microbiome Research, Houston, Texas.&amp;#xD;Department of Molecular Virology and Microbiology, Houston, Texas.&amp;#xD;Department of Emergency Medicine, Massachusetts General Hospital, Boston, Massachusetts.&amp;#xD;Department of Pediatrics, Baylor College of Medicine, Houston, Texas.&amp;#xD;Department of Medicine, Boston Children&amp;apos;s Hospital, Harvard Medical School, Boston, Massachusetts.&lt;/auth-address&gt;&lt;titles&gt;&lt;title&gt;Respiratory Syncytial Virus and Rhinovirus Bronchiolitis Are Associated With Distinct Metabolic Pathways&lt;/title&gt;&lt;secondary-title&gt;J Infect Dis&lt;/secondary-title&gt;&lt;alt-title&gt;The Journal of infectious diseases&lt;/alt-title&gt;&lt;/titles&gt;&lt;periodical&gt;&lt;full-title&gt;J Infect Dis&lt;/full-title&gt;&lt;abbr-1&gt;The Journal of infectious diseases&lt;/abbr-1&gt;&lt;/periodical&gt;&lt;alt-periodical&gt;&lt;full-title&gt;J Infect Dis&lt;/full-title&gt;&lt;abbr-1&gt;The Journal of infectious diseases&lt;/abbr-1&gt;&lt;/alt-periodical&gt;&lt;pages&gt;1160-1169&lt;/pages&gt;&lt;volume&gt;217&lt;/volume&gt;&lt;number&gt;7&lt;/number&gt;&lt;edition&gt;2018/01/03&lt;/edition&gt;&lt;dates&gt;&lt;year&gt;2018&lt;/year&gt;&lt;pub-dates&gt;&lt;date&gt;Mar 13&lt;/date&gt;&lt;/pub-dates&gt;&lt;/dates&gt;&lt;isbn&gt;0022-1899&lt;/isbn&gt;&lt;accession-num&gt;29293990&lt;/accession-num&gt;&lt;urls&gt;&lt;/urls&gt;&lt;electronic-resource-num&gt;10.1093/infdis/jix680&lt;/electronic-resource-num&gt;&lt;remote-database-provider&gt;NLM&lt;/remote-database-provider&gt;&lt;language&gt;eng&lt;/language&gt;&lt;/record&gt;&lt;/Cite&gt;&lt;/EndNote&gt;</w:instrText>
      </w:r>
      <w:r w:rsidR="00F648D2">
        <w:rPr>
          <w:rStyle w:val="highlight"/>
          <w:rFonts w:cstheme="minorHAnsi"/>
          <w:sz w:val="24"/>
          <w:szCs w:val="24"/>
          <w:lang w:val="en"/>
        </w:rPr>
        <w:fldChar w:fldCharType="separate"/>
      </w:r>
      <w:r w:rsidR="0027121A" w:rsidRPr="0027121A">
        <w:rPr>
          <w:rStyle w:val="highlight"/>
          <w:rFonts w:cstheme="minorHAnsi"/>
          <w:noProof/>
          <w:sz w:val="24"/>
          <w:szCs w:val="24"/>
          <w:vertAlign w:val="superscript"/>
          <w:lang w:val="en"/>
        </w:rPr>
        <w:t>39</w:t>
      </w:r>
      <w:r w:rsidR="00F648D2">
        <w:rPr>
          <w:rStyle w:val="highlight"/>
          <w:rFonts w:cstheme="minorHAnsi"/>
          <w:sz w:val="24"/>
          <w:szCs w:val="24"/>
          <w:lang w:val="en"/>
        </w:rPr>
        <w:fldChar w:fldCharType="end"/>
      </w:r>
      <w:commentRangeEnd w:id="304"/>
      <w:r w:rsidR="00760623">
        <w:rPr>
          <w:rStyle w:val="CommentReference"/>
        </w:rPr>
        <w:commentReference w:id="304"/>
      </w:r>
      <w:ins w:id="305" w:author="Kurtis" w:date="2018-09-12T15:30:00Z">
        <w:r w:rsidR="00F648D2">
          <w:rPr>
            <w:rStyle w:val="highlight"/>
            <w:rFonts w:cstheme="minorHAnsi"/>
            <w:sz w:val="24"/>
            <w:szCs w:val="24"/>
            <w:lang w:val="en"/>
          </w:rPr>
          <w:t xml:space="preserve"> </w:t>
        </w:r>
      </w:ins>
      <w:commentRangeStart w:id="306"/>
      <w:ins w:id="307" w:author="Kurtis" w:date="2018-09-12T16:01:00Z">
        <w:r w:rsidR="00E65AED">
          <w:rPr>
            <w:rStyle w:val="highlight"/>
            <w:rFonts w:cstheme="minorHAnsi"/>
            <w:sz w:val="24"/>
            <w:szCs w:val="24"/>
            <w:lang w:val="en"/>
          </w:rPr>
          <w:t xml:space="preserve">Alternatively, bacterial SCFAs </w:t>
        </w:r>
      </w:ins>
      <w:ins w:id="308" w:author="Kurtis" w:date="2018-09-12T16:03:00Z">
        <w:r w:rsidR="00E65AED">
          <w:rPr>
            <w:rStyle w:val="highlight"/>
            <w:rFonts w:cstheme="minorHAnsi"/>
            <w:sz w:val="24"/>
            <w:szCs w:val="24"/>
            <w:lang w:val="en"/>
          </w:rPr>
          <w:t xml:space="preserve">derived from the </w:t>
        </w:r>
      </w:ins>
      <w:ins w:id="309" w:author="Kurtis" w:date="2018-09-12T16:07:00Z">
        <w:r w:rsidR="00E06863">
          <w:rPr>
            <w:rStyle w:val="highlight"/>
            <w:rFonts w:cstheme="minorHAnsi"/>
            <w:sz w:val="24"/>
            <w:szCs w:val="24"/>
            <w:lang w:val="en"/>
          </w:rPr>
          <w:t>gastrointestinal tract protect against respiratory viral infection</w:t>
        </w:r>
      </w:ins>
      <w:r w:rsidR="00E06863">
        <w:rPr>
          <w:rStyle w:val="highlight"/>
          <w:rFonts w:cstheme="minorHAnsi"/>
          <w:sz w:val="24"/>
          <w:szCs w:val="24"/>
          <w:lang w:val="en"/>
        </w:rPr>
        <w:fldChar w:fldCharType="begin">
          <w:fldData xml:space="preserve">PEVuZE5vdGU+PENpdGU+PEF1dGhvcj5Ucm9tcGV0dGU8L0F1dGhvcj48WWVhcj4yMDE4PC9ZZWFy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</w:fldData>
        </w:fldChar>
      </w:r>
      <w:r w:rsidR="00247D86">
        <w:rPr>
          <w:rStyle w:val="highlight"/>
          <w:rFonts w:cstheme="minorHAnsi"/>
          <w:sz w:val="24"/>
          <w:szCs w:val="24"/>
          <w:lang w:val="en"/>
        </w:rPr>
        <w:instrText xml:space="preserve"> ADDIN EN.CITE </w:instrText>
      </w:r>
      <w:r w:rsidR="00247D86">
        <w:rPr>
          <w:rStyle w:val="highlight"/>
          <w:rFonts w:cstheme="minorHAnsi"/>
          <w:sz w:val="24"/>
          <w:szCs w:val="24"/>
          <w:lang w:val="en"/>
        </w:rPr>
        <w:fldChar w:fldCharType="begin">
          <w:fldData xml:space="preserve">PEVuZE5vdGU+PENpdGU+PEF1dGhvcj5Ucm9tcGV0dGU8L0F1dGhvcj48WWVhcj4yMDE4PC9ZZWFy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</w:fldData>
        </w:fldChar>
      </w:r>
      <w:r w:rsidR="00247D86">
        <w:rPr>
          <w:rStyle w:val="highlight"/>
          <w:rFonts w:cstheme="minorHAnsi"/>
          <w:sz w:val="24"/>
          <w:szCs w:val="24"/>
          <w:lang w:val="en"/>
        </w:rPr>
        <w:instrText xml:space="preserve"> ADDIN EN.CITE.DATA </w:instrText>
      </w:r>
      <w:r w:rsidR="00247D86">
        <w:rPr>
          <w:rStyle w:val="highlight"/>
          <w:rFonts w:cstheme="minorHAnsi"/>
          <w:sz w:val="24"/>
          <w:szCs w:val="24"/>
          <w:lang w:val="en"/>
        </w:rPr>
      </w:r>
      <w:r w:rsidR="00247D86">
        <w:rPr>
          <w:rStyle w:val="highlight"/>
          <w:rFonts w:cstheme="minorHAnsi"/>
          <w:sz w:val="24"/>
          <w:szCs w:val="24"/>
          <w:lang w:val="en"/>
        </w:rPr>
        <w:fldChar w:fldCharType="end"/>
      </w:r>
      <w:r w:rsidR="00E06863">
        <w:rPr>
          <w:rStyle w:val="highlight"/>
          <w:rFonts w:cstheme="minorHAnsi"/>
          <w:sz w:val="24"/>
          <w:szCs w:val="24"/>
          <w:lang w:val="en"/>
        </w:rPr>
      </w:r>
      <w:r w:rsidR="00E06863">
        <w:rPr>
          <w:rStyle w:val="highlight"/>
          <w:rFonts w:cstheme="minorHAnsi"/>
          <w:sz w:val="24"/>
          <w:szCs w:val="24"/>
          <w:lang w:val="en"/>
        </w:rPr>
        <w:fldChar w:fldCharType="separate"/>
      </w:r>
      <w:r w:rsidR="00247D86" w:rsidRPr="00247D86">
        <w:rPr>
          <w:rStyle w:val="highlight"/>
          <w:rFonts w:cstheme="minorHAnsi"/>
          <w:noProof/>
          <w:sz w:val="24"/>
          <w:szCs w:val="24"/>
          <w:vertAlign w:val="superscript"/>
          <w:lang w:val="en"/>
        </w:rPr>
        <w:t>120</w:t>
      </w:r>
      <w:r w:rsidR="00E06863">
        <w:rPr>
          <w:rStyle w:val="highlight"/>
          <w:rFonts w:cstheme="minorHAnsi"/>
          <w:sz w:val="24"/>
          <w:szCs w:val="24"/>
          <w:lang w:val="en"/>
        </w:rPr>
        <w:fldChar w:fldCharType="end"/>
      </w:r>
      <w:ins w:id="310" w:author="Kurtis" w:date="2018-09-12T16:07:00Z">
        <w:r w:rsidR="00E06863">
          <w:rPr>
            <w:rStyle w:val="highlight"/>
            <w:rFonts w:cstheme="minorHAnsi"/>
            <w:sz w:val="24"/>
            <w:szCs w:val="24"/>
            <w:lang w:val="en"/>
          </w:rPr>
          <w:t>, and thus it is feasible that metabolites produced by the respiratory microbiome</w:t>
        </w:r>
      </w:ins>
      <w:ins w:id="311" w:author="Kurtis" w:date="2018-09-12T16:08:00Z">
        <w:r w:rsidR="00E06863">
          <w:rPr>
            <w:rStyle w:val="highlight"/>
            <w:rFonts w:cstheme="minorHAnsi"/>
            <w:sz w:val="24"/>
            <w:szCs w:val="24"/>
            <w:lang w:val="en"/>
          </w:rPr>
          <w:t xml:space="preserve"> </w:t>
        </w:r>
      </w:ins>
      <w:ins w:id="312" w:author="Kurtis" w:date="2018-09-14T11:26:00Z">
        <w:r w:rsidR="00D82532">
          <w:rPr>
            <w:rStyle w:val="highlight"/>
            <w:rFonts w:cstheme="minorHAnsi"/>
            <w:sz w:val="24"/>
            <w:szCs w:val="24"/>
            <w:lang w:val="en"/>
          </w:rPr>
          <w:t xml:space="preserve">an </w:t>
        </w:r>
      </w:ins>
      <w:ins w:id="313" w:author="Kurtis" w:date="2018-09-12T16:08:00Z">
        <w:r w:rsidR="00E06863">
          <w:rPr>
            <w:rStyle w:val="highlight"/>
            <w:rFonts w:cstheme="minorHAnsi"/>
            <w:sz w:val="24"/>
            <w:szCs w:val="24"/>
            <w:lang w:val="en"/>
          </w:rPr>
          <w:t xml:space="preserve">individuals </w:t>
        </w:r>
      </w:ins>
      <w:ins w:id="314" w:author="Kurtis" w:date="2018-09-14T11:26:00Z">
        <w:r w:rsidR="00D82532">
          <w:rPr>
            <w:rStyle w:val="highlight"/>
            <w:rFonts w:cstheme="minorHAnsi"/>
            <w:sz w:val="24"/>
            <w:szCs w:val="24"/>
            <w:lang w:val="en"/>
          </w:rPr>
          <w:lastRenderedPageBreak/>
          <w:t xml:space="preserve">susceptibility </w:t>
        </w:r>
      </w:ins>
      <w:ins w:id="315" w:author="Kurtis" w:date="2018-09-12T16:08:00Z">
        <w:r w:rsidR="00E06863">
          <w:rPr>
            <w:rStyle w:val="highlight"/>
            <w:rFonts w:cstheme="minorHAnsi"/>
            <w:sz w:val="24"/>
            <w:szCs w:val="24"/>
            <w:lang w:val="en"/>
          </w:rPr>
          <w:t xml:space="preserve">to viral </w:t>
        </w:r>
      </w:ins>
      <w:ins w:id="316" w:author="Kurtis" w:date="2018-09-14T11:26:00Z">
        <w:r w:rsidR="00D82532">
          <w:rPr>
            <w:rStyle w:val="highlight"/>
            <w:rFonts w:cstheme="minorHAnsi"/>
            <w:sz w:val="24"/>
            <w:szCs w:val="24"/>
            <w:lang w:val="en"/>
          </w:rPr>
          <w:t>exacerbations</w:t>
        </w:r>
      </w:ins>
      <w:ins w:id="317" w:author="Kurtis" w:date="2018-09-12T16:08:00Z">
        <w:r w:rsidR="00E06863">
          <w:rPr>
            <w:rStyle w:val="highlight"/>
            <w:rFonts w:cstheme="minorHAnsi"/>
            <w:sz w:val="24"/>
            <w:szCs w:val="24"/>
            <w:lang w:val="en"/>
          </w:rPr>
          <w:t>.</w:t>
        </w:r>
      </w:ins>
      <w:commentRangeEnd w:id="306"/>
      <w:ins w:id="318" w:author="Kurtis" w:date="2018-09-12T16:10:00Z">
        <w:r w:rsidR="00E06863">
          <w:rPr>
            <w:rStyle w:val="CommentReference"/>
          </w:rPr>
          <w:commentReference w:id="306"/>
        </w:r>
      </w:ins>
      <w:ins w:id="319" w:author="Kurtis" w:date="2018-09-12T16:07:00Z">
        <w:r w:rsidR="00E06863">
          <w:rPr>
            <w:rStyle w:val="highlight"/>
            <w:rFonts w:cstheme="minorHAnsi"/>
            <w:sz w:val="24"/>
            <w:szCs w:val="24"/>
            <w:lang w:val="en"/>
          </w:rPr>
          <w:t xml:space="preserve"> </w:t>
        </w:r>
      </w:ins>
      <w:ins w:id="320" w:author="Kurtis" w:date="2018-09-12T15:36:00Z">
        <w:r w:rsidR="00760623">
          <w:rPr>
            <w:rStyle w:val="highlight"/>
            <w:rFonts w:cstheme="minorHAnsi"/>
            <w:sz w:val="24"/>
            <w:szCs w:val="24"/>
            <w:lang w:val="en"/>
          </w:rPr>
          <w:t>These different responses</w:t>
        </w:r>
      </w:ins>
      <w:ins w:id="321" w:author="Kurtis" w:date="2018-09-12T16:02:00Z">
        <w:r w:rsidR="00E65AED">
          <w:rPr>
            <w:rStyle w:val="highlight"/>
            <w:rFonts w:cstheme="minorHAnsi"/>
            <w:sz w:val="24"/>
            <w:szCs w:val="24"/>
            <w:lang w:val="en"/>
          </w:rPr>
          <w:t xml:space="preserve"> or susceptibility</w:t>
        </w:r>
      </w:ins>
      <w:ins w:id="322" w:author="Kurtis" w:date="2018-09-12T15:36:00Z">
        <w:r w:rsidR="00760623">
          <w:rPr>
            <w:rStyle w:val="highlight"/>
            <w:rFonts w:cstheme="minorHAnsi"/>
            <w:sz w:val="24"/>
            <w:szCs w:val="24"/>
            <w:lang w:val="en"/>
          </w:rPr>
          <w:t xml:space="preserve"> to infections </w:t>
        </w:r>
      </w:ins>
      <w:ins w:id="323" w:author="Kurtis" w:date="2018-09-12T16:02:00Z">
        <w:r w:rsidR="00E65AED">
          <w:rPr>
            <w:rStyle w:val="highlight"/>
            <w:rFonts w:cstheme="minorHAnsi"/>
            <w:sz w:val="24"/>
            <w:szCs w:val="24"/>
            <w:lang w:val="en"/>
          </w:rPr>
          <w:t>and</w:t>
        </w:r>
      </w:ins>
      <w:ins w:id="324" w:author="Kurtis" w:date="2018-09-12T15:36:00Z">
        <w:r w:rsidR="00760623">
          <w:rPr>
            <w:rStyle w:val="highlight"/>
            <w:rFonts w:cstheme="minorHAnsi"/>
            <w:sz w:val="24"/>
            <w:szCs w:val="24"/>
            <w:lang w:val="en"/>
          </w:rPr>
          <w:t xml:space="preserve"> exacerbations </w:t>
        </w:r>
      </w:ins>
      <w:ins w:id="325" w:author="Kurtis" w:date="2018-09-12T16:02:00Z">
        <w:r w:rsidR="00E65AED">
          <w:rPr>
            <w:rStyle w:val="highlight"/>
            <w:rFonts w:cstheme="minorHAnsi"/>
            <w:sz w:val="24"/>
            <w:szCs w:val="24"/>
            <w:lang w:val="en"/>
          </w:rPr>
          <w:t xml:space="preserve">(both viral and bacterial) </w:t>
        </w:r>
      </w:ins>
      <w:ins w:id="326" w:author="Kurtis" w:date="2018-09-12T15:36:00Z">
        <w:r w:rsidR="00760623">
          <w:rPr>
            <w:rStyle w:val="highlight"/>
            <w:rFonts w:cstheme="minorHAnsi"/>
            <w:sz w:val="24"/>
            <w:szCs w:val="24"/>
            <w:lang w:val="en"/>
          </w:rPr>
          <w:t>may contribute to heterogeneity in CRDs</w:t>
        </w:r>
      </w:ins>
      <w:ins w:id="327" w:author="Kurtis" w:date="2018-09-12T15:32:00Z">
        <w:r w:rsidR="00F648D2">
          <w:rPr>
            <w:rStyle w:val="highlight"/>
            <w:rFonts w:cstheme="minorHAnsi"/>
            <w:sz w:val="24"/>
            <w:szCs w:val="24"/>
            <w:lang w:val="en"/>
          </w:rPr>
          <w:t>.</w:t>
        </w:r>
      </w:ins>
    </w:p>
    <w:p w14:paraId="411F33F8" w14:textId="28A8383A" w:rsidR="007821ED" w:rsidRDefault="007821ED" w:rsidP="003235F7">
      <w:pPr>
        <w:tabs>
          <w:tab w:val="left" w:pos="452"/>
        </w:tabs>
        <w:spacing w:after="0" w:line="480" w:lineRule="auto"/>
        <w:jc w:val="both"/>
        <w:rPr>
          <w:rFonts w:cstheme="minorHAnsi"/>
          <w:sz w:val="24"/>
          <w:szCs w:val="24"/>
        </w:rPr>
      </w:pPr>
      <w:commentRangeStart w:id="328"/>
      <w:ins w:id="329" w:author="Shakti Shukla" w:date="2018-09-11T09:17:00Z">
        <w:r w:rsidRPr="00735C2B">
          <w:rPr>
            <w:rFonts w:cstheme="minorHAnsi"/>
            <w:color w:val="FF0000"/>
            <w:sz w:val="24"/>
            <w:szCs w:val="24"/>
          </w:rPr>
          <w:t xml:space="preserve">Critically, the role of fungi (and the mycobiome) has emerged as an important contributor to exacerbations in asthma, COPD, CF and non-CF bronchiectasis with the </w:t>
        </w:r>
        <w:r w:rsidRPr="00735C2B">
          <w:rPr>
            <w:rFonts w:cstheme="minorHAnsi"/>
            <w:i/>
            <w:color w:val="FF0000"/>
            <w:sz w:val="24"/>
            <w:szCs w:val="24"/>
          </w:rPr>
          <w:t xml:space="preserve">Aspergillus </w:t>
        </w:r>
        <w:r w:rsidRPr="00735C2B">
          <w:rPr>
            <w:rFonts w:cstheme="minorHAnsi"/>
            <w:color w:val="FF0000"/>
            <w:sz w:val="24"/>
            <w:szCs w:val="24"/>
          </w:rPr>
          <w:t xml:space="preserve">genus best </w:t>
        </w:r>
        <w:commentRangeStart w:id="330"/>
        <w:r w:rsidRPr="00735C2B">
          <w:rPr>
            <w:rFonts w:cstheme="minorHAnsi"/>
            <w:color w:val="FF0000"/>
            <w:sz w:val="24"/>
            <w:szCs w:val="24"/>
          </w:rPr>
          <w:t>studied</w:t>
        </w:r>
      </w:ins>
      <w:commentRangeEnd w:id="330"/>
      <w:r w:rsidR="007B37BD">
        <w:rPr>
          <w:rStyle w:val="CommentReference"/>
        </w:rPr>
        <w:commentReference w:id="330"/>
      </w:r>
      <w:ins w:id="331" w:author="Kurtis" w:date="2018-09-14T11:55:00Z">
        <w:r w:rsidR="00247D86">
          <w:rPr>
            <w:rFonts w:cstheme="minorHAnsi"/>
            <w:color w:val="FF0000"/>
            <w:sz w:val="24"/>
            <w:szCs w:val="24"/>
          </w:rPr>
          <w:t>.</w:t>
        </w:r>
      </w:ins>
      <w:r w:rsidR="00D82532">
        <w:rPr>
          <w:rFonts w:eastAsia="Times New Roman" w:cstheme="minorHAnsi"/>
          <w:color w:val="FF0000"/>
          <w:sz w:val="24"/>
          <w:szCs w:val="24"/>
          <w:lang w:val="en-SG" w:eastAsia="en-SG"/>
        </w:rPr>
        <w:fldChar w:fldCharType="begin">
          <w:fldData xml:space="preserve">PEVuZE5vdGU+PENpdGU+PEF1dGhvcj5NYWMgQW9nw6FpbjwvQXV0aG9yPjxZZWFyPjIwMTg8L1ll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</w:fldData>
        </w:fldChar>
      </w:r>
      <w:r w:rsidR="00247D86">
        <w:rPr>
          <w:rFonts w:eastAsia="Times New Roman" w:cstheme="minorHAnsi"/>
          <w:color w:val="FF0000"/>
          <w:sz w:val="24"/>
          <w:szCs w:val="24"/>
          <w:lang w:val="en-SG" w:eastAsia="en-SG"/>
        </w:rPr>
        <w:instrText xml:space="preserve"> ADDIN EN.CITE </w:instrText>
      </w:r>
      <w:r w:rsidR="00247D86">
        <w:rPr>
          <w:rFonts w:eastAsia="Times New Roman" w:cstheme="minorHAnsi"/>
          <w:color w:val="FF0000"/>
          <w:sz w:val="24"/>
          <w:szCs w:val="24"/>
          <w:lang w:val="en-SG" w:eastAsia="en-SG"/>
        </w:rPr>
        <w:fldChar w:fldCharType="begin">
          <w:fldData xml:space="preserve">PEVuZE5vdGU+PENpdGU+PEF1dGhvcj5NYWMgQW9nw6FpbjwvQXV0aG9yPjxZZWFyPjIwMTg8L1ll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</w:fldData>
        </w:fldChar>
      </w:r>
      <w:r w:rsidR="00247D86">
        <w:rPr>
          <w:rFonts w:eastAsia="Times New Roman" w:cstheme="minorHAnsi"/>
          <w:color w:val="FF0000"/>
          <w:sz w:val="24"/>
          <w:szCs w:val="24"/>
          <w:lang w:val="en-SG" w:eastAsia="en-SG"/>
        </w:rPr>
        <w:instrText xml:space="preserve"> ADDIN EN.CITE.DATA </w:instrText>
      </w:r>
      <w:r w:rsidR="00247D86">
        <w:rPr>
          <w:rFonts w:eastAsia="Times New Roman" w:cstheme="minorHAnsi"/>
          <w:color w:val="FF0000"/>
          <w:sz w:val="24"/>
          <w:szCs w:val="24"/>
          <w:lang w:val="en-SG" w:eastAsia="en-SG"/>
        </w:rPr>
      </w:r>
      <w:r w:rsidR="00247D86">
        <w:rPr>
          <w:rFonts w:eastAsia="Times New Roman" w:cstheme="minorHAnsi"/>
          <w:color w:val="FF0000"/>
          <w:sz w:val="24"/>
          <w:szCs w:val="24"/>
          <w:lang w:val="en-SG" w:eastAsia="en-SG"/>
        </w:rPr>
        <w:fldChar w:fldCharType="end"/>
      </w:r>
      <w:r w:rsidR="00D82532">
        <w:rPr>
          <w:rFonts w:eastAsia="Times New Roman" w:cstheme="minorHAnsi"/>
          <w:color w:val="FF0000"/>
          <w:sz w:val="24"/>
          <w:szCs w:val="24"/>
          <w:lang w:val="en-SG" w:eastAsia="en-SG"/>
        </w:rPr>
      </w:r>
      <w:r w:rsidR="00D82532">
        <w:rPr>
          <w:rFonts w:eastAsia="Times New Roman" w:cstheme="minorHAnsi"/>
          <w:color w:val="FF0000"/>
          <w:sz w:val="24"/>
          <w:szCs w:val="24"/>
          <w:lang w:val="en-SG" w:eastAsia="en-SG"/>
        </w:rPr>
        <w:fldChar w:fldCharType="separate"/>
      </w:r>
      <w:r w:rsidR="00247D86" w:rsidRPr="00247D86">
        <w:rPr>
          <w:rFonts w:eastAsia="Times New Roman" w:cstheme="minorHAnsi"/>
          <w:noProof/>
          <w:color w:val="FF0000"/>
          <w:sz w:val="24"/>
          <w:szCs w:val="24"/>
          <w:vertAlign w:val="superscript"/>
          <w:lang w:val="en-SG" w:eastAsia="en-SG"/>
        </w:rPr>
        <w:t>19,59,71,104</w:t>
      </w:r>
      <w:r w:rsidR="00D82532">
        <w:rPr>
          <w:rFonts w:eastAsia="Times New Roman" w:cstheme="minorHAnsi"/>
          <w:color w:val="FF0000"/>
          <w:sz w:val="24"/>
          <w:szCs w:val="24"/>
          <w:lang w:val="en-SG" w:eastAsia="en-SG"/>
        </w:rPr>
        <w:fldChar w:fldCharType="end"/>
      </w:r>
      <w:ins w:id="332" w:author="Shakti Shukla" w:date="2018-09-11T09:17:00Z">
        <w:r w:rsidRPr="00735C2B">
          <w:rPr>
            <w:rFonts w:ascii="Arial" w:eastAsia="Times New Roman" w:hAnsi="Arial" w:cs="Arial"/>
            <w:color w:val="575757"/>
            <w:sz w:val="18"/>
            <w:szCs w:val="18"/>
            <w:shd w:val="clear" w:color="auto" w:fill="FFFFFF"/>
            <w:lang w:val="en-SG" w:eastAsia="en-SG"/>
          </w:rPr>
          <w:t> </w:t>
        </w:r>
        <w:commentRangeEnd w:id="328"/>
        <w:r>
          <w:rPr>
            <w:rStyle w:val="CommentReference"/>
          </w:rPr>
          <w:commentReference w:id="328"/>
        </w:r>
      </w:ins>
    </w:p>
    <w:p w14:paraId="01E3CB37" w14:textId="3F318367" w:rsidR="00C60ECA" w:rsidRPr="00BF63F5" w:rsidRDefault="00C90C7F" w:rsidP="003235F7">
      <w:pPr>
        <w:tabs>
          <w:tab w:val="left" w:pos="452"/>
        </w:tabs>
        <w:spacing w:after="0" w:line="480" w:lineRule="auto"/>
        <w:jc w:val="both"/>
        <w:rPr>
          <w:rFonts w:cstheme="minorHAnsi"/>
          <w:sz w:val="24"/>
          <w:szCs w:val="24"/>
        </w:rPr>
      </w:pPr>
      <w:r>
        <w:rPr>
          <w:rFonts w:cstheme="minorHAnsi"/>
          <w:sz w:val="24"/>
          <w:szCs w:val="24"/>
        </w:rPr>
        <w:tab/>
      </w:r>
      <w:r>
        <w:rPr>
          <w:rFonts w:cstheme="minorHAnsi"/>
          <w:sz w:val="24"/>
          <w:szCs w:val="24"/>
        </w:rPr>
        <w:tab/>
      </w:r>
      <w:r w:rsidR="005F4482" w:rsidRPr="00BF63F5">
        <w:rPr>
          <w:rFonts w:cstheme="minorHAnsi"/>
          <w:sz w:val="24"/>
          <w:szCs w:val="24"/>
        </w:rPr>
        <w:t xml:space="preserve">It is crucial to </w:t>
      </w:r>
      <w:r w:rsidR="00752753" w:rsidRPr="00BF63F5">
        <w:rPr>
          <w:rFonts w:cstheme="minorHAnsi"/>
          <w:sz w:val="24"/>
          <w:szCs w:val="24"/>
        </w:rPr>
        <w:t>better understand</w:t>
      </w:r>
      <w:r w:rsidR="005F4482" w:rsidRPr="00BF63F5">
        <w:rPr>
          <w:rFonts w:cstheme="minorHAnsi"/>
          <w:sz w:val="24"/>
          <w:szCs w:val="24"/>
        </w:rPr>
        <w:t xml:space="preserve"> the role of infections in disease induction, progression and exacerbation, which can be achieved with </w:t>
      </w:r>
      <w:r w:rsidR="00984A57" w:rsidRPr="00BF63F5">
        <w:rPr>
          <w:rFonts w:cstheme="minorHAnsi"/>
          <w:sz w:val="24"/>
          <w:szCs w:val="24"/>
        </w:rPr>
        <w:t xml:space="preserve">advance omics techniques of </w:t>
      </w:r>
      <w:r w:rsidR="005F4482" w:rsidRPr="00BF63F5">
        <w:rPr>
          <w:rFonts w:cstheme="minorHAnsi"/>
          <w:sz w:val="24"/>
          <w:szCs w:val="24"/>
        </w:rPr>
        <w:t>high throughput sequencing, metagenomics, and microbiome analysis.</w:t>
      </w:r>
      <w:r w:rsidR="00235F19" w:rsidRPr="003235F7">
        <w:rPr>
          <w:rFonts w:cstheme="minorHAnsi"/>
          <w:color w:val="000000" w:themeColor="text1"/>
          <w:sz w:val="24"/>
          <w:szCs w:val="24"/>
          <w:lang w:val="en"/>
        </w:rPr>
        <w:t xml:space="preserve"> This will assist in developing new</w:t>
      </w:r>
      <w:r w:rsidR="00984A57" w:rsidRPr="003235F7">
        <w:rPr>
          <w:rFonts w:cstheme="minorHAnsi"/>
          <w:color w:val="000000" w:themeColor="text1"/>
          <w:sz w:val="24"/>
          <w:szCs w:val="24"/>
          <w:lang w:val="en"/>
        </w:rPr>
        <w:t xml:space="preserve"> treatments for CRDs </w:t>
      </w:r>
      <w:r w:rsidR="00235F19" w:rsidRPr="003235F7">
        <w:rPr>
          <w:rFonts w:cstheme="minorHAnsi"/>
          <w:color w:val="000000" w:themeColor="text1"/>
          <w:sz w:val="24"/>
          <w:szCs w:val="24"/>
          <w:lang w:val="en"/>
        </w:rPr>
        <w:t>and will open new avenues of precision medicine.</w:t>
      </w:r>
    </w:p>
    <w:p w14:paraId="51AFB7BA" w14:textId="5D284A5D" w:rsidR="00DE16A2" w:rsidRPr="003235F7" w:rsidRDefault="00DE16A2" w:rsidP="003235F7">
      <w:pPr>
        <w:spacing w:after="0" w:line="480" w:lineRule="auto"/>
        <w:jc w:val="both"/>
        <w:outlineLvl w:val="0"/>
        <w:rPr>
          <w:rFonts w:cstheme="minorHAnsi"/>
          <w:sz w:val="24"/>
          <w:szCs w:val="24"/>
        </w:rPr>
      </w:pPr>
    </w:p>
    <w:p w14:paraId="07056A49" w14:textId="0DA7EE39" w:rsidR="00DE16A2" w:rsidRPr="003235F7" w:rsidRDefault="00DE16A2" w:rsidP="003235F7">
      <w:pPr>
        <w:spacing w:after="0" w:line="480" w:lineRule="auto"/>
        <w:jc w:val="both"/>
        <w:outlineLvl w:val="0"/>
        <w:rPr>
          <w:rFonts w:cstheme="minorHAnsi"/>
          <w:b/>
          <w:color w:val="00B050"/>
          <w:sz w:val="24"/>
          <w:szCs w:val="24"/>
        </w:rPr>
      </w:pPr>
      <w:commentRangeStart w:id="333"/>
      <w:r w:rsidRPr="003235F7">
        <w:rPr>
          <w:rFonts w:cstheme="minorHAnsi"/>
          <w:b/>
          <w:color w:val="00B050"/>
          <w:sz w:val="24"/>
          <w:szCs w:val="24"/>
        </w:rPr>
        <w:t xml:space="preserve">Lung microbiome in co-morbidities of </w:t>
      </w:r>
      <w:r w:rsidR="0053124F">
        <w:rPr>
          <w:rFonts w:cstheme="minorHAnsi"/>
          <w:b/>
          <w:color w:val="00B050"/>
          <w:sz w:val="24"/>
          <w:szCs w:val="24"/>
        </w:rPr>
        <w:t>CRDs</w:t>
      </w:r>
      <w:r w:rsidR="004A1D20" w:rsidRPr="003235F7">
        <w:rPr>
          <w:rFonts w:cstheme="minorHAnsi"/>
          <w:b/>
          <w:color w:val="00B050"/>
          <w:sz w:val="24"/>
          <w:szCs w:val="24"/>
        </w:rPr>
        <w:t xml:space="preserve"> (figure </w:t>
      </w:r>
      <w:r w:rsidR="00276E8A">
        <w:rPr>
          <w:rFonts w:cstheme="minorHAnsi"/>
          <w:b/>
          <w:color w:val="00B050"/>
          <w:sz w:val="24"/>
          <w:szCs w:val="24"/>
        </w:rPr>
        <w:t>4</w:t>
      </w:r>
      <w:r w:rsidR="004A1D20" w:rsidRPr="003235F7">
        <w:rPr>
          <w:rFonts w:cstheme="minorHAnsi"/>
          <w:b/>
          <w:color w:val="00B050"/>
          <w:sz w:val="24"/>
          <w:szCs w:val="24"/>
        </w:rPr>
        <w:t>)</w:t>
      </w:r>
      <w:commentRangeEnd w:id="333"/>
      <w:r w:rsidR="00E06863">
        <w:rPr>
          <w:rStyle w:val="CommentReference"/>
        </w:rPr>
        <w:commentReference w:id="333"/>
      </w:r>
    </w:p>
    <w:p w14:paraId="0A4C83CE" w14:textId="617F39D6" w:rsidR="006D0299" w:rsidRDefault="006D0299" w:rsidP="003235F7">
      <w:pPr>
        <w:spacing w:after="0" w:line="480" w:lineRule="auto"/>
        <w:jc w:val="both"/>
        <w:outlineLvl w:val="0"/>
        <w:rPr>
          <w:rFonts w:cstheme="minorHAnsi"/>
          <w:sz w:val="24"/>
        </w:rPr>
      </w:pPr>
      <w:r w:rsidRPr="003235F7">
        <w:rPr>
          <w:rFonts w:cstheme="minorHAnsi"/>
          <w:sz w:val="24"/>
          <w:szCs w:val="24"/>
        </w:rPr>
        <w:t>C</w:t>
      </w:r>
      <w:r w:rsidR="00AC6384">
        <w:rPr>
          <w:rFonts w:cstheme="minorHAnsi"/>
          <w:sz w:val="24"/>
          <w:szCs w:val="24"/>
        </w:rPr>
        <w:t>RD</w:t>
      </w:r>
      <w:r w:rsidRPr="003235F7">
        <w:rPr>
          <w:rFonts w:cstheme="minorHAnsi"/>
          <w:sz w:val="24"/>
          <w:szCs w:val="24"/>
        </w:rPr>
        <w:t xml:space="preserve">s are complicated by co-morbidities </w:t>
      </w:r>
      <w:r w:rsidRPr="00541EF3">
        <w:rPr>
          <w:rFonts w:cstheme="minorHAnsi"/>
          <w:sz w:val="24"/>
          <w:szCs w:val="24"/>
        </w:rPr>
        <w:t xml:space="preserve">including cardiovascular disease (CVD), cerebrovascular diseases, diabetes mellitus, neurological and psychiatric disorders, gut and renal disorders, musculoskeletal disorders, and malignancies. Although, the direct role of </w:t>
      </w:r>
      <w:r w:rsidR="005C15F5">
        <w:rPr>
          <w:rFonts w:cstheme="minorHAnsi"/>
          <w:sz w:val="24"/>
          <w:szCs w:val="24"/>
        </w:rPr>
        <w:t xml:space="preserve">lung </w:t>
      </w:r>
      <w:r w:rsidRPr="00541EF3">
        <w:rPr>
          <w:rFonts w:cstheme="minorHAnsi"/>
          <w:sz w:val="24"/>
          <w:szCs w:val="24"/>
        </w:rPr>
        <w:t>microbiomes in extra-pulmonary co-morbidities has not yet been established, the respiratory and gut microbiome has been implicated in several gastrointestinal co-morbidities through the gut-lung axis, a</w:t>
      </w:r>
      <w:r w:rsidR="005C15F5">
        <w:rPr>
          <w:rFonts w:cstheme="minorHAnsi"/>
          <w:sz w:val="24"/>
          <w:szCs w:val="24"/>
        </w:rPr>
        <w:t>s well as</w:t>
      </w:r>
      <w:r w:rsidRPr="00541EF3">
        <w:rPr>
          <w:rFonts w:cstheme="minorHAnsi"/>
          <w:sz w:val="24"/>
          <w:szCs w:val="24"/>
        </w:rPr>
        <w:t xml:space="preserve"> other “organ-lung” axes </w:t>
      </w:r>
      <w:r w:rsidR="005C15F5">
        <w:rPr>
          <w:rFonts w:cstheme="minorHAnsi"/>
          <w:sz w:val="24"/>
          <w:szCs w:val="24"/>
        </w:rPr>
        <w:t xml:space="preserve">in the </w:t>
      </w:r>
      <w:r w:rsidRPr="00541EF3">
        <w:rPr>
          <w:rFonts w:cstheme="minorHAnsi"/>
          <w:sz w:val="24"/>
          <w:szCs w:val="24"/>
        </w:rPr>
        <w:t xml:space="preserve">heart, brain, muscle, </w:t>
      </w:r>
      <w:r w:rsidR="005C15F5">
        <w:rPr>
          <w:rFonts w:cstheme="minorHAnsi"/>
          <w:sz w:val="24"/>
          <w:szCs w:val="24"/>
        </w:rPr>
        <w:t xml:space="preserve">and </w:t>
      </w:r>
      <w:r w:rsidRPr="00541EF3">
        <w:rPr>
          <w:rFonts w:cstheme="minorHAnsi"/>
          <w:sz w:val="24"/>
          <w:szCs w:val="24"/>
        </w:rPr>
        <w:t>lymph</w:t>
      </w:r>
      <w:r w:rsidR="005C15F5">
        <w:rPr>
          <w:rFonts w:cstheme="minorHAnsi"/>
          <w:sz w:val="24"/>
          <w:szCs w:val="24"/>
        </w:rPr>
        <w:t xml:space="preserve"> tissue</w:t>
      </w:r>
      <w:r w:rsidR="003A0A23">
        <w:rPr>
          <w:rFonts w:cstheme="minorHAnsi"/>
          <w:sz w:val="24"/>
          <w:szCs w:val="24"/>
        </w:rPr>
        <w:t>. These interactions</w:t>
      </w:r>
      <w:r w:rsidRPr="00541EF3">
        <w:rPr>
          <w:rFonts w:cstheme="minorHAnsi"/>
          <w:sz w:val="24"/>
          <w:szCs w:val="24"/>
        </w:rPr>
        <w:t xml:space="preserve"> should be fully investigated to dissect</w:t>
      </w:r>
      <w:r>
        <w:rPr>
          <w:rFonts w:cstheme="minorHAnsi"/>
          <w:sz w:val="24"/>
        </w:rPr>
        <w:t xml:space="preserve"> the roles of the respiratory microbiome in co-morbidities of CRDs</w:t>
      </w:r>
      <w:r w:rsidRPr="00360F44">
        <w:rPr>
          <w:rFonts w:cstheme="minorHAnsi"/>
          <w:sz w:val="24"/>
        </w:rPr>
        <w:t>.</w:t>
      </w:r>
    </w:p>
    <w:p w14:paraId="3F5A6B25" w14:textId="335692AF" w:rsidR="006D0299" w:rsidRDefault="00BF63F5" w:rsidP="003235F7">
      <w:pPr>
        <w:spacing w:after="0" w:line="480" w:lineRule="auto"/>
        <w:jc w:val="both"/>
        <w:outlineLvl w:val="0"/>
        <w:rPr>
          <w:rFonts w:cstheme="minorHAnsi"/>
          <w:sz w:val="24"/>
        </w:rPr>
      </w:pPr>
      <w:r>
        <w:rPr>
          <w:rFonts w:cstheme="minorHAnsi"/>
          <w:sz w:val="24"/>
        </w:rPr>
        <w:tab/>
      </w:r>
      <w:r w:rsidR="005C15F5">
        <w:rPr>
          <w:rFonts w:cstheme="minorHAnsi"/>
          <w:sz w:val="24"/>
        </w:rPr>
        <w:t>O</w:t>
      </w:r>
      <w:r w:rsidR="006D0299">
        <w:rPr>
          <w:rFonts w:cstheme="minorHAnsi"/>
          <w:sz w:val="24"/>
        </w:rPr>
        <w:t xml:space="preserve">ral microbiota </w:t>
      </w:r>
      <w:r w:rsidR="005C15F5">
        <w:rPr>
          <w:rFonts w:cstheme="minorHAnsi"/>
          <w:sz w:val="24"/>
        </w:rPr>
        <w:t>are</w:t>
      </w:r>
      <w:r w:rsidR="006D0299">
        <w:rPr>
          <w:rFonts w:cstheme="minorHAnsi"/>
          <w:sz w:val="24"/>
        </w:rPr>
        <w:t xml:space="preserve"> altered in smokers and </w:t>
      </w:r>
      <w:r w:rsidR="005C15F5">
        <w:rPr>
          <w:rFonts w:cstheme="minorHAnsi"/>
          <w:sz w:val="24"/>
        </w:rPr>
        <w:t xml:space="preserve">CRD </w:t>
      </w:r>
      <w:r w:rsidR="006D0299">
        <w:rPr>
          <w:rFonts w:cstheme="minorHAnsi"/>
          <w:sz w:val="24"/>
        </w:rPr>
        <w:t xml:space="preserve">patients (especially COPD and asthma), which then affects the microbial community composition in </w:t>
      </w:r>
      <w:r w:rsidR="005C15F5">
        <w:rPr>
          <w:rFonts w:cstheme="minorHAnsi"/>
          <w:sz w:val="24"/>
        </w:rPr>
        <w:t>the</w:t>
      </w:r>
      <w:r w:rsidR="006D0299">
        <w:rPr>
          <w:rFonts w:cstheme="minorHAnsi"/>
          <w:sz w:val="24"/>
        </w:rPr>
        <w:t xml:space="preserve"> lung and gut through microaspiration and swallowing</w:t>
      </w:r>
      <w:r w:rsidR="003A0A23">
        <w:rPr>
          <w:rFonts w:cstheme="minorHAnsi"/>
          <w:sz w:val="24"/>
        </w:rPr>
        <w:t>,</w:t>
      </w:r>
      <w:r w:rsidR="006D0299">
        <w:rPr>
          <w:rFonts w:cstheme="minorHAnsi"/>
          <w:sz w:val="24"/>
        </w:rPr>
        <w:t xml:space="preserve"> respectively</w:t>
      </w:r>
      <w:r w:rsidR="003A0A23">
        <w:rPr>
          <w:rFonts w:cstheme="minorHAnsi"/>
          <w:sz w:val="24"/>
        </w:rPr>
        <w:t>.</w:t>
      </w:r>
      <w:r w:rsidR="006D0299">
        <w:rPr>
          <w:rFonts w:cstheme="minorHAnsi"/>
          <w:sz w:val="24"/>
        </w:rPr>
        <w:t xml:space="preserve"> </w:t>
      </w:r>
      <w:r w:rsidR="003A0A23">
        <w:rPr>
          <w:rFonts w:cstheme="minorHAnsi"/>
          <w:sz w:val="24"/>
        </w:rPr>
        <w:t>Furthermore, s</w:t>
      </w:r>
      <w:r w:rsidR="006D0299">
        <w:rPr>
          <w:rFonts w:cstheme="minorHAnsi"/>
          <w:sz w:val="24"/>
        </w:rPr>
        <w:t>pecific members of oral microbiota that are increased in COPD</w:t>
      </w:r>
      <w:r w:rsidR="006D0299">
        <w:rPr>
          <w:rFonts w:cstheme="minorHAnsi"/>
          <w:sz w:val="24"/>
        </w:rPr>
        <w:fldChar w:fldCharType="begin">
          <w:fldData xml:space="preserve">PEVuZE5vdGU+PENpdGU+PEF1dGhvcj5XdTwvQXV0aG9yPjxZZWFyPjIwMTc8L1llYXI+PFJlY051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</w:fldData>
        </w:fldChar>
      </w:r>
      <w:r w:rsidR="00247D86">
        <w:rPr>
          <w:rFonts w:cstheme="minorHAnsi"/>
          <w:sz w:val="24"/>
        </w:rPr>
        <w:instrText xml:space="preserve"> ADDIN EN.CITE </w:instrText>
      </w:r>
      <w:r w:rsidR="00247D86">
        <w:rPr>
          <w:rFonts w:cstheme="minorHAnsi"/>
          <w:sz w:val="24"/>
        </w:rPr>
        <w:fldChar w:fldCharType="begin">
          <w:fldData xml:space="preserve">PEVuZE5vdGU+PENpdGU+PEF1dGhvcj5XdTwvQXV0aG9yPjxZZWFyPjIwMTc8L1llYXI+PFJlY051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</w:fldData>
        </w:fldChar>
      </w:r>
      <w:r w:rsidR="00247D86">
        <w:rPr>
          <w:rFonts w:cstheme="minorHAnsi"/>
          <w:sz w:val="24"/>
        </w:rPr>
        <w:instrText xml:space="preserve"> ADDIN EN.CITE.DATA </w:instrText>
      </w:r>
      <w:r w:rsidR="00247D86">
        <w:rPr>
          <w:rFonts w:cstheme="minorHAnsi"/>
          <w:sz w:val="24"/>
        </w:rPr>
      </w:r>
      <w:r w:rsidR="00247D86">
        <w:rPr>
          <w:rFonts w:cstheme="minorHAnsi"/>
          <w:sz w:val="24"/>
        </w:rPr>
        <w:fldChar w:fldCharType="end"/>
      </w:r>
      <w:r w:rsidR="006D0299">
        <w:rPr>
          <w:rFonts w:cstheme="minorHAnsi"/>
          <w:sz w:val="24"/>
        </w:rPr>
      </w:r>
      <w:r w:rsidR="006D0299">
        <w:rPr>
          <w:rFonts w:cstheme="minorHAnsi"/>
          <w:sz w:val="24"/>
        </w:rPr>
        <w:fldChar w:fldCharType="separate"/>
      </w:r>
      <w:r w:rsidR="00247D86" w:rsidRPr="00247D86">
        <w:rPr>
          <w:rFonts w:cstheme="minorHAnsi"/>
          <w:noProof/>
          <w:sz w:val="24"/>
          <w:vertAlign w:val="superscript"/>
        </w:rPr>
        <w:t>121</w:t>
      </w:r>
      <w:r w:rsidR="006D0299">
        <w:rPr>
          <w:rFonts w:cstheme="minorHAnsi"/>
          <w:sz w:val="24"/>
        </w:rPr>
        <w:fldChar w:fldCharType="end"/>
      </w:r>
      <w:r w:rsidR="006D0299">
        <w:rPr>
          <w:rFonts w:cstheme="minorHAnsi"/>
          <w:sz w:val="24"/>
        </w:rPr>
        <w:t xml:space="preserve"> are directly implicated in rheumatoid arthritis </w:t>
      </w:r>
      <w:r w:rsidR="006D0299">
        <w:rPr>
          <w:rFonts w:cstheme="minorHAnsi"/>
          <w:sz w:val="24"/>
        </w:rPr>
        <w:lastRenderedPageBreak/>
        <w:t xml:space="preserve">and </w:t>
      </w:r>
      <w:r w:rsidR="003A0A23">
        <w:rPr>
          <w:rFonts w:cstheme="minorHAnsi"/>
          <w:sz w:val="24"/>
        </w:rPr>
        <w:t>CVD</w:t>
      </w:r>
      <w:r w:rsidR="006D0299">
        <w:rPr>
          <w:rFonts w:cstheme="minorHAnsi"/>
          <w:sz w:val="24"/>
        </w:rPr>
        <w:t xml:space="preserve">. </w:t>
      </w:r>
      <w:r w:rsidR="006D0299" w:rsidRPr="0039724D">
        <w:rPr>
          <w:rFonts w:cstheme="minorHAnsi"/>
          <w:i/>
          <w:sz w:val="24"/>
        </w:rPr>
        <w:t>Porphyromonas</w:t>
      </w:r>
      <w:r w:rsidR="00036B22">
        <w:rPr>
          <w:rFonts w:cstheme="minorHAnsi"/>
          <w:i/>
          <w:sz w:val="24"/>
        </w:rPr>
        <w:t xml:space="preserve"> </w:t>
      </w:r>
      <w:r w:rsidR="00036B22">
        <w:rPr>
          <w:rFonts w:ascii="Calibri" w:hAnsi="Calibri" w:cs="Calibri"/>
          <w:sz w:val="24"/>
          <w:szCs w:val="24"/>
        </w:rPr>
        <w:t>species</w:t>
      </w:r>
      <w:r w:rsidR="006D0299" w:rsidRPr="0039724D">
        <w:rPr>
          <w:rFonts w:cstheme="minorHAnsi"/>
          <w:i/>
          <w:sz w:val="24"/>
        </w:rPr>
        <w:t xml:space="preserve"> </w:t>
      </w:r>
      <w:r w:rsidR="006D0299">
        <w:rPr>
          <w:rFonts w:cstheme="minorHAnsi"/>
          <w:sz w:val="24"/>
        </w:rPr>
        <w:t>increase the production of autoantibodies (</w:t>
      </w:r>
      <w:r w:rsidR="006D0299" w:rsidRPr="00616608">
        <w:rPr>
          <w:rFonts w:cstheme="minorHAnsi"/>
          <w:sz w:val="24"/>
        </w:rPr>
        <w:t>anti-citrullinated protein antibodies</w:t>
      </w:r>
      <w:r w:rsidR="006D0299">
        <w:rPr>
          <w:rFonts w:cstheme="minorHAnsi"/>
          <w:sz w:val="24"/>
        </w:rPr>
        <w:t xml:space="preserve"> and rheumatoid factor) that result in </w:t>
      </w:r>
      <w:r w:rsidR="003A0A23">
        <w:rPr>
          <w:rFonts w:cstheme="minorHAnsi"/>
          <w:sz w:val="24"/>
        </w:rPr>
        <w:t xml:space="preserve">the </w:t>
      </w:r>
      <w:r w:rsidR="006D0299">
        <w:rPr>
          <w:rFonts w:cstheme="minorHAnsi"/>
          <w:sz w:val="24"/>
        </w:rPr>
        <w:t>onset and/or progression of arthritis</w:t>
      </w:r>
      <w:r w:rsidR="003A0A23">
        <w:rPr>
          <w:rFonts w:cstheme="minorHAnsi"/>
          <w:sz w:val="24"/>
        </w:rPr>
        <w:t>.</w:t>
      </w:r>
      <w:r w:rsidR="006D0299">
        <w:rPr>
          <w:rFonts w:cstheme="minorHAnsi"/>
          <w:sz w:val="24"/>
        </w:rPr>
        <w:fldChar w:fldCharType="begin">
          <w:fldData xml:space="preserve">PEVuZE5vdGU+PENpdGU+PEF1dGhvcj5Kb2hhbnNzb248L0F1dGhvcj48WWVhcj4yMDE2PC9ZZWFy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</w:fldData>
        </w:fldChar>
      </w:r>
      <w:r w:rsidR="00247D86">
        <w:rPr>
          <w:rFonts w:cstheme="minorHAnsi"/>
          <w:sz w:val="24"/>
        </w:rPr>
        <w:instrText xml:space="preserve"> ADDIN EN.CITE </w:instrText>
      </w:r>
      <w:r w:rsidR="00247D86">
        <w:rPr>
          <w:rFonts w:cstheme="minorHAnsi"/>
          <w:sz w:val="24"/>
        </w:rPr>
        <w:fldChar w:fldCharType="begin">
          <w:fldData xml:space="preserve">PEVuZE5vdGU+PENpdGU+PEF1dGhvcj5Kb2hhbnNzb248L0F1dGhvcj48WWVhcj4yMDE2PC9ZZWFy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</w:fldData>
        </w:fldChar>
      </w:r>
      <w:r w:rsidR="00247D86">
        <w:rPr>
          <w:rFonts w:cstheme="minorHAnsi"/>
          <w:sz w:val="24"/>
        </w:rPr>
        <w:instrText xml:space="preserve"> ADDIN EN.CITE.DATA </w:instrText>
      </w:r>
      <w:r w:rsidR="00247D86">
        <w:rPr>
          <w:rFonts w:cstheme="minorHAnsi"/>
          <w:sz w:val="24"/>
        </w:rPr>
      </w:r>
      <w:r w:rsidR="00247D86">
        <w:rPr>
          <w:rFonts w:cstheme="minorHAnsi"/>
          <w:sz w:val="24"/>
        </w:rPr>
        <w:fldChar w:fldCharType="end"/>
      </w:r>
      <w:r w:rsidR="006D0299">
        <w:rPr>
          <w:rFonts w:cstheme="minorHAnsi"/>
          <w:sz w:val="24"/>
        </w:rPr>
      </w:r>
      <w:r w:rsidR="006D0299">
        <w:rPr>
          <w:rFonts w:cstheme="minorHAnsi"/>
          <w:sz w:val="24"/>
        </w:rPr>
        <w:fldChar w:fldCharType="separate"/>
      </w:r>
      <w:r w:rsidR="00247D86" w:rsidRPr="00247D86">
        <w:rPr>
          <w:rFonts w:cstheme="minorHAnsi"/>
          <w:noProof/>
          <w:sz w:val="24"/>
          <w:vertAlign w:val="superscript"/>
        </w:rPr>
        <w:t>122</w:t>
      </w:r>
      <w:r w:rsidR="006D0299">
        <w:rPr>
          <w:rFonts w:cstheme="minorHAnsi"/>
          <w:sz w:val="24"/>
        </w:rPr>
        <w:fldChar w:fldCharType="end"/>
      </w:r>
      <w:r w:rsidR="006D0299">
        <w:rPr>
          <w:rFonts w:cstheme="minorHAnsi"/>
          <w:sz w:val="24"/>
        </w:rPr>
        <w:t xml:space="preserve"> Moreover, </w:t>
      </w:r>
      <w:r w:rsidR="006D0299" w:rsidRPr="00F66E61">
        <w:rPr>
          <w:rFonts w:ascii="Calibri" w:hAnsi="Calibri" w:cs="Calibri"/>
          <w:sz w:val="24"/>
          <w:szCs w:val="24"/>
        </w:rPr>
        <w:t xml:space="preserve">the combined abundances of </w:t>
      </w:r>
      <w:r w:rsidR="006D0299" w:rsidRPr="00F66E61">
        <w:rPr>
          <w:rFonts w:ascii="Calibri" w:hAnsi="Calibri" w:cs="Calibri"/>
          <w:i/>
          <w:sz w:val="24"/>
          <w:szCs w:val="24"/>
        </w:rPr>
        <w:t>Streptococcus</w:t>
      </w:r>
      <w:r w:rsidR="006D0299">
        <w:rPr>
          <w:rFonts w:ascii="Calibri" w:hAnsi="Calibri" w:cs="Calibri"/>
          <w:i/>
          <w:sz w:val="24"/>
          <w:szCs w:val="24"/>
        </w:rPr>
        <w:t xml:space="preserve"> </w:t>
      </w:r>
      <w:r w:rsidR="006D0299" w:rsidRPr="00451F6D">
        <w:rPr>
          <w:rFonts w:ascii="Calibri" w:hAnsi="Calibri" w:cs="Calibri"/>
          <w:sz w:val="24"/>
          <w:szCs w:val="24"/>
        </w:rPr>
        <w:t>and</w:t>
      </w:r>
      <w:r w:rsidR="006D0299">
        <w:rPr>
          <w:rFonts w:ascii="Calibri" w:hAnsi="Calibri" w:cs="Calibri"/>
          <w:i/>
          <w:sz w:val="24"/>
          <w:szCs w:val="24"/>
        </w:rPr>
        <w:t xml:space="preserve"> </w:t>
      </w:r>
      <w:r w:rsidR="006D0299" w:rsidRPr="00F66E61">
        <w:rPr>
          <w:rFonts w:ascii="Calibri" w:hAnsi="Calibri" w:cs="Calibri"/>
          <w:i/>
          <w:sz w:val="24"/>
          <w:szCs w:val="24"/>
        </w:rPr>
        <w:t>Veillonella</w:t>
      </w:r>
      <w:r w:rsidR="006D0299" w:rsidRPr="00F66E61">
        <w:rPr>
          <w:rFonts w:ascii="Calibri" w:hAnsi="Calibri" w:cs="Calibri"/>
          <w:sz w:val="24"/>
          <w:szCs w:val="24"/>
        </w:rPr>
        <w:t xml:space="preserve"> </w:t>
      </w:r>
      <w:r w:rsidR="006D0299">
        <w:rPr>
          <w:rFonts w:ascii="Calibri" w:hAnsi="Calibri" w:cs="Calibri"/>
          <w:sz w:val="24"/>
          <w:szCs w:val="24"/>
        </w:rPr>
        <w:t xml:space="preserve">in </w:t>
      </w:r>
      <w:r w:rsidR="006D0299" w:rsidRPr="00F66E61">
        <w:rPr>
          <w:rFonts w:ascii="Calibri" w:hAnsi="Calibri" w:cs="Calibri"/>
          <w:sz w:val="24"/>
          <w:szCs w:val="24"/>
        </w:rPr>
        <w:t xml:space="preserve">atherosclerotic plaques </w:t>
      </w:r>
      <w:r w:rsidR="006D0299">
        <w:rPr>
          <w:rFonts w:ascii="Calibri" w:hAnsi="Calibri" w:cs="Calibri"/>
          <w:sz w:val="24"/>
          <w:szCs w:val="24"/>
        </w:rPr>
        <w:t xml:space="preserve">correlated with their </w:t>
      </w:r>
      <w:r w:rsidR="003A0A23">
        <w:rPr>
          <w:rFonts w:ascii="Calibri" w:hAnsi="Calibri" w:cs="Calibri"/>
          <w:sz w:val="24"/>
          <w:szCs w:val="24"/>
        </w:rPr>
        <w:t>levels</w:t>
      </w:r>
      <w:r w:rsidR="006D0299" w:rsidRPr="00F66E61">
        <w:rPr>
          <w:rFonts w:ascii="Calibri" w:hAnsi="Calibri" w:cs="Calibri"/>
          <w:sz w:val="24"/>
          <w:szCs w:val="24"/>
        </w:rPr>
        <w:t xml:space="preserve"> in the oral cavity</w:t>
      </w:r>
      <w:r w:rsidR="006D0299">
        <w:rPr>
          <w:rFonts w:ascii="Calibri" w:hAnsi="Calibri" w:cs="Calibri"/>
          <w:sz w:val="24"/>
          <w:szCs w:val="24"/>
        </w:rPr>
        <w:t>.</w:t>
      </w:r>
      <w:r w:rsidR="006D0299" w:rsidRPr="00F66E61">
        <w:rPr>
          <w:rFonts w:ascii="Calibri" w:hAnsi="Calibri" w:cs="Calibri"/>
          <w:sz w:val="24"/>
          <w:szCs w:val="24"/>
        </w:rPr>
        <w:t xml:space="preserve"> </w:t>
      </w:r>
      <w:r w:rsidR="006D0299">
        <w:rPr>
          <w:rFonts w:ascii="Calibri" w:hAnsi="Calibri" w:cs="Calibri"/>
          <w:sz w:val="24"/>
          <w:szCs w:val="24"/>
        </w:rPr>
        <w:t>Notably,</w:t>
      </w:r>
      <w:r w:rsidR="006D0299" w:rsidRPr="0052151A">
        <w:rPr>
          <w:rFonts w:ascii="Calibri" w:hAnsi="Calibri" w:cs="Calibri"/>
          <w:sz w:val="24"/>
          <w:szCs w:val="24"/>
        </w:rPr>
        <w:t xml:space="preserve"> </w:t>
      </w:r>
      <w:r w:rsidR="005C15F5">
        <w:rPr>
          <w:rFonts w:ascii="Calibri" w:hAnsi="Calibri" w:cs="Calibri"/>
          <w:sz w:val="24"/>
          <w:szCs w:val="24"/>
        </w:rPr>
        <w:t xml:space="preserve">levels of </w:t>
      </w:r>
      <w:r w:rsidR="006D0299">
        <w:rPr>
          <w:rFonts w:ascii="Calibri" w:hAnsi="Calibri" w:cs="Calibri"/>
          <w:sz w:val="24"/>
          <w:szCs w:val="24"/>
        </w:rPr>
        <w:t xml:space="preserve">specific oral taxa implicated in CRDs such as </w:t>
      </w:r>
      <w:r w:rsidR="006D0299" w:rsidRPr="00E526AC">
        <w:rPr>
          <w:rFonts w:ascii="Calibri" w:hAnsi="Calibri" w:cs="Calibri"/>
          <w:i/>
          <w:sz w:val="24"/>
          <w:szCs w:val="24"/>
        </w:rPr>
        <w:t>Fusobacterium</w:t>
      </w:r>
      <w:r w:rsidR="006D0299">
        <w:rPr>
          <w:rFonts w:ascii="Calibri" w:hAnsi="Calibri" w:cs="Calibri"/>
          <w:sz w:val="24"/>
          <w:szCs w:val="24"/>
        </w:rPr>
        <w:t xml:space="preserve"> and </w:t>
      </w:r>
      <w:r w:rsidR="006D0299" w:rsidRPr="00E526AC">
        <w:rPr>
          <w:rFonts w:ascii="Calibri" w:hAnsi="Calibri" w:cs="Calibri"/>
          <w:i/>
          <w:sz w:val="24"/>
          <w:szCs w:val="24"/>
        </w:rPr>
        <w:t>Streptococcus</w:t>
      </w:r>
      <w:r w:rsidR="006D0299">
        <w:rPr>
          <w:rFonts w:ascii="Calibri" w:hAnsi="Calibri" w:cs="Calibri"/>
          <w:sz w:val="24"/>
          <w:szCs w:val="24"/>
        </w:rPr>
        <w:t xml:space="preserve"> significantly correlated </w:t>
      </w:r>
      <w:r w:rsidR="006D0299" w:rsidRPr="002758CA">
        <w:rPr>
          <w:rFonts w:ascii="Calibri" w:hAnsi="Calibri" w:cs="Calibri"/>
          <w:sz w:val="24"/>
          <w:szCs w:val="24"/>
        </w:rPr>
        <w:t>with</w:t>
      </w:r>
      <w:r w:rsidR="006D0299">
        <w:rPr>
          <w:rFonts w:ascii="Calibri" w:hAnsi="Calibri" w:cs="Calibri"/>
          <w:sz w:val="24"/>
          <w:szCs w:val="24"/>
        </w:rPr>
        <w:t xml:space="preserve"> </w:t>
      </w:r>
      <w:r w:rsidR="000A1A37">
        <w:rPr>
          <w:rFonts w:ascii="Calibri" w:hAnsi="Calibri" w:cs="Calibri"/>
          <w:sz w:val="24"/>
          <w:szCs w:val="24"/>
        </w:rPr>
        <w:t xml:space="preserve">plasma </w:t>
      </w:r>
      <w:r w:rsidR="006D0299" w:rsidRPr="002758CA">
        <w:rPr>
          <w:rFonts w:ascii="Calibri" w:hAnsi="Calibri" w:cs="Calibri"/>
          <w:sz w:val="24"/>
          <w:szCs w:val="24"/>
        </w:rPr>
        <w:t xml:space="preserve">cholesterol and </w:t>
      </w:r>
      <w:r w:rsidR="006D0299">
        <w:rPr>
          <w:rFonts w:ascii="Calibri" w:hAnsi="Calibri" w:cs="Calibri"/>
          <w:sz w:val="24"/>
          <w:szCs w:val="24"/>
        </w:rPr>
        <w:t>low-</w:t>
      </w:r>
      <w:r w:rsidR="003A0A23">
        <w:rPr>
          <w:rFonts w:ascii="Calibri" w:hAnsi="Calibri" w:cs="Calibri"/>
          <w:sz w:val="24"/>
          <w:szCs w:val="24"/>
        </w:rPr>
        <w:t xml:space="preserve"> and high-</w:t>
      </w:r>
      <w:r w:rsidR="006D0299" w:rsidRPr="00451F6D">
        <w:rPr>
          <w:rFonts w:ascii="Calibri" w:hAnsi="Calibri" w:cs="Calibri"/>
          <w:sz w:val="24"/>
          <w:szCs w:val="24"/>
        </w:rPr>
        <w:t xml:space="preserve">density lipoprotein </w:t>
      </w:r>
      <w:r w:rsidR="006D0299">
        <w:rPr>
          <w:rFonts w:ascii="Calibri" w:hAnsi="Calibri" w:cs="Calibri"/>
          <w:sz w:val="24"/>
          <w:szCs w:val="24"/>
        </w:rPr>
        <w:t>(</w:t>
      </w:r>
      <w:r w:rsidR="006D0299" w:rsidRPr="002758CA">
        <w:rPr>
          <w:rFonts w:ascii="Calibri" w:hAnsi="Calibri" w:cs="Calibri"/>
          <w:sz w:val="24"/>
          <w:szCs w:val="24"/>
        </w:rPr>
        <w:t>LDL</w:t>
      </w:r>
      <w:r w:rsidR="003A0A23">
        <w:rPr>
          <w:rFonts w:ascii="Calibri" w:hAnsi="Calibri" w:cs="Calibri"/>
          <w:sz w:val="24"/>
          <w:szCs w:val="24"/>
        </w:rPr>
        <w:t xml:space="preserve"> and </w:t>
      </w:r>
      <w:r w:rsidR="006D0299" w:rsidRPr="002758CA">
        <w:rPr>
          <w:rFonts w:ascii="Calibri" w:hAnsi="Calibri" w:cs="Calibri"/>
          <w:sz w:val="24"/>
          <w:szCs w:val="24"/>
        </w:rPr>
        <w:t>HDL</w:t>
      </w:r>
      <w:r w:rsidR="006D0299">
        <w:rPr>
          <w:rFonts w:ascii="Calibri" w:hAnsi="Calibri" w:cs="Calibri"/>
          <w:sz w:val="24"/>
          <w:szCs w:val="24"/>
        </w:rPr>
        <w:t>)</w:t>
      </w:r>
      <w:r w:rsidR="006D0299" w:rsidRPr="002758CA">
        <w:rPr>
          <w:rFonts w:ascii="Calibri" w:hAnsi="Calibri" w:cs="Calibri"/>
          <w:sz w:val="24"/>
          <w:szCs w:val="24"/>
        </w:rPr>
        <w:t xml:space="preserve"> and </w:t>
      </w:r>
      <w:r w:rsidR="006D0299" w:rsidRPr="00451F6D">
        <w:rPr>
          <w:rFonts w:ascii="Calibri" w:hAnsi="Calibri" w:cs="Calibri"/>
          <w:sz w:val="24"/>
          <w:szCs w:val="24"/>
        </w:rPr>
        <w:t xml:space="preserve">apolipoprotein A1 </w:t>
      </w:r>
      <w:r w:rsidR="006D0299">
        <w:rPr>
          <w:rFonts w:ascii="Calibri" w:hAnsi="Calibri" w:cs="Calibri"/>
          <w:sz w:val="24"/>
          <w:szCs w:val="24"/>
        </w:rPr>
        <w:t>(ApoA1)</w:t>
      </w:r>
      <w:r w:rsidR="006D0299" w:rsidRPr="002758CA">
        <w:rPr>
          <w:rFonts w:ascii="Calibri" w:hAnsi="Calibri" w:cs="Calibri"/>
          <w:sz w:val="24"/>
          <w:szCs w:val="24"/>
        </w:rPr>
        <w:t xml:space="preserve"> levels</w:t>
      </w:r>
      <w:r w:rsidR="003A0A23">
        <w:rPr>
          <w:rFonts w:ascii="Calibri" w:hAnsi="Calibri" w:cs="Calibri"/>
          <w:sz w:val="24"/>
          <w:szCs w:val="24"/>
        </w:rPr>
        <w:t>,</w:t>
      </w:r>
      <w:r w:rsidR="006D0299">
        <w:rPr>
          <w:rFonts w:ascii="Calibri" w:hAnsi="Calibri" w:cs="Calibri"/>
          <w:sz w:val="24"/>
          <w:szCs w:val="24"/>
        </w:rPr>
        <w:t xml:space="preserve"> respectively, which are</w:t>
      </w:r>
      <w:r w:rsidR="006D0299" w:rsidRPr="0052151A">
        <w:rPr>
          <w:rFonts w:ascii="Calibri" w:hAnsi="Calibri" w:cs="Calibri"/>
          <w:sz w:val="24"/>
          <w:szCs w:val="24"/>
        </w:rPr>
        <w:t xml:space="preserve"> major CVD risk factor</w:t>
      </w:r>
      <w:r w:rsidR="006D0299">
        <w:rPr>
          <w:rFonts w:ascii="Calibri" w:hAnsi="Calibri" w:cs="Calibri"/>
          <w:sz w:val="24"/>
          <w:szCs w:val="24"/>
        </w:rPr>
        <w:t>s.</w:t>
      </w:r>
      <w:r w:rsidR="006D0299" w:rsidRPr="0052151A">
        <w:rPr>
          <w:rFonts w:ascii="Calibri" w:hAnsi="Calibri" w:cs="Calibri"/>
          <w:sz w:val="24"/>
          <w:szCs w:val="24"/>
        </w:rPr>
        <w:fldChar w:fldCharType="begin">
          <w:fldData xml:space="preserve">PEVuZE5vdGU+PENpdGU+PEF1dGhvcj5Lb3JlbjwvQXV0aG9yPjxZZWFyPjIwMTE8L1llYXI+PFJl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=
</w:fldData>
        </w:fldChar>
      </w:r>
      <w:r w:rsidR="00247D86">
        <w:rPr>
          <w:rFonts w:ascii="Calibri" w:hAnsi="Calibri" w:cs="Calibri"/>
          <w:sz w:val="24"/>
          <w:szCs w:val="24"/>
        </w:rPr>
        <w:instrText xml:space="preserve"> ADDIN EN.CITE </w:instrText>
      </w:r>
      <w:r w:rsidR="00247D86">
        <w:rPr>
          <w:rFonts w:ascii="Calibri" w:hAnsi="Calibri" w:cs="Calibri"/>
          <w:sz w:val="24"/>
          <w:szCs w:val="24"/>
        </w:rPr>
        <w:fldChar w:fldCharType="begin">
          <w:fldData xml:space="preserve">PEVuZE5vdGU+PENpdGU+PEF1dGhvcj5Lb3JlbjwvQXV0aG9yPjxZZWFyPjIwMTE8L1llYXI+PFJl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=
</w:fldData>
        </w:fldChar>
      </w:r>
      <w:r w:rsidR="00247D86">
        <w:rPr>
          <w:rFonts w:ascii="Calibri" w:hAnsi="Calibri" w:cs="Calibri"/>
          <w:sz w:val="24"/>
          <w:szCs w:val="24"/>
        </w:rPr>
        <w:instrText xml:space="preserve"> ADDIN EN.CITE.DATA </w:instrText>
      </w:r>
      <w:r w:rsidR="00247D86">
        <w:rPr>
          <w:rFonts w:ascii="Calibri" w:hAnsi="Calibri" w:cs="Calibri"/>
          <w:sz w:val="24"/>
          <w:szCs w:val="24"/>
        </w:rPr>
      </w:r>
      <w:r w:rsidR="00247D86">
        <w:rPr>
          <w:rFonts w:ascii="Calibri" w:hAnsi="Calibri" w:cs="Calibri"/>
          <w:sz w:val="24"/>
          <w:szCs w:val="24"/>
        </w:rPr>
        <w:fldChar w:fldCharType="end"/>
      </w:r>
      <w:r w:rsidR="006D0299" w:rsidRPr="0052151A">
        <w:rPr>
          <w:rFonts w:ascii="Calibri" w:hAnsi="Calibri" w:cs="Calibri"/>
          <w:sz w:val="24"/>
          <w:szCs w:val="24"/>
        </w:rPr>
      </w:r>
      <w:r w:rsidR="006D0299" w:rsidRPr="0052151A">
        <w:rPr>
          <w:rFonts w:ascii="Calibri" w:hAnsi="Calibri" w:cs="Calibri"/>
          <w:sz w:val="24"/>
          <w:szCs w:val="24"/>
        </w:rPr>
        <w:fldChar w:fldCharType="separate"/>
      </w:r>
      <w:r w:rsidR="00247D86" w:rsidRPr="00247D86">
        <w:rPr>
          <w:rFonts w:ascii="Calibri" w:hAnsi="Calibri" w:cs="Calibri"/>
          <w:noProof/>
          <w:sz w:val="24"/>
          <w:szCs w:val="24"/>
          <w:vertAlign w:val="superscript"/>
        </w:rPr>
        <w:t>123</w:t>
      </w:r>
      <w:r w:rsidR="006D0299" w:rsidRPr="0052151A">
        <w:rPr>
          <w:rFonts w:ascii="Calibri" w:hAnsi="Calibri" w:cs="Calibri"/>
          <w:sz w:val="24"/>
          <w:szCs w:val="24"/>
        </w:rPr>
        <w:fldChar w:fldCharType="end"/>
      </w:r>
    </w:p>
    <w:p w14:paraId="5120A627" w14:textId="6AC6FC8E" w:rsidR="006D0299" w:rsidRPr="003C2651" w:rsidRDefault="00BF63F5" w:rsidP="003235F7">
      <w:pPr>
        <w:spacing w:after="0" w:line="480" w:lineRule="auto"/>
        <w:jc w:val="both"/>
        <w:rPr>
          <w:rFonts w:cstheme="minorHAnsi"/>
          <w:b/>
          <w:i/>
          <w:sz w:val="24"/>
        </w:rPr>
      </w:pPr>
      <w:r>
        <w:rPr>
          <w:rFonts w:cstheme="minorHAnsi"/>
          <w:sz w:val="24"/>
        </w:rPr>
        <w:tab/>
      </w:r>
      <w:r w:rsidR="006D0299" w:rsidRPr="00360F44">
        <w:rPr>
          <w:rFonts w:cstheme="minorHAnsi"/>
          <w:sz w:val="24"/>
        </w:rPr>
        <w:t xml:space="preserve">Recently, Millares </w:t>
      </w:r>
      <w:r w:rsidR="006D0299" w:rsidRPr="003235F7">
        <w:rPr>
          <w:rFonts w:cstheme="minorHAnsi"/>
          <w:i/>
          <w:sz w:val="24"/>
        </w:rPr>
        <w:t>et al.</w:t>
      </w:r>
      <w:r>
        <w:rPr>
          <w:rFonts w:cstheme="minorHAnsi"/>
          <w:sz w:val="24"/>
        </w:rPr>
        <w:t>,</w:t>
      </w:r>
      <w:r w:rsidR="006D0299" w:rsidRPr="00360F44">
        <w:rPr>
          <w:rFonts w:cstheme="minorHAnsi"/>
          <w:sz w:val="24"/>
        </w:rPr>
        <w:t xml:space="preserve"> showed that despite similar overall bronchial microbiome</w:t>
      </w:r>
      <w:r w:rsidR="00EA2CA6">
        <w:rPr>
          <w:rFonts w:cstheme="minorHAnsi"/>
          <w:sz w:val="24"/>
        </w:rPr>
        <w:t>s</w:t>
      </w:r>
      <w:r w:rsidR="006D0299" w:rsidRPr="00360F44">
        <w:rPr>
          <w:rFonts w:cstheme="minorHAnsi"/>
          <w:sz w:val="24"/>
        </w:rPr>
        <w:t xml:space="preserve"> in stable COPD and during </w:t>
      </w:r>
      <w:r w:rsidR="00EA2CA6">
        <w:rPr>
          <w:rFonts w:cstheme="minorHAnsi"/>
          <w:sz w:val="24"/>
        </w:rPr>
        <w:t>exacerbations</w:t>
      </w:r>
      <w:r w:rsidR="006D0299" w:rsidRPr="00360F44">
        <w:rPr>
          <w:rFonts w:cstheme="minorHAnsi"/>
          <w:sz w:val="24"/>
        </w:rPr>
        <w:t xml:space="preserve">, the </w:t>
      </w:r>
      <w:ins w:id="334" w:author="Shakti Shukla" w:date="2018-09-10T16:20:00Z">
        <w:r w:rsidR="00015A40">
          <w:rPr>
            <w:rFonts w:cstheme="minorHAnsi"/>
            <w:sz w:val="24"/>
          </w:rPr>
          <w:t xml:space="preserve">predictive </w:t>
        </w:r>
        <w:r w:rsidR="00015A40" w:rsidRPr="00F23AFE">
          <w:rPr>
            <w:rFonts w:cstheme="minorHAnsi"/>
            <w:i/>
            <w:sz w:val="24"/>
          </w:rPr>
          <w:t>in silico</w:t>
        </w:r>
        <w:r w:rsidR="00015A40">
          <w:rPr>
            <w:rFonts w:cstheme="minorHAnsi"/>
            <w:sz w:val="24"/>
          </w:rPr>
          <w:t xml:space="preserve"> analysis of </w:t>
        </w:r>
      </w:ins>
      <w:r w:rsidR="006D0299" w:rsidRPr="00360F44">
        <w:rPr>
          <w:rFonts w:cstheme="minorHAnsi"/>
          <w:sz w:val="24"/>
        </w:rPr>
        <w:t xml:space="preserve">functional metabolic pathways of microbial communities </w:t>
      </w:r>
      <w:del w:id="335" w:author="Shakti Shukla" w:date="2018-09-10T16:20:00Z">
        <w:r w:rsidR="006D0299" w:rsidRPr="00360F44" w:rsidDel="00015A40">
          <w:rPr>
            <w:rFonts w:cstheme="minorHAnsi"/>
            <w:sz w:val="24"/>
          </w:rPr>
          <w:delText xml:space="preserve">are </w:delText>
        </w:r>
      </w:del>
      <w:ins w:id="336" w:author="Shakti Shukla" w:date="2018-09-10T16:20:00Z">
        <w:r w:rsidR="00015A40">
          <w:rPr>
            <w:rFonts w:cstheme="minorHAnsi"/>
            <w:sz w:val="24"/>
          </w:rPr>
          <w:t>were</w:t>
        </w:r>
        <w:r w:rsidR="00015A40" w:rsidRPr="00360F44">
          <w:rPr>
            <w:rFonts w:cstheme="minorHAnsi"/>
            <w:sz w:val="24"/>
          </w:rPr>
          <w:t xml:space="preserve"> </w:t>
        </w:r>
      </w:ins>
      <w:r w:rsidR="006D0299">
        <w:rPr>
          <w:rFonts w:cstheme="minorHAnsi"/>
          <w:sz w:val="24"/>
        </w:rPr>
        <w:t>significantly altered, especially</w:t>
      </w:r>
      <w:r w:rsidR="006D0299" w:rsidRPr="00360F44">
        <w:rPr>
          <w:rFonts w:cstheme="minorHAnsi"/>
          <w:sz w:val="24"/>
        </w:rPr>
        <w:t xml:space="preserve"> those related to </w:t>
      </w:r>
      <w:r w:rsidR="00EA2CA6">
        <w:rPr>
          <w:rFonts w:cstheme="minorHAnsi"/>
          <w:sz w:val="24"/>
        </w:rPr>
        <w:t>tumourigenesis</w:t>
      </w:r>
      <w:r w:rsidR="006D0299">
        <w:rPr>
          <w:rFonts w:cstheme="minorHAnsi"/>
          <w:sz w:val="24"/>
        </w:rPr>
        <w:t xml:space="preserve">, which may increase </w:t>
      </w:r>
      <w:r w:rsidR="003A0A23">
        <w:rPr>
          <w:rFonts w:cstheme="minorHAnsi"/>
          <w:sz w:val="24"/>
        </w:rPr>
        <w:t xml:space="preserve">the </w:t>
      </w:r>
      <w:r w:rsidR="006D0299">
        <w:rPr>
          <w:rFonts w:cstheme="minorHAnsi"/>
          <w:sz w:val="24"/>
        </w:rPr>
        <w:t>risk of lung cancer in COPD patients.</w:t>
      </w:r>
      <w:commentRangeStart w:id="337"/>
      <w:commentRangeStart w:id="338"/>
      <w:r w:rsidR="006D0299" w:rsidRPr="00360F44">
        <w:rPr>
          <w:rFonts w:cstheme="minorHAnsi"/>
          <w:sz w:val="24"/>
        </w:rPr>
        <w:fldChar w:fldCharType="begin">
          <w:fldData xml:space="preserve">PEVuZE5vdGU+PENpdGU+PEF1dGhvcj5NaWxsYXJlczwvQXV0aG9yPjxZZWFyPjIwMTU8L1llYXI+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</w:fldData>
        </w:fldChar>
      </w:r>
      <w:r w:rsidR="00247D86">
        <w:rPr>
          <w:rFonts w:cstheme="minorHAnsi"/>
          <w:sz w:val="24"/>
        </w:rPr>
        <w:instrText xml:space="preserve"> ADDIN EN.CITE </w:instrText>
      </w:r>
      <w:r w:rsidR="00247D86">
        <w:rPr>
          <w:rFonts w:cstheme="minorHAnsi"/>
          <w:sz w:val="24"/>
        </w:rPr>
        <w:fldChar w:fldCharType="begin">
          <w:fldData xml:space="preserve">PEVuZE5vdGU+PENpdGU+PEF1dGhvcj5NaWxsYXJlczwvQXV0aG9yPjxZZWFyPjIwMTU8L1llYXI+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</w:fldData>
        </w:fldChar>
      </w:r>
      <w:r w:rsidR="00247D86">
        <w:rPr>
          <w:rFonts w:cstheme="minorHAnsi"/>
          <w:sz w:val="24"/>
        </w:rPr>
        <w:instrText xml:space="preserve"> ADDIN EN.CITE.DATA </w:instrText>
      </w:r>
      <w:r w:rsidR="00247D86">
        <w:rPr>
          <w:rFonts w:cstheme="minorHAnsi"/>
          <w:sz w:val="24"/>
        </w:rPr>
      </w:r>
      <w:r w:rsidR="00247D86">
        <w:rPr>
          <w:rFonts w:cstheme="minorHAnsi"/>
          <w:sz w:val="24"/>
        </w:rPr>
        <w:fldChar w:fldCharType="end"/>
      </w:r>
      <w:r w:rsidR="006D0299" w:rsidRPr="00360F44">
        <w:rPr>
          <w:rFonts w:cstheme="minorHAnsi"/>
          <w:sz w:val="24"/>
        </w:rPr>
      </w:r>
      <w:r w:rsidR="006D0299" w:rsidRPr="00360F44">
        <w:rPr>
          <w:rFonts w:cstheme="minorHAnsi"/>
          <w:sz w:val="24"/>
        </w:rPr>
        <w:fldChar w:fldCharType="separate"/>
      </w:r>
      <w:r w:rsidR="00247D86" w:rsidRPr="00247D86">
        <w:rPr>
          <w:rFonts w:cstheme="minorHAnsi"/>
          <w:noProof/>
          <w:sz w:val="24"/>
          <w:vertAlign w:val="superscript"/>
        </w:rPr>
        <w:t>124</w:t>
      </w:r>
      <w:r w:rsidR="006D0299" w:rsidRPr="00360F44">
        <w:rPr>
          <w:rFonts w:cstheme="minorHAnsi"/>
          <w:sz w:val="24"/>
        </w:rPr>
        <w:fldChar w:fldCharType="end"/>
      </w:r>
      <w:commentRangeEnd w:id="337"/>
      <w:r w:rsidR="00015A40">
        <w:rPr>
          <w:rStyle w:val="CommentReference"/>
        </w:rPr>
        <w:commentReference w:id="337"/>
      </w:r>
      <w:commentRangeEnd w:id="338"/>
      <w:r w:rsidR="00015A40">
        <w:rPr>
          <w:rStyle w:val="CommentReference"/>
        </w:rPr>
        <w:commentReference w:id="338"/>
      </w:r>
      <w:r w:rsidR="006D0299">
        <w:rPr>
          <w:rFonts w:cstheme="minorHAnsi"/>
          <w:sz w:val="24"/>
        </w:rPr>
        <w:t xml:space="preserve"> In particular, non-typeable </w:t>
      </w:r>
      <w:r w:rsidR="006D0299" w:rsidRPr="00A74CD0">
        <w:rPr>
          <w:rFonts w:cstheme="minorHAnsi"/>
          <w:i/>
          <w:sz w:val="24"/>
        </w:rPr>
        <w:t xml:space="preserve">H. </w:t>
      </w:r>
      <w:r w:rsidR="006D0299">
        <w:rPr>
          <w:rFonts w:cstheme="minorHAnsi"/>
          <w:i/>
          <w:sz w:val="24"/>
        </w:rPr>
        <w:t>influenza</w:t>
      </w:r>
      <w:r w:rsidR="00AC71A4">
        <w:rPr>
          <w:rFonts w:cstheme="minorHAnsi"/>
          <w:i/>
          <w:sz w:val="24"/>
        </w:rPr>
        <w:t>e</w:t>
      </w:r>
      <w:r w:rsidR="006D0299">
        <w:rPr>
          <w:rFonts w:cstheme="minorHAnsi"/>
          <w:sz w:val="24"/>
        </w:rPr>
        <w:t>, a major pathogen in CRDs, induce</w:t>
      </w:r>
      <w:r w:rsidR="003A0A23">
        <w:rPr>
          <w:rFonts w:cstheme="minorHAnsi"/>
          <w:sz w:val="24"/>
        </w:rPr>
        <w:t>d</w:t>
      </w:r>
      <w:r w:rsidR="006D0299">
        <w:rPr>
          <w:rFonts w:cstheme="minorHAnsi"/>
          <w:sz w:val="24"/>
        </w:rPr>
        <w:t xml:space="preserve"> epithelial </w:t>
      </w:r>
      <w:r w:rsidR="006D0299" w:rsidRPr="007A6BDB">
        <w:rPr>
          <w:rFonts w:cstheme="minorHAnsi"/>
          <w:sz w:val="24"/>
        </w:rPr>
        <w:t xml:space="preserve">IL-17C </w:t>
      </w:r>
      <w:r w:rsidR="006D0299">
        <w:rPr>
          <w:rFonts w:cstheme="minorHAnsi"/>
          <w:sz w:val="24"/>
        </w:rPr>
        <w:t xml:space="preserve">production in </w:t>
      </w:r>
      <w:r w:rsidR="006D0299" w:rsidRPr="00E77D0D">
        <w:rPr>
          <w:rFonts w:cstheme="minorHAnsi"/>
          <w:sz w:val="24"/>
        </w:rPr>
        <w:t>TLR-2/4</w:t>
      </w:r>
      <w:r w:rsidR="006D0299">
        <w:rPr>
          <w:rFonts w:cstheme="minorHAnsi"/>
          <w:sz w:val="24"/>
        </w:rPr>
        <w:t xml:space="preserve"> dependent pathway</w:t>
      </w:r>
      <w:r w:rsidR="003A0A23">
        <w:rPr>
          <w:rFonts w:cstheme="minorHAnsi"/>
          <w:sz w:val="24"/>
        </w:rPr>
        <w:t>s</w:t>
      </w:r>
      <w:r w:rsidR="006D0299">
        <w:rPr>
          <w:rFonts w:cstheme="minorHAnsi"/>
          <w:sz w:val="24"/>
        </w:rPr>
        <w:t xml:space="preserve"> that promote</w:t>
      </w:r>
      <w:r w:rsidR="006D0299" w:rsidRPr="007A6BDB">
        <w:rPr>
          <w:rFonts w:cstheme="minorHAnsi"/>
          <w:sz w:val="24"/>
        </w:rPr>
        <w:t xml:space="preserve"> tumo</w:t>
      </w:r>
      <w:r w:rsidR="003A0A23">
        <w:rPr>
          <w:rFonts w:cstheme="minorHAnsi"/>
          <w:sz w:val="24"/>
        </w:rPr>
        <w:t>u</w:t>
      </w:r>
      <w:r w:rsidR="006D0299" w:rsidRPr="007A6BDB">
        <w:rPr>
          <w:rFonts w:cstheme="minorHAnsi"/>
          <w:sz w:val="24"/>
        </w:rPr>
        <w:t>r-associated inflammation and tumo</w:t>
      </w:r>
      <w:r w:rsidR="00EA2CA6">
        <w:rPr>
          <w:rFonts w:cstheme="minorHAnsi"/>
          <w:sz w:val="24"/>
        </w:rPr>
        <w:t>u</w:t>
      </w:r>
      <w:r w:rsidR="006D0299" w:rsidRPr="007A6BDB">
        <w:rPr>
          <w:rFonts w:cstheme="minorHAnsi"/>
          <w:sz w:val="24"/>
        </w:rPr>
        <w:t>r proliferation</w:t>
      </w:r>
      <w:r w:rsidR="006D0299">
        <w:rPr>
          <w:rFonts w:cstheme="minorHAnsi"/>
          <w:sz w:val="24"/>
        </w:rPr>
        <w:t>.</w:t>
      </w:r>
      <w:r w:rsidR="006D0299">
        <w:rPr>
          <w:rFonts w:cstheme="minorHAnsi"/>
          <w:sz w:val="24"/>
        </w:rPr>
        <w:fldChar w:fldCharType="begin">
          <w:fldData xml:space="preserve">PEVuZE5vdGU+PENpdGU+PEF1dGhvcj5KdW5nbmlja2VsPC9BdXRob3I+PFllYXI+MjAxNzwvWWVh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==
</w:fldData>
        </w:fldChar>
      </w:r>
      <w:r w:rsidR="00247D86">
        <w:rPr>
          <w:rFonts w:cstheme="minorHAnsi"/>
          <w:sz w:val="24"/>
        </w:rPr>
        <w:instrText xml:space="preserve"> ADDIN EN.CITE </w:instrText>
      </w:r>
      <w:r w:rsidR="00247D86">
        <w:rPr>
          <w:rFonts w:cstheme="minorHAnsi"/>
          <w:sz w:val="24"/>
        </w:rPr>
        <w:fldChar w:fldCharType="begin">
          <w:fldData xml:space="preserve">PEVuZE5vdGU+PENpdGU+PEF1dGhvcj5KdW5nbmlja2VsPC9BdXRob3I+PFllYXI+MjAxNzwvWWVh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==
</w:fldData>
        </w:fldChar>
      </w:r>
      <w:r w:rsidR="00247D86">
        <w:rPr>
          <w:rFonts w:cstheme="minorHAnsi"/>
          <w:sz w:val="24"/>
        </w:rPr>
        <w:instrText xml:space="preserve"> ADDIN EN.CITE.DATA </w:instrText>
      </w:r>
      <w:r w:rsidR="00247D86">
        <w:rPr>
          <w:rFonts w:cstheme="minorHAnsi"/>
          <w:sz w:val="24"/>
        </w:rPr>
      </w:r>
      <w:r w:rsidR="00247D86">
        <w:rPr>
          <w:rFonts w:cstheme="minorHAnsi"/>
          <w:sz w:val="24"/>
        </w:rPr>
        <w:fldChar w:fldCharType="end"/>
      </w:r>
      <w:r w:rsidR="006D0299">
        <w:rPr>
          <w:rFonts w:cstheme="minorHAnsi"/>
          <w:sz w:val="24"/>
        </w:rPr>
      </w:r>
      <w:r w:rsidR="006D0299">
        <w:rPr>
          <w:rFonts w:cstheme="minorHAnsi"/>
          <w:sz w:val="24"/>
        </w:rPr>
        <w:fldChar w:fldCharType="separate"/>
      </w:r>
      <w:r w:rsidR="00247D86" w:rsidRPr="00247D86">
        <w:rPr>
          <w:rFonts w:cstheme="minorHAnsi"/>
          <w:noProof/>
          <w:sz w:val="24"/>
          <w:vertAlign w:val="superscript"/>
        </w:rPr>
        <w:t>125</w:t>
      </w:r>
      <w:r w:rsidR="006D0299">
        <w:rPr>
          <w:rFonts w:cstheme="minorHAnsi"/>
          <w:sz w:val="24"/>
        </w:rPr>
        <w:fldChar w:fldCharType="end"/>
      </w:r>
    </w:p>
    <w:p w14:paraId="6C92F4D7" w14:textId="10BD42CC" w:rsidR="006D0299" w:rsidRDefault="006D0299" w:rsidP="003235F7">
      <w:pPr>
        <w:spacing w:after="0" w:line="480" w:lineRule="auto"/>
        <w:ind w:firstLine="720"/>
        <w:jc w:val="both"/>
        <w:outlineLvl w:val="0"/>
        <w:rPr>
          <w:rFonts w:ascii="Calibri" w:hAnsi="Calibri" w:cs="Calibri"/>
          <w:sz w:val="24"/>
        </w:rPr>
      </w:pPr>
      <w:r w:rsidRPr="008A60E4">
        <w:rPr>
          <w:rFonts w:ascii="Calibri" w:hAnsi="Calibri" w:cs="Calibri"/>
          <w:sz w:val="24"/>
        </w:rPr>
        <w:t xml:space="preserve">Epidemiological </w:t>
      </w:r>
      <w:r w:rsidR="003A0A23">
        <w:rPr>
          <w:rFonts w:ascii="Calibri" w:hAnsi="Calibri" w:cs="Calibri"/>
          <w:sz w:val="24"/>
        </w:rPr>
        <w:t xml:space="preserve">studies </w:t>
      </w:r>
      <w:r>
        <w:rPr>
          <w:rFonts w:ascii="Calibri" w:hAnsi="Calibri" w:cs="Calibri"/>
          <w:sz w:val="24"/>
        </w:rPr>
        <w:t>show</w:t>
      </w:r>
      <w:r w:rsidRPr="008A60E4">
        <w:rPr>
          <w:rFonts w:ascii="Calibri" w:hAnsi="Calibri" w:cs="Calibri"/>
          <w:sz w:val="24"/>
        </w:rPr>
        <w:t xml:space="preserve"> increased risk of</w:t>
      </w:r>
      <w:r>
        <w:rPr>
          <w:rFonts w:ascii="Calibri" w:hAnsi="Calibri" w:cs="Calibri"/>
          <w:sz w:val="24"/>
        </w:rPr>
        <w:t xml:space="preserve"> inflammatory bowel diseases</w:t>
      </w:r>
      <w:r w:rsidRPr="008A60E4">
        <w:rPr>
          <w:rFonts w:ascii="Calibri" w:hAnsi="Calibri" w:cs="Calibri"/>
          <w:sz w:val="24"/>
        </w:rPr>
        <w:t xml:space="preserve"> </w:t>
      </w:r>
      <w:r>
        <w:rPr>
          <w:rFonts w:ascii="Calibri" w:hAnsi="Calibri" w:cs="Calibri"/>
          <w:sz w:val="24"/>
        </w:rPr>
        <w:t>(</w:t>
      </w:r>
      <w:r w:rsidRPr="008A60E4">
        <w:rPr>
          <w:rFonts w:ascii="Calibri" w:hAnsi="Calibri" w:cs="Calibri"/>
          <w:sz w:val="24"/>
        </w:rPr>
        <w:t>IBD</w:t>
      </w:r>
      <w:r>
        <w:rPr>
          <w:rFonts w:ascii="Calibri" w:hAnsi="Calibri" w:cs="Calibri"/>
          <w:sz w:val="24"/>
        </w:rPr>
        <w:t>s)</w:t>
      </w:r>
      <w:r w:rsidRPr="008A60E4">
        <w:rPr>
          <w:rFonts w:ascii="Calibri" w:hAnsi="Calibri" w:cs="Calibri"/>
          <w:sz w:val="24"/>
        </w:rPr>
        <w:t xml:space="preserve"> </w:t>
      </w:r>
      <w:r w:rsidR="003A0A23">
        <w:rPr>
          <w:rFonts w:ascii="Calibri" w:hAnsi="Calibri" w:cs="Calibri"/>
          <w:sz w:val="24"/>
        </w:rPr>
        <w:t>associated</w:t>
      </w:r>
      <w:r w:rsidRPr="008A60E4">
        <w:rPr>
          <w:rFonts w:ascii="Calibri" w:hAnsi="Calibri" w:cs="Calibri"/>
          <w:sz w:val="24"/>
        </w:rPr>
        <w:t xml:space="preserve"> with CRDs, and </w:t>
      </w:r>
      <w:r w:rsidRPr="003235F7">
        <w:rPr>
          <w:rFonts w:ascii="Calibri" w:hAnsi="Calibri" w:cs="Calibri"/>
          <w:i/>
          <w:sz w:val="24"/>
        </w:rPr>
        <w:t>vice versa</w:t>
      </w:r>
      <w:r>
        <w:rPr>
          <w:rFonts w:ascii="Calibri" w:hAnsi="Calibri" w:cs="Calibri"/>
          <w:sz w:val="24"/>
        </w:rPr>
        <w:t xml:space="preserve">, and dysbiosis is independently </w:t>
      </w:r>
      <w:r w:rsidR="003A0A23">
        <w:rPr>
          <w:rFonts w:ascii="Calibri" w:hAnsi="Calibri" w:cs="Calibri"/>
          <w:sz w:val="24"/>
        </w:rPr>
        <w:t>linked to</w:t>
      </w:r>
      <w:r>
        <w:rPr>
          <w:rFonts w:ascii="Calibri" w:hAnsi="Calibri" w:cs="Calibri"/>
          <w:sz w:val="24"/>
        </w:rPr>
        <w:t xml:space="preserve"> </w:t>
      </w:r>
      <w:r w:rsidRPr="008A60E4">
        <w:rPr>
          <w:rFonts w:ascii="Calibri" w:hAnsi="Calibri" w:cs="Calibri"/>
          <w:sz w:val="24"/>
        </w:rPr>
        <w:t>the pathogenesis of both.</w:t>
      </w:r>
      <w:r>
        <w:rPr>
          <w:rFonts w:ascii="Calibri" w:hAnsi="Calibri" w:cs="Calibri"/>
          <w:sz w:val="24"/>
        </w:rPr>
        <w:t xml:space="preserve"> </w:t>
      </w:r>
      <w:r w:rsidR="00EA2CA6">
        <w:rPr>
          <w:rFonts w:ascii="Calibri" w:hAnsi="Calibri" w:cs="Calibri"/>
          <w:sz w:val="24"/>
        </w:rPr>
        <w:t>T</w:t>
      </w:r>
      <w:r>
        <w:rPr>
          <w:rFonts w:ascii="Calibri" w:hAnsi="Calibri" w:cs="Calibri"/>
          <w:sz w:val="24"/>
        </w:rPr>
        <w:t>he aberrant immune response</w:t>
      </w:r>
      <w:r w:rsidR="003A0A23">
        <w:rPr>
          <w:rFonts w:ascii="Calibri" w:hAnsi="Calibri" w:cs="Calibri"/>
          <w:sz w:val="24"/>
        </w:rPr>
        <w:t>s</w:t>
      </w:r>
      <w:r>
        <w:rPr>
          <w:rFonts w:ascii="Calibri" w:hAnsi="Calibri" w:cs="Calibri"/>
          <w:sz w:val="24"/>
        </w:rPr>
        <w:t xml:space="preserve"> in CRDs accentuated by dysbiotic lung communities, as well as the transition of CRD-associated microbiota from </w:t>
      </w:r>
      <w:r w:rsidR="003A0A23">
        <w:rPr>
          <w:rFonts w:ascii="Calibri" w:hAnsi="Calibri" w:cs="Calibri"/>
          <w:sz w:val="24"/>
        </w:rPr>
        <w:t xml:space="preserve">the </w:t>
      </w:r>
      <w:r w:rsidR="009E71BF">
        <w:rPr>
          <w:rFonts w:ascii="Calibri" w:hAnsi="Calibri" w:cs="Calibri"/>
          <w:sz w:val="24"/>
        </w:rPr>
        <w:t>URT</w:t>
      </w:r>
      <w:r>
        <w:rPr>
          <w:rFonts w:ascii="Calibri" w:hAnsi="Calibri" w:cs="Calibri"/>
          <w:sz w:val="24"/>
        </w:rPr>
        <w:t xml:space="preserve"> to </w:t>
      </w:r>
      <w:r w:rsidR="003A0A23">
        <w:rPr>
          <w:rFonts w:ascii="Calibri" w:hAnsi="Calibri" w:cs="Calibri"/>
          <w:sz w:val="24"/>
        </w:rPr>
        <w:t xml:space="preserve">the </w:t>
      </w:r>
      <w:r w:rsidR="0080202B">
        <w:rPr>
          <w:sz w:val="24"/>
          <w:szCs w:val="24"/>
        </w:rPr>
        <w:t>gastrointestinal</w:t>
      </w:r>
      <w:r w:rsidR="0080202B" w:rsidRPr="00D90138">
        <w:rPr>
          <w:sz w:val="24"/>
          <w:szCs w:val="24"/>
        </w:rPr>
        <w:t xml:space="preserve"> </w:t>
      </w:r>
      <w:r>
        <w:rPr>
          <w:rFonts w:ascii="Calibri" w:hAnsi="Calibri" w:cs="Calibri"/>
          <w:sz w:val="24"/>
        </w:rPr>
        <w:t>tract could play crucial roles in the onset</w:t>
      </w:r>
      <w:r w:rsidR="00EA2CA6">
        <w:rPr>
          <w:rFonts w:ascii="Calibri" w:hAnsi="Calibri" w:cs="Calibri"/>
          <w:sz w:val="24"/>
        </w:rPr>
        <w:t xml:space="preserve"> and </w:t>
      </w:r>
      <w:r>
        <w:rPr>
          <w:rFonts w:ascii="Calibri" w:hAnsi="Calibri" w:cs="Calibri"/>
          <w:sz w:val="24"/>
        </w:rPr>
        <w:t xml:space="preserve">progression of </w:t>
      </w:r>
      <w:r w:rsidR="003A0A23">
        <w:rPr>
          <w:rFonts w:ascii="Calibri" w:hAnsi="Calibri" w:cs="Calibri"/>
          <w:sz w:val="24"/>
        </w:rPr>
        <w:t>gut</w:t>
      </w:r>
      <w:r>
        <w:rPr>
          <w:rFonts w:ascii="Calibri" w:hAnsi="Calibri" w:cs="Calibri"/>
          <w:sz w:val="24"/>
        </w:rPr>
        <w:t xml:space="preserve"> diseases. </w:t>
      </w:r>
      <w:r w:rsidR="003A0A23">
        <w:rPr>
          <w:rFonts w:ascii="Calibri" w:hAnsi="Calibri" w:cs="Calibri"/>
          <w:sz w:val="24"/>
        </w:rPr>
        <w:t>O</w:t>
      </w:r>
      <w:r w:rsidRPr="009A336F">
        <w:rPr>
          <w:rFonts w:ascii="Calibri" w:hAnsi="Calibri" w:cs="Calibri"/>
          <w:sz w:val="24"/>
        </w:rPr>
        <w:t xml:space="preserve">ral-derived </w:t>
      </w:r>
      <w:r w:rsidRPr="00CF518A">
        <w:rPr>
          <w:rFonts w:ascii="Calibri" w:hAnsi="Calibri" w:cs="Calibri"/>
          <w:i/>
          <w:sz w:val="24"/>
        </w:rPr>
        <w:t>Klebsiella pneumoniae</w:t>
      </w:r>
      <w:r w:rsidRPr="009A336F">
        <w:rPr>
          <w:rFonts w:ascii="Calibri" w:hAnsi="Calibri" w:cs="Calibri"/>
          <w:sz w:val="24"/>
        </w:rPr>
        <w:t xml:space="preserve"> ectopically colonize </w:t>
      </w:r>
      <w:r>
        <w:rPr>
          <w:rFonts w:ascii="Calibri" w:hAnsi="Calibri" w:cs="Calibri"/>
          <w:sz w:val="24"/>
        </w:rPr>
        <w:t>colitis-prone m</w:t>
      </w:r>
      <w:r w:rsidR="00EA2CA6">
        <w:rPr>
          <w:rFonts w:ascii="Calibri" w:hAnsi="Calibri" w:cs="Calibri"/>
          <w:sz w:val="24"/>
        </w:rPr>
        <w:t>ous</w:t>
      </w:r>
      <w:r>
        <w:rPr>
          <w:rFonts w:ascii="Calibri" w:hAnsi="Calibri" w:cs="Calibri"/>
          <w:sz w:val="24"/>
        </w:rPr>
        <w:t>e intestines and elicit</w:t>
      </w:r>
      <w:r w:rsidRPr="009A336F">
        <w:rPr>
          <w:rFonts w:ascii="Calibri" w:hAnsi="Calibri" w:cs="Calibri"/>
          <w:sz w:val="24"/>
        </w:rPr>
        <w:t xml:space="preserve"> </w:t>
      </w:r>
      <w:r>
        <w:rPr>
          <w:rFonts w:ascii="Calibri" w:hAnsi="Calibri" w:cs="Calibri"/>
          <w:sz w:val="24"/>
        </w:rPr>
        <w:t>T</w:t>
      </w:r>
      <w:r w:rsidRPr="0021624C">
        <w:rPr>
          <w:rFonts w:ascii="Calibri" w:hAnsi="Calibri" w:cs="Calibri"/>
          <w:sz w:val="24"/>
          <w:vertAlign w:val="subscript"/>
        </w:rPr>
        <w:t>H</w:t>
      </w:r>
      <w:r>
        <w:rPr>
          <w:rFonts w:ascii="Calibri" w:hAnsi="Calibri" w:cs="Calibri"/>
          <w:sz w:val="24"/>
        </w:rPr>
        <w:t>-1</w:t>
      </w:r>
      <w:r w:rsidRPr="009A336F">
        <w:rPr>
          <w:rFonts w:ascii="Calibri" w:hAnsi="Calibri" w:cs="Calibri"/>
          <w:sz w:val="24"/>
        </w:rPr>
        <w:t xml:space="preserve"> cell response</w:t>
      </w:r>
      <w:r w:rsidR="007E5BE7">
        <w:rPr>
          <w:rFonts w:ascii="Calibri" w:hAnsi="Calibri" w:cs="Calibri"/>
          <w:sz w:val="24"/>
        </w:rPr>
        <w:t>s</w:t>
      </w:r>
      <w:r w:rsidRPr="009A336F">
        <w:rPr>
          <w:rFonts w:ascii="Calibri" w:hAnsi="Calibri" w:cs="Calibri"/>
          <w:sz w:val="24"/>
        </w:rPr>
        <w:t xml:space="preserve"> and </w:t>
      </w:r>
      <w:r>
        <w:rPr>
          <w:rFonts w:ascii="Calibri" w:hAnsi="Calibri" w:cs="Calibri"/>
          <w:sz w:val="24"/>
        </w:rPr>
        <w:t xml:space="preserve">associated </w:t>
      </w:r>
      <w:r w:rsidRPr="009A336F">
        <w:rPr>
          <w:rFonts w:ascii="Calibri" w:hAnsi="Calibri" w:cs="Calibri"/>
          <w:sz w:val="24"/>
        </w:rPr>
        <w:t>gut inflammation</w:t>
      </w:r>
      <w:r w:rsidR="003A0A23">
        <w:rPr>
          <w:rFonts w:ascii="Calibri" w:hAnsi="Calibri" w:cs="Calibri"/>
          <w:sz w:val="24"/>
        </w:rPr>
        <w:t>.</w:t>
      </w:r>
      <w:r>
        <w:rPr>
          <w:rFonts w:ascii="Calibri" w:hAnsi="Calibri" w:cs="Calibri"/>
          <w:sz w:val="24"/>
        </w:rPr>
        <w:fldChar w:fldCharType="begin">
          <w:fldData xml:space="preserve">PEVuZE5vdGU+PENpdGU+PEF1dGhvcj5BdGFyYXNoaTwvQXV0aG9yPjxZZWFyPjIwMTc8L1llYXI+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</w:fldData>
        </w:fldChar>
      </w:r>
      <w:r w:rsidR="00247D86">
        <w:rPr>
          <w:rFonts w:ascii="Calibri" w:hAnsi="Calibri" w:cs="Calibri"/>
          <w:sz w:val="24"/>
        </w:rPr>
        <w:instrText xml:space="preserve"> ADDIN EN.CITE </w:instrText>
      </w:r>
      <w:r w:rsidR="00247D86">
        <w:rPr>
          <w:rFonts w:ascii="Calibri" w:hAnsi="Calibri" w:cs="Calibri"/>
          <w:sz w:val="24"/>
        </w:rPr>
        <w:fldChar w:fldCharType="begin">
          <w:fldData xml:space="preserve">PEVuZE5vdGU+PENpdGU+PEF1dGhvcj5BdGFyYXNoaTwvQXV0aG9yPjxZZWFyPjIwMTc8L1llYXI+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</w:fldData>
        </w:fldChar>
      </w:r>
      <w:r w:rsidR="00247D86">
        <w:rPr>
          <w:rFonts w:ascii="Calibri" w:hAnsi="Calibri" w:cs="Calibri"/>
          <w:sz w:val="24"/>
        </w:rPr>
        <w:instrText xml:space="preserve"> ADDIN EN.CITE.DATA </w:instrText>
      </w:r>
      <w:r w:rsidR="00247D86">
        <w:rPr>
          <w:rFonts w:ascii="Calibri" w:hAnsi="Calibri" w:cs="Calibri"/>
          <w:sz w:val="24"/>
        </w:rPr>
      </w:r>
      <w:r w:rsidR="00247D86">
        <w:rPr>
          <w:rFonts w:ascii="Calibri" w:hAnsi="Calibri" w:cs="Calibri"/>
          <w:sz w:val="24"/>
        </w:rPr>
        <w:fldChar w:fldCharType="end"/>
      </w:r>
      <w:r>
        <w:rPr>
          <w:rFonts w:ascii="Calibri" w:hAnsi="Calibri" w:cs="Calibri"/>
          <w:sz w:val="24"/>
        </w:rPr>
      </w:r>
      <w:r>
        <w:rPr>
          <w:rFonts w:ascii="Calibri" w:hAnsi="Calibri" w:cs="Calibri"/>
          <w:sz w:val="24"/>
        </w:rPr>
        <w:fldChar w:fldCharType="separate"/>
      </w:r>
      <w:r w:rsidR="00247D86" w:rsidRPr="00247D86">
        <w:rPr>
          <w:rFonts w:ascii="Calibri" w:hAnsi="Calibri" w:cs="Calibri"/>
          <w:noProof/>
          <w:sz w:val="24"/>
          <w:vertAlign w:val="superscript"/>
        </w:rPr>
        <w:t>126</w:t>
      </w:r>
      <w:r>
        <w:rPr>
          <w:rFonts w:ascii="Calibri" w:hAnsi="Calibri" w:cs="Calibri"/>
          <w:sz w:val="24"/>
        </w:rPr>
        <w:fldChar w:fldCharType="end"/>
      </w:r>
      <w:r>
        <w:rPr>
          <w:rFonts w:ascii="Calibri" w:hAnsi="Calibri" w:cs="Calibri"/>
          <w:sz w:val="24"/>
        </w:rPr>
        <w:t xml:space="preserve"> </w:t>
      </w:r>
      <w:r w:rsidR="00BF63F5">
        <w:rPr>
          <w:rFonts w:ascii="Calibri" w:hAnsi="Calibri" w:cs="Calibri"/>
          <w:sz w:val="24"/>
        </w:rPr>
        <w:t xml:space="preserve">IAV </w:t>
      </w:r>
      <w:r>
        <w:rPr>
          <w:rFonts w:ascii="Calibri" w:hAnsi="Calibri" w:cs="Calibri"/>
          <w:sz w:val="24"/>
        </w:rPr>
        <w:t>infections</w:t>
      </w:r>
      <w:r w:rsidR="00BF63F5">
        <w:rPr>
          <w:rFonts w:ascii="Calibri" w:hAnsi="Calibri" w:cs="Calibri"/>
          <w:sz w:val="24"/>
        </w:rPr>
        <w:t>,</w:t>
      </w:r>
      <w:r w:rsidR="003A0A23">
        <w:rPr>
          <w:rFonts w:ascii="Calibri" w:hAnsi="Calibri" w:cs="Calibri"/>
          <w:sz w:val="24"/>
        </w:rPr>
        <w:t xml:space="preserve"> </w:t>
      </w:r>
      <w:r>
        <w:rPr>
          <w:rFonts w:ascii="Calibri" w:hAnsi="Calibri" w:cs="Calibri"/>
          <w:sz w:val="24"/>
        </w:rPr>
        <w:t>frequent in CRDs</w:t>
      </w:r>
      <w:r w:rsidR="00BF63F5">
        <w:rPr>
          <w:rFonts w:ascii="Calibri" w:hAnsi="Calibri" w:cs="Calibri"/>
          <w:sz w:val="24"/>
        </w:rPr>
        <w:t>,</w:t>
      </w:r>
      <w:r>
        <w:rPr>
          <w:rFonts w:ascii="Calibri" w:hAnsi="Calibri" w:cs="Calibri"/>
          <w:sz w:val="24"/>
        </w:rPr>
        <w:t xml:space="preserve"> result in migration of lung-derived CCR9</w:t>
      </w:r>
      <w:r w:rsidRPr="00A17B26">
        <w:rPr>
          <w:rFonts w:ascii="Calibri" w:hAnsi="Calibri" w:cs="Calibri"/>
          <w:sz w:val="24"/>
          <w:vertAlign w:val="superscript"/>
        </w:rPr>
        <w:t>+</w:t>
      </w:r>
      <w:r>
        <w:rPr>
          <w:rFonts w:ascii="Calibri" w:hAnsi="Calibri" w:cs="Calibri"/>
          <w:sz w:val="24"/>
        </w:rPr>
        <w:t>CD4</w:t>
      </w:r>
      <w:r w:rsidRPr="00A17B26">
        <w:rPr>
          <w:rFonts w:ascii="Calibri" w:hAnsi="Calibri" w:cs="Calibri"/>
          <w:sz w:val="24"/>
          <w:vertAlign w:val="superscript"/>
        </w:rPr>
        <w:t>+</w:t>
      </w:r>
      <w:r>
        <w:rPr>
          <w:rFonts w:ascii="Calibri" w:hAnsi="Calibri" w:cs="Calibri"/>
          <w:sz w:val="24"/>
        </w:rPr>
        <w:t xml:space="preserve"> T-</w:t>
      </w:r>
      <w:r w:rsidRPr="00DF4A79">
        <w:rPr>
          <w:rFonts w:ascii="Calibri" w:hAnsi="Calibri" w:cs="Calibri"/>
          <w:sz w:val="24"/>
        </w:rPr>
        <w:t xml:space="preserve">cells </w:t>
      </w:r>
      <w:r>
        <w:rPr>
          <w:rFonts w:ascii="Calibri" w:hAnsi="Calibri" w:cs="Calibri"/>
          <w:sz w:val="24"/>
        </w:rPr>
        <w:t xml:space="preserve">to </w:t>
      </w:r>
      <w:r w:rsidR="003A0A23">
        <w:rPr>
          <w:rFonts w:ascii="Calibri" w:hAnsi="Calibri" w:cs="Calibri"/>
          <w:sz w:val="24"/>
        </w:rPr>
        <w:t xml:space="preserve">the </w:t>
      </w:r>
      <w:r>
        <w:rPr>
          <w:rFonts w:ascii="Calibri" w:hAnsi="Calibri" w:cs="Calibri"/>
          <w:sz w:val="24"/>
        </w:rPr>
        <w:t xml:space="preserve">small intestine </w:t>
      </w:r>
      <w:r w:rsidR="007E5BE7">
        <w:rPr>
          <w:rFonts w:ascii="Calibri" w:hAnsi="Calibri" w:cs="Calibri"/>
          <w:sz w:val="24"/>
        </w:rPr>
        <w:lastRenderedPageBreak/>
        <w:t xml:space="preserve">of mice </w:t>
      </w:r>
      <w:r w:rsidR="003A0A23">
        <w:rPr>
          <w:rFonts w:ascii="Calibri" w:hAnsi="Calibri" w:cs="Calibri"/>
          <w:sz w:val="24"/>
        </w:rPr>
        <w:t>where they</w:t>
      </w:r>
      <w:r>
        <w:rPr>
          <w:rFonts w:ascii="Calibri" w:hAnsi="Calibri" w:cs="Calibri"/>
          <w:sz w:val="24"/>
        </w:rPr>
        <w:t xml:space="preserve"> produce IFN-γ leading to dysbiosis and intestinal immune injury.</w:t>
      </w:r>
      <w:r w:rsidR="0053124F">
        <w:rPr>
          <w:rFonts w:ascii="Calibri" w:hAnsi="Calibri" w:cs="Calibri"/>
          <w:sz w:val="24"/>
          <w:szCs w:val="24"/>
        </w:rPr>
        <w:fldChar w:fldCharType="begin">
          <w:fldData xml:space="preserve">PEVuZE5vdGU+PENpdGU+PEF1dGhvcj5CdWRkZW48L0F1dGhvcj48WWVhcj4yMDE3PC9ZZWFyPjxS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</w:fldData>
        </w:fldChar>
      </w:r>
      <w:r w:rsidR="000864CA">
        <w:rPr>
          <w:rFonts w:ascii="Calibri" w:hAnsi="Calibri" w:cs="Calibri"/>
          <w:sz w:val="24"/>
          <w:szCs w:val="24"/>
        </w:rPr>
        <w:instrText xml:space="preserve"> ADDIN EN.CITE </w:instrText>
      </w:r>
      <w:r w:rsidR="000864CA">
        <w:rPr>
          <w:rFonts w:ascii="Calibri" w:hAnsi="Calibri" w:cs="Calibri"/>
          <w:sz w:val="24"/>
          <w:szCs w:val="24"/>
        </w:rPr>
        <w:fldChar w:fldCharType="begin">
          <w:fldData xml:space="preserve">PEVuZE5vdGU+PENpdGU+PEF1dGhvcj5CdWRkZW48L0F1dGhvcj48WWVhcj4yMDE3PC9ZZWFyPjxS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</w:fldData>
        </w:fldChar>
      </w:r>
      <w:r w:rsidR="000864CA">
        <w:rPr>
          <w:rFonts w:ascii="Calibri" w:hAnsi="Calibri" w:cs="Calibri"/>
          <w:sz w:val="24"/>
          <w:szCs w:val="24"/>
        </w:rPr>
        <w:instrText xml:space="preserve"> ADDIN EN.CITE.DATA </w:instrText>
      </w:r>
      <w:r w:rsidR="000864CA">
        <w:rPr>
          <w:rFonts w:ascii="Calibri" w:hAnsi="Calibri" w:cs="Calibri"/>
          <w:sz w:val="24"/>
          <w:szCs w:val="24"/>
        </w:rPr>
      </w:r>
      <w:r w:rsidR="000864CA">
        <w:rPr>
          <w:rFonts w:ascii="Calibri" w:hAnsi="Calibri" w:cs="Calibri"/>
          <w:sz w:val="24"/>
          <w:szCs w:val="24"/>
        </w:rPr>
        <w:fldChar w:fldCharType="end"/>
      </w:r>
      <w:r w:rsidR="0053124F">
        <w:rPr>
          <w:rFonts w:ascii="Calibri" w:hAnsi="Calibri" w:cs="Calibri"/>
          <w:sz w:val="24"/>
          <w:szCs w:val="24"/>
        </w:rPr>
      </w:r>
      <w:r w:rsidR="0053124F">
        <w:rPr>
          <w:rFonts w:ascii="Calibri" w:hAnsi="Calibri" w:cs="Calibri"/>
          <w:sz w:val="24"/>
          <w:szCs w:val="24"/>
        </w:rPr>
        <w:fldChar w:fldCharType="separate"/>
      </w:r>
      <w:r w:rsidR="0053124F" w:rsidRPr="00C00A2C">
        <w:rPr>
          <w:rFonts w:ascii="Calibri" w:hAnsi="Calibri" w:cs="Calibri"/>
          <w:noProof/>
          <w:sz w:val="24"/>
          <w:szCs w:val="24"/>
          <w:vertAlign w:val="superscript"/>
        </w:rPr>
        <w:t>2</w:t>
      </w:r>
      <w:r w:rsidR="0053124F">
        <w:rPr>
          <w:rFonts w:ascii="Calibri" w:hAnsi="Calibri" w:cs="Calibri"/>
          <w:sz w:val="24"/>
          <w:szCs w:val="24"/>
        </w:rPr>
        <w:fldChar w:fldCharType="end"/>
      </w:r>
      <w:r w:rsidR="003235F7" w:rsidRPr="003235F7">
        <w:rPr>
          <w:rFonts w:ascii="Calibri" w:hAnsi="Calibri" w:cs="Calibri"/>
          <w:sz w:val="24"/>
          <w:szCs w:val="24"/>
          <w:vertAlign w:val="superscript"/>
        </w:rPr>
        <w:t>,</w:t>
      </w:r>
      <w:r w:rsidR="004C78F2">
        <w:rPr>
          <w:rFonts w:ascii="Calibri" w:hAnsi="Calibri" w:cs="Calibri"/>
          <w:sz w:val="24"/>
          <w:szCs w:val="24"/>
        </w:rPr>
        <w:fldChar w:fldCharType="begin">
          <w:fldData xml:space="preserve">PEVuZE5vdGU+PENpdGU+PEF1dGhvcj5XYW5nPC9BdXRob3I+PFllYXI+MjAxNDwvWWVhcj48UmVj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</w:fldData>
        </w:fldChar>
      </w:r>
      <w:r w:rsidR="00247D86">
        <w:rPr>
          <w:rFonts w:ascii="Calibri" w:hAnsi="Calibri" w:cs="Calibri"/>
          <w:sz w:val="24"/>
          <w:szCs w:val="24"/>
        </w:rPr>
        <w:instrText xml:space="preserve"> ADDIN EN.CITE </w:instrText>
      </w:r>
      <w:r w:rsidR="00247D86">
        <w:rPr>
          <w:rFonts w:ascii="Calibri" w:hAnsi="Calibri" w:cs="Calibri"/>
          <w:sz w:val="24"/>
          <w:szCs w:val="24"/>
        </w:rPr>
        <w:fldChar w:fldCharType="begin">
          <w:fldData xml:space="preserve">PEVuZE5vdGU+PENpdGU+PEF1dGhvcj5XYW5nPC9BdXRob3I+PFllYXI+MjAxNDwvWWVhcj48UmVj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</w:fldData>
        </w:fldChar>
      </w:r>
      <w:r w:rsidR="00247D86">
        <w:rPr>
          <w:rFonts w:ascii="Calibri" w:hAnsi="Calibri" w:cs="Calibri"/>
          <w:sz w:val="24"/>
          <w:szCs w:val="24"/>
        </w:rPr>
        <w:instrText xml:space="preserve"> ADDIN EN.CITE.DATA </w:instrText>
      </w:r>
      <w:r w:rsidR="00247D86">
        <w:rPr>
          <w:rFonts w:ascii="Calibri" w:hAnsi="Calibri" w:cs="Calibri"/>
          <w:sz w:val="24"/>
          <w:szCs w:val="24"/>
        </w:rPr>
      </w:r>
      <w:r w:rsidR="00247D86">
        <w:rPr>
          <w:rFonts w:ascii="Calibri" w:hAnsi="Calibri" w:cs="Calibri"/>
          <w:sz w:val="24"/>
          <w:szCs w:val="24"/>
        </w:rPr>
        <w:fldChar w:fldCharType="end"/>
      </w:r>
      <w:r w:rsidR="004C78F2">
        <w:rPr>
          <w:rFonts w:ascii="Calibri" w:hAnsi="Calibri" w:cs="Calibri"/>
          <w:sz w:val="24"/>
          <w:szCs w:val="24"/>
        </w:rPr>
      </w:r>
      <w:r w:rsidR="004C78F2">
        <w:rPr>
          <w:rFonts w:ascii="Calibri" w:hAnsi="Calibri" w:cs="Calibri"/>
          <w:sz w:val="24"/>
          <w:szCs w:val="24"/>
        </w:rPr>
        <w:fldChar w:fldCharType="separate"/>
      </w:r>
      <w:r w:rsidR="00247D86" w:rsidRPr="00247D86">
        <w:rPr>
          <w:rFonts w:ascii="Calibri" w:hAnsi="Calibri" w:cs="Calibri"/>
          <w:noProof/>
          <w:sz w:val="24"/>
          <w:szCs w:val="24"/>
          <w:vertAlign w:val="superscript"/>
        </w:rPr>
        <w:t>127</w:t>
      </w:r>
      <w:r w:rsidR="004C78F2">
        <w:rPr>
          <w:rFonts w:ascii="Calibri" w:hAnsi="Calibri" w:cs="Calibri"/>
          <w:sz w:val="24"/>
          <w:szCs w:val="24"/>
        </w:rPr>
        <w:fldChar w:fldCharType="end"/>
      </w:r>
      <w:r>
        <w:rPr>
          <w:rFonts w:ascii="Calibri" w:hAnsi="Calibri" w:cs="Calibri"/>
          <w:sz w:val="24"/>
        </w:rPr>
        <w:t xml:space="preserve">  Thus, recurrent infections with these respiratory pathogens could lead to </w:t>
      </w:r>
      <w:r w:rsidR="0080202B">
        <w:rPr>
          <w:rFonts w:ascii="Calibri" w:hAnsi="Calibri" w:cs="Calibri"/>
          <w:sz w:val="24"/>
        </w:rPr>
        <w:t xml:space="preserve">inflammation in the </w:t>
      </w:r>
      <w:r w:rsidR="0080202B">
        <w:rPr>
          <w:sz w:val="24"/>
          <w:szCs w:val="24"/>
        </w:rPr>
        <w:t>gastrointestinal</w:t>
      </w:r>
      <w:r w:rsidR="0080202B" w:rsidRPr="00D90138">
        <w:rPr>
          <w:sz w:val="24"/>
          <w:szCs w:val="24"/>
        </w:rPr>
        <w:t xml:space="preserve"> </w:t>
      </w:r>
      <w:r>
        <w:rPr>
          <w:rFonts w:ascii="Calibri" w:hAnsi="Calibri" w:cs="Calibri"/>
          <w:sz w:val="24"/>
        </w:rPr>
        <w:t>tract that often precedes IBD.</w:t>
      </w:r>
    </w:p>
    <w:p w14:paraId="3F386D38" w14:textId="77777777" w:rsidR="00BF63F5" w:rsidRDefault="00BF63F5" w:rsidP="003235F7">
      <w:pPr>
        <w:spacing w:after="0" w:line="480" w:lineRule="auto"/>
        <w:jc w:val="both"/>
        <w:outlineLvl w:val="0"/>
        <w:rPr>
          <w:rFonts w:ascii="Calibri" w:hAnsi="Calibri" w:cs="Calibri"/>
          <w:sz w:val="24"/>
        </w:rPr>
      </w:pPr>
    </w:p>
    <w:p w14:paraId="2E8D142E" w14:textId="4C6E4AD8" w:rsidR="00C1342A" w:rsidRDefault="00784338" w:rsidP="003235F7">
      <w:pPr>
        <w:spacing w:after="0" w:line="480" w:lineRule="auto"/>
        <w:jc w:val="both"/>
        <w:outlineLvl w:val="0"/>
      </w:pPr>
      <w:commentRangeStart w:id="339"/>
      <w:commentRangeStart w:id="340"/>
      <w:commentRangeStart w:id="341"/>
      <w:r>
        <w:rPr>
          <w:rFonts w:ascii="Calibri" w:hAnsi="Calibri" w:cs="Calibri"/>
          <w:b/>
          <w:color w:val="00B050"/>
          <w:sz w:val="28"/>
          <w:szCs w:val="28"/>
        </w:rPr>
        <w:t>Therapeutics</w:t>
      </w:r>
      <w:commentRangeEnd w:id="339"/>
      <w:r>
        <w:rPr>
          <w:rStyle w:val="CommentReference"/>
        </w:rPr>
        <w:commentReference w:id="339"/>
      </w:r>
      <w:commentRangeEnd w:id="340"/>
      <w:r w:rsidR="009058B0">
        <w:rPr>
          <w:rStyle w:val="CommentReference"/>
        </w:rPr>
        <w:commentReference w:id="340"/>
      </w:r>
      <w:commentRangeEnd w:id="341"/>
      <w:r w:rsidR="009058B0">
        <w:rPr>
          <w:rStyle w:val="CommentReference"/>
        </w:rPr>
        <w:commentReference w:id="341"/>
      </w:r>
    </w:p>
    <w:p w14:paraId="6F7E3E89" w14:textId="14A2A0EF" w:rsidR="00784338" w:rsidRDefault="007A3851" w:rsidP="003235F7">
      <w:pPr>
        <w:spacing w:after="0" w:line="480" w:lineRule="auto"/>
        <w:jc w:val="both"/>
        <w:outlineLvl w:val="0"/>
        <w:rPr>
          <w:rFonts w:ascii="Calibri" w:hAnsi="Calibri" w:cs="Calibri"/>
          <w:sz w:val="24"/>
          <w:szCs w:val="24"/>
        </w:rPr>
      </w:pPr>
      <w:ins w:id="342" w:author="Kurtis" w:date="2018-09-14T15:36:00Z">
        <w:r>
          <w:rPr>
            <w:rFonts w:ascii="Calibri" w:hAnsi="Calibri" w:cs="Calibri"/>
            <w:sz w:val="24"/>
            <w:szCs w:val="24"/>
          </w:rPr>
          <w:t>Three</w:t>
        </w:r>
      </w:ins>
      <w:del w:id="343" w:author="Kurtis" w:date="2018-09-14T15:36:00Z">
        <w:r w:rsidR="00784338" w:rsidRPr="00FE60F9" w:rsidDel="007A3851">
          <w:rPr>
            <w:rFonts w:ascii="Calibri" w:hAnsi="Calibri" w:cs="Calibri"/>
            <w:sz w:val="24"/>
            <w:szCs w:val="24"/>
          </w:rPr>
          <w:delText>Tw</w:delText>
        </w:r>
      </w:del>
      <w:del w:id="344" w:author="Kurtis" w:date="2018-09-14T15:35:00Z">
        <w:r w:rsidR="00784338" w:rsidRPr="00FE60F9" w:rsidDel="007A3851">
          <w:rPr>
            <w:rFonts w:ascii="Calibri" w:hAnsi="Calibri" w:cs="Calibri"/>
            <w:sz w:val="24"/>
            <w:szCs w:val="24"/>
          </w:rPr>
          <w:delText>o</w:delText>
        </w:r>
      </w:del>
      <w:r w:rsidR="00784338" w:rsidRPr="00FE60F9">
        <w:rPr>
          <w:rFonts w:ascii="Calibri" w:hAnsi="Calibri" w:cs="Calibri"/>
          <w:sz w:val="24"/>
          <w:szCs w:val="24"/>
        </w:rPr>
        <w:t xml:space="preserve"> classes of medications, antibiotics</w:t>
      </w:r>
      <w:ins w:id="345" w:author="Kurtis" w:date="2018-09-14T15:36:00Z">
        <w:r>
          <w:rPr>
            <w:rFonts w:ascii="Calibri" w:hAnsi="Calibri" w:cs="Calibri"/>
            <w:sz w:val="24"/>
            <w:szCs w:val="24"/>
          </w:rPr>
          <w:t xml:space="preserve">, </w:t>
        </w:r>
      </w:ins>
      <w:del w:id="346" w:author="Kurtis" w:date="2018-09-14T15:36:00Z">
        <w:r w:rsidR="00784338" w:rsidRPr="00FE60F9" w:rsidDel="007A3851">
          <w:rPr>
            <w:rFonts w:ascii="Calibri" w:hAnsi="Calibri" w:cs="Calibri"/>
            <w:sz w:val="24"/>
            <w:szCs w:val="24"/>
          </w:rPr>
          <w:delText xml:space="preserve"> and </w:delText>
        </w:r>
      </w:del>
      <w:r w:rsidR="00784338" w:rsidRPr="00FE60F9">
        <w:rPr>
          <w:rFonts w:ascii="Calibri" w:hAnsi="Calibri" w:cs="Calibri"/>
          <w:sz w:val="24"/>
          <w:szCs w:val="24"/>
        </w:rPr>
        <w:t>corticosteroids</w:t>
      </w:r>
      <w:ins w:id="347" w:author="Kurtis" w:date="2018-09-14T15:36:00Z">
        <w:r>
          <w:rPr>
            <w:rFonts w:ascii="Calibri" w:hAnsi="Calibri" w:cs="Calibri"/>
            <w:sz w:val="24"/>
            <w:szCs w:val="24"/>
          </w:rPr>
          <w:t xml:space="preserve"> and beta agonists</w:t>
        </w:r>
      </w:ins>
      <w:del w:id="348" w:author="Kurtis" w:date="2018-09-14T15:36:00Z">
        <w:r w:rsidR="00784338" w:rsidRPr="00FE60F9" w:rsidDel="007A3851">
          <w:rPr>
            <w:rFonts w:ascii="Calibri" w:hAnsi="Calibri" w:cs="Calibri"/>
            <w:sz w:val="24"/>
            <w:szCs w:val="24"/>
          </w:rPr>
          <w:delText>,</w:delText>
        </w:r>
      </w:del>
      <w:r w:rsidR="00784338" w:rsidRPr="00FE60F9">
        <w:rPr>
          <w:rFonts w:ascii="Calibri" w:hAnsi="Calibri" w:cs="Calibri"/>
          <w:sz w:val="24"/>
          <w:szCs w:val="24"/>
        </w:rPr>
        <w:t xml:space="preserve"> are commonly used to treat respiratory conditions </w:t>
      </w:r>
      <w:r w:rsidR="007E5BE7">
        <w:rPr>
          <w:rFonts w:ascii="Calibri" w:hAnsi="Calibri" w:cs="Calibri"/>
          <w:sz w:val="24"/>
          <w:szCs w:val="24"/>
        </w:rPr>
        <w:t>where</w:t>
      </w:r>
      <w:r w:rsidR="00784338" w:rsidRPr="00FE60F9">
        <w:rPr>
          <w:rFonts w:ascii="Calibri" w:hAnsi="Calibri" w:cs="Calibri"/>
          <w:sz w:val="24"/>
          <w:szCs w:val="24"/>
        </w:rPr>
        <w:t xml:space="preserve"> lung </w:t>
      </w:r>
      <w:del w:id="349" w:author="Kurtis" w:date="2018-09-14T16:52:00Z">
        <w:r w:rsidR="00784338" w:rsidRPr="00FE60F9" w:rsidDel="008A2830">
          <w:rPr>
            <w:rFonts w:ascii="Calibri" w:hAnsi="Calibri" w:cs="Calibri"/>
            <w:sz w:val="24"/>
            <w:szCs w:val="24"/>
          </w:rPr>
          <w:delText>dysbiosis</w:delText>
        </w:r>
        <w:r w:rsidR="00784338" w:rsidDel="008A2830">
          <w:rPr>
            <w:rFonts w:ascii="Calibri" w:hAnsi="Calibri" w:cs="Calibri"/>
            <w:sz w:val="24"/>
            <w:szCs w:val="24"/>
          </w:rPr>
          <w:delText xml:space="preserve"> is</w:delText>
        </w:r>
      </w:del>
      <w:ins w:id="350" w:author="Kurtis" w:date="2018-09-14T16:52:00Z">
        <w:r w:rsidR="008A2830">
          <w:rPr>
            <w:rFonts w:ascii="Calibri" w:hAnsi="Calibri" w:cs="Calibri"/>
            <w:sz w:val="24"/>
            <w:szCs w:val="24"/>
          </w:rPr>
          <w:t>microbiota are</w:t>
        </w:r>
      </w:ins>
      <w:r w:rsidR="00784338">
        <w:rPr>
          <w:rFonts w:ascii="Calibri" w:hAnsi="Calibri" w:cs="Calibri"/>
          <w:sz w:val="24"/>
          <w:szCs w:val="24"/>
        </w:rPr>
        <w:t xml:space="preserve"> involved in pathogenesis.</w:t>
      </w:r>
      <w:r w:rsidR="009614C6">
        <w:rPr>
          <w:rFonts w:ascii="Calibri" w:hAnsi="Calibri" w:cs="Calibri"/>
          <w:sz w:val="24"/>
          <w:szCs w:val="24"/>
        </w:rPr>
        <w:t xml:space="preserve"> </w:t>
      </w:r>
      <w:r w:rsidR="009614C6" w:rsidRPr="00FE60F9">
        <w:rPr>
          <w:rFonts w:ascii="Calibri" w:hAnsi="Calibri" w:cs="Calibri"/>
          <w:sz w:val="24"/>
          <w:szCs w:val="24"/>
        </w:rPr>
        <w:t xml:space="preserve">Their effects </w:t>
      </w:r>
      <w:r w:rsidR="009614C6">
        <w:rPr>
          <w:rFonts w:ascii="Calibri" w:hAnsi="Calibri" w:cs="Calibri"/>
          <w:sz w:val="24"/>
          <w:szCs w:val="24"/>
        </w:rPr>
        <w:t>on the microbiome are only now being</w:t>
      </w:r>
      <w:r w:rsidR="009614C6" w:rsidRPr="00FE60F9">
        <w:rPr>
          <w:rFonts w:ascii="Calibri" w:hAnsi="Calibri" w:cs="Calibri"/>
          <w:sz w:val="24"/>
          <w:szCs w:val="24"/>
        </w:rPr>
        <w:t xml:space="preserve"> investigated</w:t>
      </w:r>
      <w:r w:rsidR="009614C6">
        <w:rPr>
          <w:rFonts w:ascii="Calibri" w:hAnsi="Calibri" w:cs="Calibri"/>
          <w:sz w:val="24"/>
          <w:szCs w:val="24"/>
        </w:rPr>
        <w:t>,</w:t>
      </w:r>
      <w:r w:rsidR="009614C6" w:rsidRPr="00FE60F9">
        <w:rPr>
          <w:rFonts w:ascii="Calibri" w:hAnsi="Calibri" w:cs="Calibri"/>
          <w:sz w:val="24"/>
          <w:szCs w:val="24"/>
        </w:rPr>
        <w:t xml:space="preserve"> and extending their efficiency or preventing side-effects might be achieved </w:t>
      </w:r>
      <w:r w:rsidR="009614C6">
        <w:rPr>
          <w:rFonts w:ascii="Calibri" w:hAnsi="Calibri" w:cs="Calibri"/>
          <w:sz w:val="24"/>
          <w:szCs w:val="24"/>
        </w:rPr>
        <w:t>by regulating</w:t>
      </w:r>
      <w:r w:rsidR="008E0E91">
        <w:rPr>
          <w:rFonts w:ascii="Calibri" w:hAnsi="Calibri" w:cs="Calibri"/>
          <w:sz w:val="24"/>
          <w:szCs w:val="24"/>
        </w:rPr>
        <w:t xml:space="preserve"> gut and/or </w:t>
      </w:r>
      <w:r w:rsidR="009614C6" w:rsidRPr="00FE60F9">
        <w:rPr>
          <w:rFonts w:ascii="Calibri" w:hAnsi="Calibri" w:cs="Calibri"/>
          <w:sz w:val="24"/>
          <w:szCs w:val="24"/>
        </w:rPr>
        <w:t>lung microbiota.</w:t>
      </w:r>
      <w:r w:rsidR="004234B3">
        <w:rPr>
          <w:rFonts w:ascii="Calibri" w:hAnsi="Calibri" w:cs="Calibri"/>
          <w:sz w:val="24"/>
          <w:szCs w:val="24"/>
        </w:rPr>
        <w:t xml:space="preserve"> Targeting specific pathogens may also have therapeutic potential.</w:t>
      </w:r>
    </w:p>
    <w:p w14:paraId="1201FD3F" w14:textId="10888818" w:rsidR="009614C6" w:rsidRDefault="009614C6" w:rsidP="003235F7">
      <w:pPr>
        <w:spacing w:after="0" w:line="480" w:lineRule="auto"/>
        <w:jc w:val="both"/>
        <w:outlineLvl w:val="0"/>
        <w:rPr>
          <w:rFonts w:ascii="Calibri" w:hAnsi="Calibri" w:cs="Calibri"/>
          <w:sz w:val="24"/>
          <w:szCs w:val="24"/>
        </w:rPr>
      </w:pPr>
    </w:p>
    <w:p w14:paraId="1CD9BD35" w14:textId="77777777" w:rsidR="009614C6" w:rsidRPr="00FE60F9" w:rsidRDefault="009614C6" w:rsidP="003235F7">
      <w:pPr>
        <w:spacing w:after="0" w:line="480" w:lineRule="auto"/>
        <w:jc w:val="both"/>
        <w:outlineLvl w:val="0"/>
        <w:rPr>
          <w:rFonts w:ascii="Calibri" w:hAnsi="Calibri" w:cs="Calibri"/>
          <w:b/>
          <w:sz w:val="24"/>
          <w:szCs w:val="24"/>
        </w:rPr>
      </w:pPr>
      <w:r w:rsidRPr="00FE60F9">
        <w:rPr>
          <w:rFonts w:ascii="Calibri" w:hAnsi="Calibri" w:cs="Calibri"/>
          <w:b/>
          <w:sz w:val="24"/>
          <w:szCs w:val="24"/>
        </w:rPr>
        <w:t>Antibiotics</w:t>
      </w:r>
    </w:p>
    <w:p w14:paraId="60D9C14E" w14:textId="4A7EAA12" w:rsidR="009614C6" w:rsidRPr="003235F7" w:rsidRDefault="00373671" w:rsidP="003235F7">
      <w:pPr>
        <w:spacing w:line="480" w:lineRule="auto"/>
        <w:jc w:val="both"/>
        <w:rPr>
          <w:rFonts w:cstheme="minorHAnsi"/>
        </w:rPr>
      </w:pPr>
      <w:ins w:id="351" w:author="Phil Hansbro" w:date="2018-07-21T18:37:00Z">
        <w:r>
          <w:rPr>
            <w:rFonts w:ascii="Calibri" w:hAnsi="Calibri" w:cs="Calibri"/>
            <w:sz w:val="24"/>
            <w:szCs w:val="24"/>
          </w:rPr>
          <w:t>Long-term antibiotic therapy, particularly with macrolides, is now established</w:t>
        </w:r>
        <w:r w:rsidRPr="00FE60F9">
          <w:rPr>
            <w:rFonts w:ascii="Calibri" w:hAnsi="Calibri" w:cs="Calibri"/>
            <w:sz w:val="24"/>
            <w:szCs w:val="24"/>
          </w:rPr>
          <w:t xml:space="preserve"> for the treatment of </w:t>
        </w:r>
      </w:ins>
      <w:r w:rsidR="007E5BE7">
        <w:rPr>
          <w:rFonts w:ascii="Calibri" w:hAnsi="Calibri" w:cs="Calibri"/>
          <w:sz w:val="24"/>
          <w:szCs w:val="24"/>
        </w:rPr>
        <w:t>CRDs</w:t>
      </w:r>
      <w:ins w:id="352" w:author="Phil Hansbro" w:date="2018-07-21T18:37:00Z">
        <w:r>
          <w:rPr>
            <w:rFonts w:ascii="Calibri" w:hAnsi="Calibri" w:cs="Calibri"/>
            <w:sz w:val="24"/>
            <w:szCs w:val="24"/>
          </w:rPr>
          <w:t xml:space="preserve"> including </w:t>
        </w:r>
        <w:r w:rsidRPr="00FE60F9">
          <w:rPr>
            <w:rFonts w:ascii="Calibri" w:hAnsi="Calibri" w:cs="Calibri"/>
            <w:sz w:val="24"/>
            <w:szCs w:val="24"/>
          </w:rPr>
          <w:t>uncontrolled</w:t>
        </w:r>
        <w:r>
          <w:rPr>
            <w:rFonts w:ascii="Calibri" w:hAnsi="Calibri" w:cs="Calibri"/>
            <w:sz w:val="24"/>
            <w:szCs w:val="24"/>
          </w:rPr>
          <w:t>/severe</w:t>
        </w:r>
        <w:r w:rsidRPr="00FE60F9">
          <w:rPr>
            <w:rFonts w:ascii="Calibri" w:hAnsi="Calibri" w:cs="Calibri"/>
            <w:sz w:val="24"/>
            <w:szCs w:val="24"/>
          </w:rPr>
          <w:t xml:space="preserve"> </w:t>
        </w:r>
      </w:ins>
      <w:del w:id="353" w:author="Phil Hansbro" w:date="2018-07-21T18:37:00Z">
        <w:r w:rsidR="007A3FBB" w:rsidRPr="00FE60F9" w:rsidDel="00373671">
          <w:rPr>
            <w:rFonts w:ascii="Calibri" w:hAnsi="Calibri" w:cs="Calibri"/>
            <w:sz w:val="24"/>
            <w:szCs w:val="24"/>
          </w:rPr>
          <w:delText xml:space="preserve">Antibiotics are widely used to treat acute respiratory infections </w:delText>
        </w:r>
        <w:r w:rsidR="007A3FBB" w:rsidDel="00373671">
          <w:rPr>
            <w:rFonts w:ascii="Calibri" w:hAnsi="Calibri" w:cs="Calibri"/>
            <w:sz w:val="24"/>
            <w:szCs w:val="24"/>
          </w:rPr>
          <w:delText>and</w:delText>
        </w:r>
        <w:r w:rsidR="007A3FBB" w:rsidRPr="00FE60F9" w:rsidDel="00373671">
          <w:rPr>
            <w:rFonts w:ascii="Calibri" w:hAnsi="Calibri" w:cs="Calibri"/>
            <w:sz w:val="24"/>
            <w:szCs w:val="24"/>
          </w:rPr>
          <w:delText xml:space="preserve"> long-term antibiotic therapy </w:delText>
        </w:r>
        <w:r w:rsidR="007A3FBB" w:rsidDel="00373671">
          <w:rPr>
            <w:rFonts w:ascii="Calibri" w:hAnsi="Calibri" w:cs="Calibri"/>
            <w:sz w:val="24"/>
            <w:szCs w:val="24"/>
          </w:rPr>
          <w:delText xml:space="preserve">(especially macrolides) </w:delText>
        </w:r>
        <w:r w:rsidR="007A3FBB" w:rsidRPr="00FE60F9" w:rsidDel="00373671">
          <w:rPr>
            <w:rFonts w:ascii="Calibri" w:hAnsi="Calibri" w:cs="Calibri"/>
            <w:sz w:val="24"/>
            <w:szCs w:val="24"/>
          </w:rPr>
          <w:delText>has been introduced for the treatment of chronic respiratory conditions</w:delText>
        </w:r>
        <w:r w:rsidR="007A3FBB" w:rsidDel="00373671">
          <w:rPr>
            <w:rFonts w:ascii="Calibri" w:hAnsi="Calibri" w:cs="Calibri"/>
            <w:sz w:val="24"/>
            <w:szCs w:val="24"/>
          </w:rPr>
          <w:delText xml:space="preserve"> including </w:delText>
        </w:r>
        <w:r w:rsidR="007A3FBB" w:rsidRPr="00FE60F9" w:rsidDel="00373671">
          <w:rPr>
            <w:rFonts w:ascii="Calibri" w:hAnsi="Calibri" w:cs="Calibri"/>
            <w:sz w:val="24"/>
            <w:szCs w:val="24"/>
          </w:rPr>
          <w:delText>uncontrolled</w:delText>
        </w:r>
        <w:r w:rsidR="007A3FBB" w:rsidDel="00373671">
          <w:rPr>
            <w:rFonts w:ascii="Calibri" w:hAnsi="Calibri" w:cs="Calibri"/>
            <w:sz w:val="24"/>
            <w:szCs w:val="24"/>
          </w:rPr>
          <w:delText>/severe</w:delText>
        </w:r>
        <w:r w:rsidR="007A3FBB" w:rsidRPr="00FE60F9" w:rsidDel="00373671">
          <w:rPr>
            <w:rFonts w:ascii="Calibri" w:hAnsi="Calibri" w:cs="Calibri"/>
            <w:sz w:val="24"/>
            <w:szCs w:val="24"/>
          </w:rPr>
          <w:delText xml:space="preserve"> </w:delText>
        </w:r>
      </w:del>
      <w:r w:rsidR="007A3FBB" w:rsidRPr="00FE60F9">
        <w:rPr>
          <w:rFonts w:ascii="Calibri" w:hAnsi="Calibri" w:cs="Calibri"/>
          <w:sz w:val="24"/>
          <w:szCs w:val="24"/>
        </w:rPr>
        <w:t>asthma</w:t>
      </w:r>
      <w:r w:rsidR="007A3FBB">
        <w:rPr>
          <w:rFonts w:ascii="Calibri" w:hAnsi="Calibri" w:cs="Calibri"/>
          <w:sz w:val="24"/>
          <w:szCs w:val="24"/>
        </w:rPr>
        <w:t>,</w:t>
      </w:r>
      <w:r w:rsidR="00E7506D">
        <w:rPr>
          <w:rFonts w:ascii="Calibri" w:hAnsi="Calibri" w:cs="Calibri"/>
          <w:sz w:val="24"/>
          <w:szCs w:val="24"/>
        </w:rPr>
        <w:fldChar w:fldCharType="begin"/>
      </w:r>
      <w:r w:rsidR="00247D86">
        <w:rPr>
          <w:rFonts w:ascii="Calibri" w:hAnsi="Calibri" w:cs="Calibri"/>
          <w:sz w:val="24"/>
          <w:szCs w:val="24"/>
        </w:rPr>
        <w:instrText xml:space="preserve"> ADDIN EN.CITE &lt;EndNote&gt;&lt;Cite&gt;&lt;Author&gt;Gibson&lt;/Author&gt;&lt;Year&gt;2017&lt;/Year&gt;&lt;RecNum&gt;113&lt;/RecNum&gt;&lt;DisplayText&gt;&lt;style face="superscript"&gt;128&lt;/style&gt;&lt;/DisplayText&gt;&lt;record&gt;&lt;rec-number&gt;113&lt;/rec-number&gt;&lt;foreign-keys&gt;&lt;key app="EN" db-id="z95wrf0p82rf2jesesu520x800drsrwexppw" timestamp="1536705849"&gt;113&lt;/key&gt;&lt;/foreign-keys&gt;&lt;ref-type name="Journal Article"&gt;17&lt;/ref-type&gt;&lt;contributors&gt;&lt;authors&gt;&lt;author&gt;Gibson, Peter G.&lt;/author&gt;&lt;author&gt;Yang, Ian A.&lt;/author&gt;&lt;author&gt;Upham, John W.&lt;/author&gt;&lt;author&gt;Reynolds, Paul N.&lt;/author&gt;&lt;author&gt;Hodge, Sandra&lt;/author&gt;&lt;author&gt;James, Alan L.&lt;/author&gt;&lt;author&gt;Jenkins, Christine&lt;/author&gt;&lt;author&gt;Peters, Matthew J.&lt;/author&gt;&lt;author&gt;Marks, Guy B.&lt;/author&gt;&lt;author&gt;Baraket, Melissa&lt;/author&gt;&lt;author&gt;Powell, Heather&lt;/author&gt;&lt;author&gt;Taylor, Steven L.&lt;/author&gt;&lt;author&gt;Leong, Lex E. X.&lt;/author&gt;&lt;author&gt;Rogers, Geraint B.&lt;/author&gt;&lt;author&gt;Simpson, Jodie L.&lt;/author&gt;&lt;/authors&gt;&lt;/contributors&gt;&lt;titles&gt;&lt;title&gt;Effect of azithromycin on asthma exacerbations and quality of life in adults with persistent uncontrolled asthma (AMAZES): a randomised, double-blind, placebo-controlled trial&lt;/title&gt;&lt;secondary-title&gt;The Lancet&lt;/secondary-title&gt;&lt;/titles&gt;&lt;periodical&gt;&lt;full-title&gt;The Lancet&lt;/full-title&gt;&lt;/periodical&gt;&lt;pages&gt;659-668&lt;/pages&gt;&lt;volume&gt;390&lt;/volume&gt;&lt;number&gt;10095&lt;/number&gt;&lt;dates&gt;&lt;year&gt;2017&lt;/year&gt;&lt;/dates&gt;&lt;publisher&gt;Elsevier&lt;/publisher&gt;&lt;isbn&gt;0140-6736&lt;/isbn&gt;&lt;urls&gt;&lt;related-urls&gt;&lt;url&gt;http://dx.doi.org/10.1016/S0140-6736(17)31281-3&lt;/url&gt;&lt;/related-urls&gt;&lt;/urls&gt;&lt;electronic-resource-num&gt;10.1016/S0140-6736(17)31281-3&lt;/electronic-resource-num&gt;&lt;access-date&gt;2018/06/24&lt;/access-date&gt;&lt;/record&gt;&lt;/Cite&gt;&lt;/EndNote&gt;</w:instrText>
      </w:r>
      <w:r w:rsidR="00E7506D">
        <w:rPr>
          <w:rFonts w:ascii="Calibri" w:hAnsi="Calibri" w:cs="Calibri"/>
          <w:sz w:val="24"/>
          <w:szCs w:val="24"/>
        </w:rPr>
        <w:fldChar w:fldCharType="separate"/>
      </w:r>
      <w:r w:rsidR="00247D86" w:rsidRPr="00247D86">
        <w:rPr>
          <w:rFonts w:ascii="Calibri" w:hAnsi="Calibri" w:cs="Calibri"/>
          <w:noProof/>
          <w:sz w:val="24"/>
          <w:szCs w:val="24"/>
          <w:vertAlign w:val="superscript"/>
        </w:rPr>
        <w:t>128</w:t>
      </w:r>
      <w:r w:rsidR="00E7506D">
        <w:rPr>
          <w:rFonts w:ascii="Calibri" w:hAnsi="Calibri" w:cs="Calibri"/>
          <w:sz w:val="24"/>
          <w:szCs w:val="24"/>
        </w:rPr>
        <w:fldChar w:fldCharType="end"/>
      </w:r>
      <w:r w:rsidR="007A3FBB">
        <w:rPr>
          <w:rFonts w:ascii="Calibri" w:hAnsi="Calibri" w:cs="Calibri"/>
          <w:sz w:val="24"/>
          <w:szCs w:val="24"/>
        </w:rPr>
        <w:t xml:space="preserve"> CF,</w:t>
      </w:r>
      <w:r w:rsidR="003237C0">
        <w:rPr>
          <w:rFonts w:ascii="Calibri" w:hAnsi="Calibri" w:cs="Calibri"/>
          <w:sz w:val="24"/>
          <w:szCs w:val="24"/>
        </w:rPr>
        <w:fldChar w:fldCharType="begin">
          <w:fldData xml:space="preserve">PEVuZE5vdGU+PENpdGU+PEF1dGhvcj5TYWltYW48L0F1dGhvcj48WWVhcj4yMDAzPC9ZZWFyPjxS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</w:fldData>
        </w:fldChar>
      </w:r>
      <w:r w:rsidR="00247D86">
        <w:rPr>
          <w:rFonts w:ascii="Calibri" w:hAnsi="Calibri" w:cs="Calibri"/>
          <w:sz w:val="24"/>
          <w:szCs w:val="24"/>
        </w:rPr>
        <w:instrText xml:space="preserve"> ADDIN EN.CITE </w:instrText>
      </w:r>
      <w:r w:rsidR="00247D86">
        <w:rPr>
          <w:rFonts w:ascii="Calibri" w:hAnsi="Calibri" w:cs="Calibri"/>
          <w:sz w:val="24"/>
          <w:szCs w:val="24"/>
        </w:rPr>
        <w:fldChar w:fldCharType="begin">
          <w:fldData xml:space="preserve">PEVuZE5vdGU+PENpdGU+PEF1dGhvcj5TYWltYW48L0F1dGhvcj48WWVhcj4yMDAzPC9ZZWFyPjxS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</w:fldData>
        </w:fldChar>
      </w:r>
      <w:r w:rsidR="00247D86">
        <w:rPr>
          <w:rFonts w:ascii="Calibri" w:hAnsi="Calibri" w:cs="Calibri"/>
          <w:sz w:val="24"/>
          <w:szCs w:val="24"/>
        </w:rPr>
        <w:instrText xml:space="preserve"> ADDIN EN.CITE.DATA </w:instrText>
      </w:r>
      <w:r w:rsidR="00247D86">
        <w:rPr>
          <w:rFonts w:ascii="Calibri" w:hAnsi="Calibri" w:cs="Calibri"/>
          <w:sz w:val="24"/>
          <w:szCs w:val="24"/>
        </w:rPr>
      </w:r>
      <w:r w:rsidR="00247D86">
        <w:rPr>
          <w:rFonts w:ascii="Calibri" w:hAnsi="Calibri" w:cs="Calibri"/>
          <w:sz w:val="24"/>
          <w:szCs w:val="24"/>
        </w:rPr>
        <w:fldChar w:fldCharType="end"/>
      </w:r>
      <w:r w:rsidR="003237C0">
        <w:rPr>
          <w:rFonts w:ascii="Calibri" w:hAnsi="Calibri" w:cs="Calibri"/>
          <w:sz w:val="24"/>
          <w:szCs w:val="24"/>
        </w:rPr>
      </w:r>
      <w:r w:rsidR="003237C0">
        <w:rPr>
          <w:rFonts w:ascii="Calibri" w:hAnsi="Calibri" w:cs="Calibri"/>
          <w:sz w:val="24"/>
          <w:szCs w:val="24"/>
        </w:rPr>
        <w:fldChar w:fldCharType="separate"/>
      </w:r>
      <w:r w:rsidR="00247D86" w:rsidRPr="00247D86">
        <w:rPr>
          <w:rFonts w:ascii="Calibri" w:hAnsi="Calibri" w:cs="Calibri"/>
          <w:noProof/>
          <w:sz w:val="24"/>
          <w:szCs w:val="24"/>
          <w:vertAlign w:val="superscript"/>
        </w:rPr>
        <w:t>129</w:t>
      </w:r>
      <w:r w:rsidR="003237C0">
        <w:rPr>
          <w:rFonts w:ascii="Calibri" w:hAnsi="Calibri" w:cs="Calibri"/>
          <w:sz w:val="24"/>
          <w:szCs w:val="24"/>
        </w:rPr>
        <w:fldChar w:fldCharType="end"/>
      </w:r>
      <w:r w:rsidR="007A3FBB">
        <w:rPr>
          <w:rFonts w:ascii="Calibri" w:hAnsi="Calibri" w:cs="Calibri"/>
          <w:sz w:val="24"/>
          <w:szCs w:val="24"/>
        </w:rPr>
        <w:t xml:space="preserve"> </w:t>
      </w:r>
      <w:ins w:id="354" w:author="Phil Hansbro" w:date="2018-07-21T18:38:00Z">
        <w:r>
          <w:rPr>
            <w:rFonts w:ascii="Calibri" w:hAnsi="Calibri" w:cs="Calibri"/>
            <w:sz w:val="24"/>
            <w:szCs w:val="24"/>
          </w:rPr>
          <w:t>b</w:t>
        </w:r>
      </w:ins>
      <w:del w:id="355" w:author="Phil Hansbro" w:date="2018-07-21T18:38:00Z">
        <w:r w:rsidR="007A3FBB" w:rsidDel="00373671">
          <w:rPr>
            <w:rFonts w:ascii="Calibri" w:hAnsi="Calibri" w:cs="Calibri"/>
            <w:sz w:val="24"/>
            <w:szCs w:val="24"/>
          </w:rPr>
          <w:delText>B</w:delText>
        </w:r>
      </w:del>
      <w:r w:rsidR="003237C0">
        <w:rPr>
          <w:rFonts w:ascii="Calibri" w:hAnsi="Calibri" w:cs="Calibri"/>
          <w:sz w:val="24"/>
          <w:szCs w:val="24"/>
        </w:rPr>
        <w:t>r</w:t>
      </w:r>
      <w:r w:rsidR="007A3FBB">
        <w:rPr>
          <w:rFonts w:ascii="Calibri" w:hAnsi="Calibri" w:cs="Calibri"/>
          <w:sz w:val="24"/>
          <w:szCs w:val="24"/>
        </w:rPr>
        <w:t>onchiectasis,</w:t>
      </w:r>
      <w:r w:rsidR="003237C0">
        <w:rPr>
          <w:rFonts w:ascii="Calibri" w:hAnsi="Calibri" w:cs="Calibri"/>
          <w:sz w:val="24"/>
          <w:szCs w:val="24"/>
        </w:rPr>
        <w:fldChar w:fldCharType="begin">
          <w:fldData xml:space="preserve">PEVuZE5vdGU+PENpdGU+PEF1dGhvcj5Xb25nPC9BdXRob3I+PFllYXI+MjAxMjwvWWVhcj48UmVj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</w:fldData>
        </w:fldChar>
      </w:r>
      <w:r w:rsidR="00247D86">
        <w:rPr>
          <w:rFonts w:ascii="Calibri" w:hAnsi="Calibri" w:cs="Calibri"/>
          <w:sz w:val="24"/>
          <w:szCs w:val="24"/>
        </w:rPr>
        <w:instrText xml:space="preserve"> ADDIN EN.CITE </w:instrText>
      </w:r>
      <w:r w:rsidR="00247D86">
        <w:rPr>
          <w:rFonts w:ascii="Calibri" w:hAnsi="Calibri" w:cs="Calibri"/>
          <w:sz w:val="24"/>
          <w:szCs w:val="24"/>
        </w:rPr>
        <w:fldChar w:fldCharType="begin">
          <w:fldData xml:space="preserve">PEVuZE5vdGU+PENpdGU+PEF1dGhvcj5Xb25nPC9BdXRob3I+PFllYXI+MjAxMjwvWWVhcj48UmVj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</w:fldData>
        </w:fldChar>
      </w:r>
      <w:r w:rsidR="00247D86">
        <w:rPr>
          <w:rFonts w:ascii="Calibri" w:hAnsi="Calibri" w:cs="Calibri"/>
          <w:sz w:val="24"/>
          <w:szCs w:val="24"/>
        </w:rPr>
        <w:instrText xml:space="preserve"> ADDIN EN.CITE.DATA </w:instrText>
      </w:r>
      <w:r w:rsidR="00247D86">
        <w:rPr>
          <w:rFonts w:ascii="Calibri" w:hAnsi="Calibri" w:cs="Calibri"/>
          <w:sz w:val="24"/>
          <w:szCs w:val="24"/>
        </w:rPr>
      </w:r>
      <w:r w:rsidR="00247D86">
        <w:rPr>
          <w:rFonts w:ascii="Calibri" w:hAnsi="Calibri" w:cs="Calibri"/>
          <w:sz w:val="24"/>
          <w:szCs w:val="24"/>
        </w:rPr>
        <w:fldChar w:fldCharType="end"/>
      </w:r>
      <w:r w:rsidR="003237C0">
        <w:rPr>
          <w:rFonts w:ascii="Calibri" w:hAnsi="Calibri" w:cs="Calibri"/>
          <w:sz w:val="24"/>
          <w:szCs w:val="24"/>
        </w:rPr>
      </w:r>
      <w:r w:rsidR="003237C0">
        <w:rPr>
          <w:rFonts w:ascii="Calibri" w:hAnsi="Calibri" w:cs="Calibri"/>
          <w:sz w:val="24"/>
          <w:szCs w:val="24"/>
        </w:rPr>
        <w:fldChar w:fldCharType="separate"/>
      </w:r>
      <w:r w:rsidR="00247D86" w:rsidRPr="00247D86">
        <w:rPr>
          <w:rFonts w:ascii="Calibri" w:hAnsi="Calibri" w:cs="Calibri"/>
          <w:noProof/>
          <w:sz w:val="24"/>
          <w:szCs w:val="24"/>
          <w:vertAlign w:val="superscript"/>
        </w:rPr>
        <w:t>130</w:t>
      </w:r>
      <w:r w:rsidR="003237C0">
        <w:rPr>
          <w:rFonts w:ascii="Calibri" w:hAnsi="Calibri" w:cs="Calibri"/>
          <w:sz w:val="24"/>
          <w:szCs w:val="24"/>
        </w:rPr>
        <w:fldChar w:fldCharType="end"/>
      </w:r>
      <w:r w:rsidR="007A3FBB">
        <w:rPr>
          <w:rFonts w:ascii="Calibri" w:hAnsi="Calibri" w:cs="Calibri"/>
          <w:sz w:val="24"/>
          <w:szCs w:val="24"/>
        </w:rPr>
        <w:t xml:space="preserve"> and COPD.</w:t>
      </w:r>
      <w:r w:rsidR="0023721E">
        <w:rPr>
          <w:rFonts w:ascii="Calibri" w:hAnsi="Calibri" w:cs="Calibri"/>
          <w:sz w:val="24"/>
          <w:szCs w:val="24"/>
        </w:rPr>
        <w:fldChar w:fldCharType="begin">
          <w:fldData xml:space="preserve">PEVuZE5vdGU+PENpdGU+PEF1dGhvcj5BbGJlcnQ8L0F1dGhvcj48WWVhcj4yMDExPC9ZZWFyPjxS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</w:fldData>
        </w:fldChar>
      </w:r>
      <w:r w:rsidR="00247D86">
        <w:rPr>
          <w:rFonts w:ascii="Calibri" w:hAnsi="Calibri" w:cs="Calibri"/>
          <w:sz w:val="24"/>
          <w:szCs w:val="24"/>
        </w:rPr>
        <w:instrText xml:space="preserve"> ADDIN EN.CITE </w:instrText>
      </w:r>
      <w:r w:rsidR="00247D86">
        <w:rPr>
          <w:rFonts w:ascii="Calibri" w:hAnsi="Calibri" w:cs="Calibri"/>
          <w:sz w:val="24"/>
          <w:szCs w:val="24"/>
        </w:rPr>
        <w:fldChar w:fldCharType="begin">
          <w:fldData xml:space="preserve">PEVuZE5vdGU+PENpdGU+PEF1dGhvcj5BbGJlcnQ8L0F1dGhvcj48WWVhcj4yMDExPC9ZZWFyPjxS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</w:fldData>
        </w:fldChar>
      </w:r>
      <w:r w:rsidR="00247D86">
        <w:rPr>
          <w:rFonts w:ascii="Calibri" w:hAnsi="Calibri" w:cs="Calibri"/>
          <w:sz w:val="24"/>
          <w:szCs w:val="24"/>
        </w:rPr>
        <w:instrText xml:space="preserve"> ADDIN EN.CITE.DATA </w:instrText>
      </w:r>
      <w:r w:rsidR="00247D86">
        <w:rPr>
          <w:rFonts w:ascii="Calibri" w:hAnsi="Calibri" w:cs="Calibri"/>
          <w:sz w:val="24"/>
          <w:szCs w:val="24"/>
        </w:rPr>
      </w:r>
      <w:r w:rsidR="00247D86">
        <w:rPr>
          <w:rFonts w:ascii="Calibri" w:hAnsi="Calibri" w:cs="Calibri"/>
          <w:sz w:val="24"/>
          <w:szCs w:val="24"/>
        </w:rPr>
        <w:fldChar w:fldCharType="end"/>
      </w:r>
      <w:r w:rsidR="0023721E">
        <w:rPr>
          <w:rFonts w:ascii="Calibri" w:hAnsi="Calibri" w:cs="Calibri"/>
          <w:sz w:val="24"/>
          <w:szCs w:val="24"/>
        </w:rPr>
      </w:r>
      <w:r w:rsidR="0023721E">
        <w:rPr>
          <w:rFonts w:ascii="Calibri" w:hAnsi="Calibri" w:cs="Calibri"/>
          <w:sz w:val="24"/>
          <w:szCs w:val="24"/>
        </w:rPr>
        <w:fldChar w:fldCharType="separate"/>
      </w:r>
      <w:r w:rsidR="00247D86" w:rsidRPr="00247D86">
        <w:rPr>
          <w:rFonts w:ascii="Calibri" w:hAnsi="Calibri" w:cs="Calibri"/>
          <w:noProof/>
          <w:sz w:val="24"/>
          <w:szCs w:val="24"/>
          <w:vertAlign w:val="superscript"/>
        </w:rPr>
        <w:t>131</w:t>
      </w:r>
      <w:r w:rsidR="0023721E">
        <w:rPr>
          <w:rFonts w:ascii="Calibri" w:hAnsi="Calibri" w:cs="Calibri"/>
          <w:sz w:val="24"/>
          <w:szCs w:val="24"/>
        </w:rPr>
        <w:fldChar w:fldCharType="end"/>
      </w:r>
      <w:r w:rsidR="001E6E2A">
        <w:rPr>
          <w:rFonts w:ascii="Calibri" w:hAnsi="Calibri" w:cs="Calibri"/>
          <w:sz w:val="24"/>
          <w:szCs w:val="24"/>
        </w:rPr>
        <w:t xml:space="preserve"> </w:t>
      </w:r>
      <w:r w:rsidR="007E5BE7">
        <w:rPr>
          <w:rFonts w:cstheme="minorHAnsi"/>
          <w:sz w:val="24"/>
          <w:szCs w:val="24"/>
        </w:rPr>
        <w:t>They</w:t>
      </w:r>
      <w:r w:rsidR="00753005" w:rsidRPr="00BF63F5">
        <w:rPr>
          <w:rFonts w:cstheme="minorHAnsi"/>
          <w:sz w:val="24"/>
          <w:szCs w:val="24"/>
        </w:rPr>
        <w:t xml:space="preserve"> limit both the duration and severity of asthma exacerbations induced by </w:t>
      </w:r>
      <w:r w:rsidR="00753005" w:rsidRPr="00BF63F5">
        <w:rPr>
          <w:rFonts w:cstheme="minorHAnsi"/>
          <w:i/>
          <w:sz w:val="24"/>
          <w:szCs w:val="24"/>
        </w:rPr>
        <w:t>Haemophilus</w:t>
      </w:r>
      <w:r w:rsidR="00753005" w:rsidRPr="00BF63F5">
        <w:rPr>
          <w:rFonts w:cstheme="minorHAnsi"/>
          <w:sz w:val="24"/>
          <w:szCs w:val="24"/>
        </w:rPr>
        <w:t xml:space="preserve">, </w:t>
      </w:r>
      <w:r w:rsidR="00753005" w:rsidRPr="00BF63F5">
        <w:rPr>
          <w:rFonts w:cstheme="minorHAnsi"/>
          <w:i/>
          <w:sz w:val="24"/>
          <w:szCs w:val="24"/>
        </w:rPr>
        <w:t xml:space="preserve">Chlamydiae </w:t>
      </w:r>
      <w:r w:rsidR="00753005" w:rsidRPr="00BF63F5">
        <w:rPr>
          <w:rFonts w:cstheme="minorHAnsi"/>
          <w:sz w:val="24"/>
          <w:szCs w:val="24"/>
        </w:rPr>
        <w:t>and</w:t>
      </w:r>
      <w:r w:rsidR="00753005" w:rsidRPr="00BF63F5">
        <w:rPr>
          <w:rFonts w:cstheme="minorHAnsi"/>
          <w:i/>
          <w:sz w:val="24"/>
          <w:szCs w:val="24"/>
        </w:rPr>
        <w:t xml:space="preserve"> Mycoplasma</w:t>
      </w:r>
      <w:r w:rsidR="00753005" w:rsidRPr="00BF63F5">
        <w:rPr>
          <w:rFonts w:cstheme="minorHAnsi"/>
          <w:sz w:val="24"/>
          <w:szCs w:val="24"/>
        </w:rPr>
        <w:t>.</w:t>
      </w:r>
      <w:r w:rsidR="00753005">
        <w:rPr>
          <w:rFonts w:cstheme="minorHAnsi"/>
          <w:sz w:val="24"/>
          <w:szCs w:val="24"/>
        </w:rPr>
        <w:fldChar w:fldCharType="begin">
          <w:fldData xml:space="preserve">PEVuZE5vdGU+PENpdGU+PEF1dGhvcj5HaWJzb248L0F1dGhvcj48WWVhcj4yMDE3PC9ZZWFyPjxS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</w:fldData>
        </w:fldChar>
      </w:r>
      <w:r w:rsidR="00247D86">
        <w:rPr>
          <w:rFonts w:cstheme="minorHAnsi"/>
          <w:sz w:val="24"/>
          <w:szCs w:val="24"/>
        </w:rPr>
        <w:instrText xml:space="preserve"> ADDIN EN.CITE </w:instrText>
      </w:r>
      <w:r w:rsidR="00247D86">
        <w:rPr>
          <w:rFonts w:cstheme="minorHAnsi"/>
          <w:sz w:val="24"/>
          <w:szCs w:val="24"/>
        </w:rPr>
        <w:fldChar w:fldCharType="begin">
          <w:fldData xml:space="preserve">PEVuZE5vdGU+PENpdGU+PEF1dGhvcj5HaWJzb248L0F1dGhvcj48WWVhcj4yMDE3PC9ZZWFyPjxS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</w:fldData>
        </w:fldChar>
      </w:r>
      <w:r w:rsidR="00247D86">
        <w:rPr>
          <w:rFonts w:cstheme="minorHAnsi"/>
          <w:sz w:val="24"/>
          <w:szCs w:val="24"/>
        </w:rPr>
        <w:instrText xml:space="preserve"> ADDIN EN.CITE.DATA </w:instrText>
      </w:r>
      <w:r w:rsidR="00247D86">
        <w:rPr>
          <w:rFonts w:cstheme="minorHAnsi"/>
          <w:sz w:val="24"/>
          <w:szCs w:val="24"/>
        </w:rPr>
      </w:r>
      <w:r w:rsidR="00247D86">
        <w:rPr>
          <w:rFonts w:cstheme="minorHAnsi"/>
          <w:sz w:val="24"/>
          <w:szCs w:val="24"/>
        </w:rPr>
        <w:fldChar w:fldCharType="end"/>
      </w:r>
      <w:r w:rsidR="00753005">
        <w:rPr>
          <w:rFonts w:cstheme="minorHAnsi"/>
          <w:sz w:val="24"/>
          <w:szCs w:val="24"/>
        </w:rPr>
      </w:r>
      <w:r w:rsidR="00753005">
        <w:rPr>
          <w:rFonts w:cstheme="minorHAnsi"/>
          <w:sz w:val="24"/>
          <w:szCs w:val="24"/>
        </w:rPr>
        <w:fldChar w:fldCharType="separate"/>
      </w:r>
      <w:r w:rsidR="00247D86" w:rsidRPr="00247D86">
        <w:rPr>
          <w:rFonts w:cstheme="minorHAnsi"/>
          <w:noProof/>
          <w:sz w:val="24"/>
          <w:szCs w:val="24"/>
          <w:vertAlign w:val="superscript"/>
        </w:rPr>
        <w:t>55,128</w:t>
      </w:r>
      <w:r w:rsidR="00753005">
        <w:rPr>
          <w:rFonts w:cstheme="minorHAnsi"/>
          <w:sz w:val="24"/>
          <w:szCs w:val="24"/>
        </w:rPr>
        <w:fldChar w:fldCharType="end"/>
      </w:r>
      <w:r w:rsidR="00753005" w:rsidRPr="00BF63F5">
        <w:rPr>
          <w:rFonts w:cstheme="minorHAnsi"/>
          <w:sz w:val="24"/>
          <w:szCs w:val="24"/>
        </w:rPr>
        <w:t xml:space="preserve">  </w:t>
      </w:r>
      <w:r w:rsidR="001E6E2A" w:rsidRPr="00FE60F9">
        <w:rPr>
          <w:rFonts w:ascii="Calibri" w:hAnsi="Calibri" w:cs="Calibri"/>
          <w:sz w:val="24"/>
          <w:szCs w:val="24"/>
        </w:rPr>
        <w:t xml:space="preserve">Despite </w:t>
      </w:r>
      <w:del w:id="356" w:author="Phil Hansbro" w:date="2018-07-21T18:40:00Z">
        <w:r w:rsidR="001E6E2A" w:rsidRPr="00FE60F9" w:rsidDel="00373671">
          <w:rPr>
            <w:rFonts w:ascii="Calibri" w:hAnsi="Calibri" w:cs="Calibri"/>
            <w:sz w:val="24"/>
            <w:szCs w:val="24"/>
          </w:rPr>
          <w:delText>the undeniable</w:delText>
        </w:r>
      </w:del>
      <w:ins w:id="357" w:author="Phil Hansbro" w:date="2018-07-21T18:40:00Z">
        <w:r>
          <w:rPr>
            <w:rFonts w:ascii="Calibri" w:hAnsi="Calibri" w:cs="Calibri"/>
            <w:sz w:val="24"/>
            <w:szCs w:val="24"/>
          </w:rPr>
          <w:t>the</w:t>
        </w:r>
      </w:ins>
      <w:r w:rsidR="001E6E2A" w:rsidRPr="00FE60F9">
        <w:rPr>
          <w:rFonts w:ascii="Calibri" w:hAnsi="Calibri" w:cs="Calibri"/>
          <w:sz w:val="24"/>
          <w:szCs w:val="24"/>
        </w:rPr>
        <w:t xml:space="preserve"> therapeuti</w:t>
      </w:r>
      <w:r w:rsidR="00BF636D">
        <w:rPr>
          <w:rFonts w:ascii="Calibri" w:hAnsi="Calibri" w:cs="Calibri"/>
          <w:sz w:val="24"/>
          <w:szCs w:val="24"/>
        </w:rPr>
        <w:t>c benefits of antibiotics</w:t>
      </w:r>
      <w:r w:rsidR="001E6E2A" w:rsidRPr="00FE60F9">
        <w:rPr>
          <w:rFonts w:ascii="Calibri" w:hAnsi="Calibri" w:cs="Calibri"/>
          <w:sz w:val="24"/>
          <w:szCs w:val="24"/>
        </w:rPr>
        <w:t xml:space="preserve">, </w:t>
      </w:r>
      <w:r w:rsidR="00BF636D">
        <w:rPr>
          <w:rFonts w:ascii="Calibri" w:hAnsi="Calibri" w:cs="Calibri"/>
          <w:sz w:val="24"/>
          <w:szCs w:val="24"/>
        </w:rPr>
        <w:t>prenatal or early-</w:t>
      </w:r>
      <w:r w:rsidR="001E6E2A">
        <w:rPr>
          <w:rFonts w:ascii="Calibri" w:hAnsi="Calibri" w:cs="Calibri"/>
          <w:sz w:val="24"/>
          <w:szCs w:val="24"/>
        </w:rPr>
        <w:t xml:space="preserve">life </w:t>
      </w:r>
      <w:r w:rsidR="00BF636D">
        <w:rPr>
          <w:rFonts w:ascii="Calibri" w:hAnsi="Calibri" w:cs="Calibri"/>
          <w:sz w:val="24"/>
          <w:szCs w:val="24"/>
        </w:rPr>
        <w:t>use</w:t>
      </w:r>
      <w:r w:rsidR="001E6E2A" w:rsidRPr="00FE60F9">
        <w:rPr>
          <w:rFonts w:ascii="Calibri" w:hAnsi="Calibri" w:cs="Calibri"/>
          <w:sz w:val="24"/>
          <w:szCs w:val="24"/>
        </w:rPr>
        <w:t xml:space="preserve"> </w:t>
      </w:r>
      <w:r w:rsidR="00753005">
        <w:rPr>
          <w:rFonts w:ascii="Calibri" w:hAnsi="Calibri" w:cs="Calibri"/>
          <w:sz w:val="24"/>
          <w:szCs w:val="24"/>
        </w:rPr>
        <w:t>is</w:t>
      </w:r>
      <w:r w:rsidR="001E6E2A" w:rsidRPr="00FE60F9">
        <w:rPr>
          <w:rFonts w:ascii="Calibri" w:hAnsi="Calibri" w:cs="Calibri"/>
          <w:sz w:val="24"/>
          <w:szCs w:val="24"/>
        </w:rPr>
        <w:t xml:space="preserve"> linked to the development of allergies</w:t>
      </w:r>
      <w:r w:rsidR="001E6E2A">
        <w:rPr>
          <w:rFonts w:ascii="Calibri" w:hAnsi="Calibri" w:cs="Calibri"/>
          <w:sz w:val="24"/>
          <w:szCs w:val="24"/>
        </w:rPr>
        <w:t xml:space="preserve"> and asthma through changes in the gut microbiome</w:t>
      </w:r>
      <w:r w:rsidR="008E0E91">
        <w:rPr>
          <w:rFonts w:ascii="Calibri" w:hAnsi="Calibri" w:cs="Calibri"/>
          <w:sz w:val="24"/>
          <w:szCs w:val="24"/>
        </w:rPr>
        <w:t>.</w:t>
      </w:r>
      <w:r w:rsidR="009E71BF">
        <w:rPr>
          <w:rFonts w:ascii="Calibri" w:hAnsi="Calibri" w:cs="Calibri"/>
          <w:sz w:val="24"/>
          <w:szCs w:val="24"/>
        </w:rPr>
        <w:fldChar w:fldCharType="begin">
          <w:fldData xml:space="preserve">PEVuZE5vdGU+PENpdGU+PEF1dGhvcj5TdGVuc2JhbGxlPC9BdXRob3I+PFllYXI+MjAxMzwvWWVh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</w:fldData>
        </w:fldChar>
      </w:r>
      <w:r w:rsidR="00247D86">
        <w:rPr>
          <w:rFonts w:ascii="Calibri" w:hAnsi="Calibri" w:cs="Calibri"/>
          <w:sz w:val="24"/>
          <w:szCs w:val="24"/>
        </w:rPr>
        <w:instrText xml:space="preserve"> ADDIN EN.CITE </w:instrText>
      </w:r>
      <w:r w:rsidR="00247D86">
        <w:rPr>
          <w:rFonts w:ascii="Calibri" w:hAnsi="Calibri" w:cs="Calibri"/>
          <w:sz w:val="24"/>
          <w:szCs w:val="24"/>
        </w:rPr>
        <w:fldChar w:fldCharType="begin">
          <w:fldData xml:space="preserve">PEVuZE5vdGU+PENpdGU+PEF1dGhvcj5TdGVuc2JhbGxlPC9BdXRob3I+PFllYXI+MjAxMzwvWWVh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</w:fldData>
        </w:fldChar>
      </w:r>
      <w:r w:rsidR="00247D86">
        <w:rPr>
          <w:rFonts w:ascii="Calibri" w:hAnsi="Calibri" w:cs="Calibri"/>
          <w:sz w:val="24"/>
          <w:szCs w:val="24"/>
        </w:rPr>
        <w:instrText xml:space="preserve"> ADDIN EN.CITE.DATA </w:instrText>
      </w:r>
      <w:r w:rsidR="00247D86">
        <w:rPr>
          <w:rFonts w:ascii="Calibri" w:hAnsi="Calibri" w:cs="Calibri"/>
          <w:sz w:val="24"/>
          <w:szCs w:val="24"/>
        </w:rPr>
      </w:r>
      <w:r w:rsidR="00247D86">
        <w:rPr>
          <w:rFonts w:ascii="Calibri" w:hAnsi="Calibri" w:cs="Calibri"/>
          <w:sz w:val="24"/>
          <w:szCs w:val="24"/>
        </w:rPr>
        <w:fldChar w:fldCharType="end"/>
      </w:r>
      <w:r w:rsidR="009E71BF">
        <w:rPr>
          <w:rFonts w:ascii="Calibri" w:hAnsi="Calibri" w:cs="Calibri"/>
          <w:sz w:val="24"/>
          <w:szCs w:val="24"/>
        </w:rPr>
      </w:r>
      <w:r w:rsidR="009E71BF">
        <w:rPr>
          <w:rFonts w:ascii="Calibri" w:hAnsi="Calibri" w:cs="Calibri"/>
          <w:sz w:val="24"/>
          <w:szCs w:val="24"/>
        </w:rPr>
        <w:fldChar w:fldCharType="separate"/>
      </w:r>
      <w:r w:rsidR="00247D86" w:rsidRPr="00247D86">
        <w:rPr>
          <w:rFonts w:ascii="Calibri" w:hAnsi="Calibri" w:cs="Calibri"/>
          <w:noProof/>
          <w:sz w:val="24"/>
          <w:szCs w:val="24"/>
          <w:vertAlign w:val="superscript"/>
        </w:rPr>
        <w:t>132,133</w:t>
      </w:r>
      <w:r w:rsidR="009E71BF">
        <w:rPr>
          <w:rFonts w:ascii="Calibri" w:hAnsi="Calibri" w:cs="Calibri"/>
          <w:sz w:val="24"/>
          <w:szCs w:val="24"/>
        </w:rPr>
        <w:fldChar w:fldCharType="end"/>
      </w:r>
      <w:r w:rsidR="008E0E91">
        <w:rPr>
          <w:rFonts w:ascii="Calibri" w:hAnsi="Calibri" w:cs="Calibri"/>
          <w:sz w:val="24"/>
          <w:szCs w:val="24"/>
        </w:rPr>
        <w:t xml:space="preserve"> I</w:t>
      </w:r>
      <w:r w:rsidR="008E0E91" w:rsidRPr="00FE60F9">
        <w:rPr>
          <w:rFonts w:ascii="Calibri" w:hAnsi="Calibri" w:cs="Calibri"/>
          <w:sz w:val="24"/>
          <w:szCs w:val="24"/>
        </w:rPr>
        <w:t xml:space="preserve">nfants and adults have </w:t>
      </w:r>
      <w:r w:rsidR="008E0E91">
        <w:rPr>
          <w:rFonts w:ascii="Calibri" w:hAnsi="Calibri" w:cs="Calibri"/>
          <w:sz w:val="24"/>
          <w:szCs w:val="24"/>
        </w:rPr>
        <w:t>reduced</w:t>
      </w:r>
      <w:r w:rsidR="008E0E91" w:rsidRPr="00FE60F9">
        <w:rPr>
          <w:rFonts w:ascii="Calibri" w:hAnsi="Calibri" w:cs="Calibri"/>
          <w:sz w:val="24"/>
          <w:szCs w:val="24"/>
        </w:rPr>
        <w:t xml:space="preserve"> microbial richness and abundance in gut microbiota following azithromycin</w:t>
      </w:r>
      <w:r w:rsidR="008E0E91">
        <w:rPr>
          <w:rFonts w:ascii="Calibri" w:hAnsi="Calibri" w:cs="Calibri"/>
          <w:sz w:val="24"/>
          <w:szCs w:val="24"/>
        </w:rPr>
        <w:t xml:space="preserve"> treatment,</w:t>
      </w:r>
      <w:r w:rsidR="007F4DA6">
        <w:rPr>
          <w:rFonts w:ascii="Calibri" w:hAnsi="Calibri" w:cs="Calibri"/>
          <w:sz w:val="24"/>
          <w:szCs w:val="24"/>
        </w:rPr>
        <w:fldChar w:fldCharType="begin">
          <w:fldData xml:space="preserve">PEVuZE5vdGU+PENpdGU+PEF1dGhvcj5QYXJrZXI8L0F1dGhvcj48WWVhcj4yMDE3PC9ZZWFyPjxS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==
</w:fldData>
        </w:fldChar>
      </w:r>
      <w:r w:rsidR="00247D86">
        <w:rPr>
          <w:rFonts w:ascii="Calibri" w:hAnsi="Calibri" w:cs="Calibri"/>
          <w:sz w:val="24"/>
          <w:szCs w:val="24"/>
        </w:rPr>
        <w:instrText xml:space="preserve"> ADDIN EN.CITE </w:instrText>
      </w:r>
      <w:r w:rsidR="00247D86">
        <w:rPr>
          <w:rFonts w:ascii="Calibri" w:hAnsi="Calibri" w:cs="Calibri"/>
          <w:sz w:val="24"/>
          <w:szCs w:val="24"/>
        </w:rPr>
        <w:fldChar w:fldCharType="begin">
          <w:fldData xml:space="preserve">PEVuZE5vdGU+PENpdGU+PEF1dGhvcj5QYXJrZXI8L0F1dGhvcj48WWVhcj4yMDE3PC9ZZWFyPjxS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==
</w:fldData>
        </w:fldChar>
      </w:r>
      <w:r w:rsidR="00247D86">
        <w:rPr>
          <w:rFonts w:ascii="Calibri" w:hAnsi="Calibri" w:cs="Calibri"/>
          <w:sz w:val="24"/>
          <w:szCs w:val="24"/>
        </w:rPr>
        <w:instrText xml:space="preserve"> ADDIN EN.CITE.DATA </w:instrText>
      </w:r>
      <w:r w:rsidR="00247D86">
        <w:rPr>
          <w:rFonts w:ascii="Calibri" w:hAnsi="Calibri" w:cs="Calibri"/>
          <w:sz w:val="24"/>
          <w:szCs w:val="24"/>
        </w:rPr>
      </w:r>
      <w:r w:rsidR="00247D86">
        <w:rPr>
          <w:rFonts w:ascii="Calibri" w:hAnsi="Calibri" w:cs="Calibri"/>
          <w:sz w:val="24"/>
          <w:szCs w:val="24"/>
        </w:rPr>
        <w:fldChar w:fldCharType="end"/>
      </w:r>
      <w:r w:rsidR="007F4DA6">
        <w:rPr>
          <w:rFonts w:ascii="Calibri" w:hAnsi="Calibri" w:cs="Calibri"/>
          <w:sz w:val="24"/>
          <w:szCs w:val="24"/>
        </w:rPr>
      </w:r>
      <w:r w:rsidR="007F4DA6">
        <w:rPr>
          <w:rFonts w:ascii="Calibri" w:hAnsi="Calibri" w:cs="Calibri"/>
          <w:sz w:val="24"/>
          <w:szCs w:val="24"/>
        </w:rPr>
        <w:fldChar w:fldCharType="separate"/>
      </w:r>
      <w:r w:rsidR="00247D86" w:rsidRPr="00247D86">
        <w:rPr>
          <w:rFonts w:ascii="Calibri" w:hAnsi="Calibri" w:cs="Calibri"/>
          <w:noProof/>
          <w:sz w:val="24"/>
          <w:szCs w:val="24"/>
          <w:vertAlign w:val="superscript"/>
        </w:rPr>
        <w:t>134,135</w:t>
      </w:r>
      <w:r w:rsidR="007F4DA6">
        <w:rPr>
          <w:rFonts w:ascii="Calibri" w:hAnsi="Calibri" w:cs="Calibri"/>
          <w:sz w:val="24"/>
          <w:szCs w:val="24"/>
        </w:rPr>
        <w:fldChar w:fldCharType="end"/>
      </w:r>
      <w:r w:rsidR="008E0E91">
        <w:rPr>
          <w:rFonts w:ascii="Calibri" w:hAnsi="Calibri" w:cs="Calibri"/>
          <w:sz w:val="24"/>
          <w:szCs w:val="24"/>
        </w:rPr>
        <w:t xml:space="preserve"> </w:t>
      </w:r>
      <w:r w:rsidR="00B85A41">
        <w:rPr>
          <w:rFonts w:ascii="Calibri" w:hAnsi="Calibri" w:cs="Calibri"/>
          <w:sz w:val="24"/>
          <w:szCs w:val="24"/>
        </w:rPr>
        <w:t xml:space="preserve">and treated </w:t>
      </w:r>
      <w:r w:rsidR="008E0E91" w:rsidRPr="00FE60F9">
        <w:rPr>
          <w:rFonts w:ascii="Calibri" w:hAnsi="Calibri" w:cs="Calibri"/>
          <w:sz w:val="24"/>
          <w:szCs w:val="24"/>
        </w:rPr>
        <w:t xml:space="preserve">asthmatics </w:t>
      </w:r>
      <w:r w:rsidR="00B85A41">
        <w:rPr>
          <w:rFonts w:ascii="Calibri" w:hAnsi="Calibri" w:cs="Calibri"/>
          <w:sz w:val="24"/>
          <w:szCs w:val="24"/>
        </w:rPr>
        <w:t>have</w:t>
      </w:r>
      <w:r w:rsidR="008E0E91" w:rsidRPr="00FE60F9">
        <w:rPr>
          <w:rFonts w:ascii="Calibri" w:hAnsi="Calibri" w:cs="Calibri"/>
          <w:sz w:val="24"/>
          <w:szCs w:val="24"/>
        </w:rPr>
        <w:t xml:space="preserve"> </w:t>
      </w:r>
      <w:r w:rsidR="00753005">
        <w:rPr>
          <w:rFonts w:ascii="Calibri" w:hAnsi="Calibri" w:cs="Calibri"/>
          <w:sz w:val="24"/>
          <w:szCs w:val="24"/>
        </w:rPr>
        <w:t>reduced</w:t>
      </w:r>
      <w:r w:rsidR="008E0E91" w:rsidRPr="00FE60F9">
        <w:rPr>
          <w:rFonts w:ascii="Calibri" w:hAnsi="Calibri" w:cs="Calibri"/>
          <w:sz w:val="24"/>
          <w:szCs w:val="24"/>
        </w:rPr>
        <w:t xml:space="preserve"> abundance of lung </w:t>
      </w:r>
      <w:r w:rsidR="008E0E91" w:rsidRPr="00240EA1">
        <w:rPr>
          <w:rFonts w:ascii="Calibri" w:hAnsi="Calibri" w:cs="Calibri"/>
          <w:i/>
          <w:sz w:val="24"/>
          <w:szCs w:val="24"/>
        </w:rPr>
        <w:t>Prevotella</w:t>
      </w:r>
      <w:r w:rsidR="008E0E91" w:rsidRPr="00FE60F9">
        <w:rPr>
          <w:rFonts w:ascii="Calibri" w:hAnsi="Calibri" w:cs="Calibri"/>
          <w:sz w:val="24"/>
          <w:szCs w:val="24"/>
        </w:rPr>
        <w:t xml:space="preserve">, </w:t>
      </w:r>
      <w:r w:rsidR="008E0E91" w:rsidRPr="00240EA1">
        <w:rPr>
          <w:rFonts w:ascii="Calibri" w:hAnsi="Calibri" w:cs="Calibri"/>
          <w:i/>
          <w:sz w:val="24"/>
          <w:szCs w:val="24"/>
        </w:rPr>
        <w:t>Staphylococcus</w:t>
      </w:r>
      <w:r w:rsidR="008E0E91" w:rsidRPr="00FE60F9">
        <w:rPr>
          <w:rFonts w:ascii="Calibri" w:hAnsi="Calibri" w:cs="Calibri"/>
          <w:sz w:val="24"/>
          <w:szCs w:val="24"/>
        </w:rPr>
        <w:t xml:space="preserve"> and </w:t>
      </w:r>
      <w:r w:rsidR="008E0E91" w:rsidRPr="00240EA1">
        <w:rPr>
          <w:rFonts w:ascii="Calibri" w:hAnsi="Calibri" w:cs="Calibri"/>
          <w:i/>
          <w:sz w:val="24"/>
          <w:szCs w:val="24"/>
        </w:rPr>
        <w:t>Haemophilus</w:t>
      </w:r>
      <w:r w:rsidR="008E0E91">
        <w:rPr>
          <w:rFonts w:ascii="Calibri" w:hAnsi="Calibri" w:cs="Calibri"/>
          <w:sz w:val="24"/>
          <w:szCs w:val="24"/>
        </w:rPr>
        <w:t>.</w:t>
      </w:r>
      <w:r w:rsidR="00EE3DC0">
        <w:rPr>
          <w:rFonts w:ascii="Calibri" w:hAnsi="Calibri" w:cs="Calibri"/>
          <w:sz w:val="24"/>
          <w:szCs w:val="24"/>
        </w:rPr>
        <w:fldChar w:fldCharType="begin"/>
      </w:r>
      <w:r w:rsidR="00247D86">
        <w:rPr>
          <w:rFonts w:ascii="Calibri" w:hAnsi="Calibri" w:cs="Calibri"/>
          <w:sz w:val="24"/>
          <w:szCs w:val="24"/>
        </w:rPr>
        <w:instrText xml:space="preserve"> ADDIN EN.CITE &lt;EndNote&gt;&lt;Cite&gt;&lt;Author&gt;Slater&lt;/Author&gt;&lt;Year&gt;2014&lt;/Year&gt;&lt;RecNum&gt;121&lt;/RecNum&gt;&lt;DisplayText&gt;&lt;style face="superscript"&gt;136&lt;/style&gt;&lt;/DisplayText&gt;&lt;record&gt;&lt;rec-number&gt;121&lt;/rec-number&gt;&lt;foreign-keys&gt;&lt;key app="EN" db-id="z95wrf0p82rf2jesesu520x800drsrwexppw" timestamp="1536705850"&gt;121&lt;/key&gt;&lt;/foreign-keys&gt;&lt;ref-type name="Journal Article"&gt;17&lt;/ref-type&gt;&lt;contributors&gt;&lt;authors&gt;&lt;author&gt;Slater, M.&lt;/author&gt;&lt;author&gt;Rivett, D. W.&lt;/author&gt;&lt;author&gt;Williams, L.&lt;/author&gt;&lt;author&gt;Martin, M.&lt;/author&gt;&lt;author&gt;Harrison, T.&lt;/author&gt;&lt;author&gt;Sayers, I.&lt;/author&gt;&lt;author&gt;Bruce, K. D.&lt;/author&gt;&lt;author&gt;Shaw, D.&lt;/author&gt;&lt;/authors&gt;&lt;/contributors&gt;&lt;auth-address&gt;Department of Therapeutics and Molecular Medicine, University of Nottingham, Nottingham, UK.&amp;#xD;Department of Ecology and Evolution, Imperial College, London, UK.&amp;#xD;Department of Respiratory Medicine, University of Nottingham, Nottingham, UK.&amp;#xD;Institute of Pharmaceutical Science, Kings College London, London, UK.&lt;/auth-address&gt;&lt;titles&gt;&lt;title&gt;The impact of azithromycin therapy on the airway microbiota in asthma&lt;/title&gt;&lt;secondary-title&gt;Thorax&lt;/secondary-title&gt;&lt;/titles&gt;&lt;periodical&gt;&lt;full-title&gt;Thorax&lt;/full-title&gt;&lt;/periodical&gt;&lt;pages&gt;673-4&lt;/pages&gt;&lt;volume&gt;69&lt;/volume&gt;&lt;number&gt;7&lt;/number&gt;&lt;keywords&gt;&lt;keyword&gt;Adult&lt;/keyword&gt;&lt;keyword&gt;Anti-Bacterial Agents/ therapeutic use&lt;/keyword&gt;&lt;keyword&gt;Asthma/drug therapy/ microbiology&lt;/keyword&gt;&lt;keyword&gt;Azithromycin/ therapeutic use&lt;/keyword&gt;&lt;keyword&gt;Bacteria/ drug effects/isolation &amp;amp; purification&lt;/keyword&gt;&lt;keyword&gt;Bronchoscopy&lt;/keyword&gt;&lt;keyword&gt;Humans&lt;/keyword&gt;&lt;/keywords&gt;&lt;dates&gt;&lt;year&gt;2014&lt;/year&gt;&lt;pub-dates&gt;&lt;date&gt;Jul&lt;/date&gt;&lt;/pub-dates&gt;&lt;/dates&gt;&lt;isbn&gt;1468-3296 (Electronic)&amp;#xD;0040-6376 (Linking)&lt;/isbn&gt;&lt;accession-num&gt;24287164&lt;/accession-num&gt;&lt;urls&gt;&lt;/urls&gt;&lt;remote-database-provider&gt;NLM&lt;/remote-database-provider&gt;&lt;language&gt;eng&lt;/language&gt;&lt;/record&gt;&lt;/Cite&gt;&lt;/EndNote&gt;</w:instrText>
      </w:r>
      <w:r w:rsidR="00EE3DC0">
        <w:rPr>
          <w:rFonts w:ascii="Calibri" w:hAnsi="Calibri" w:cs="Calibri"/>
          <w:sz w:val="24"/>
          <w:szCs w:val="24"/>
        </w:rPr>
        <w:fldChar w:fldCharType="separate"/>
      </w:r>
      <w:r w:rsidR="00247D86" w:rsidRPr="00247D86">
        <w:rPr>
          <w:rFonts w:ascii="Calibri" w:hAnsi="Calibri" w:cs="Calibri"/>
          <w:noProof/>
          <w:sz w:val="24"/>
          <w:szCs w:val="24"/>
          <w:vertAlign w:val="superscript"/>
        </w:rPr>
        <w:t>136</w:t>
      </w:r>
      <w:r w:rsidR="00EE3DC0">
        <w:rPr>
          <w:rFonts w:ascii="Calibri" w:hAnsi="Calibri" w:cs="Calibri"/>
          <w:sz w:val="24"/>
          <w:szCs w:val="24"/>
        </w:rPr>
        <w:fldChar w:fldCharType="end"/>
      </w:r>
      <w:r w:rsidR="008E0E91">
        <w:rPr>
          <w:rFonts w:ascii="Calibri" w:hAnsi="Calibri" w:cs="Calibri"/>
          <w:sz w:val="24"/>
          <w:szCs w:val="24"/>
        </w:rPr>
        <w:t xml:space="preserve"> </w:t>
      </w:r>
      <w:r w:rsidR="008E0E91" w:rsidRPr="00FE60F9">
        <w:rPr>
          <w:rFonts w:ascii="Calibri" w:hAnsi="Calibri" w:cs="Calibri"/>
          <w:sz w:val="24"/>
          <w:szCs w:val="24"/>
        </w:rPr>
        <w:t xml:space="preserve">However, in bronchiectasis divergent effects </w:t>
      </w:r>
      <w:r w:rsidR="008E0E91">
        <w:rPr>
          <w:rFonts w:ascii="Calibri" w:hAnsi="Calibri" w:cs="Calibri"/>
          <w:sz w:val="24"/>
          <w:szCs w:val="24"/>
        </w:rPr>
        <w:t>occur</w:t>
      </w:r>
      <w:r w:rsidR="007E5BE7">
        <w:rPr>
          <w:rFonts w:ascii="Calibri" w:hAnsi="Calibri" w:cs="Calibri"/>
          <w:sz w:val="24"/>
          <w:szCs w:val="24"/>
        </w:rPr>
        <w:t xml:space="preserve"> with</w:t>
      </w:r>
      <w:r w:rsidR="008E0E91" w:rsidRPr="00FE60F9">
        <w:rPr>
          <w:rFonts w:ascii="Calibri" w:hAnsi="Calibri" w:cs="Calibri"/>
          <w:sz w:val="24"/>
          <w:szCs w:val="24"/>
        </w:rPr>
        <w:t xml:space="preserve"> </w:t>
      </w:r>
      <w:r w:rsidR="00753005">
        <w:rPr>
          <w:rFonts w:ascii="Calibri" w:hAnsi="Calibri" w:cs="Calibri"/>
          <w:sz w:val="24"/>
          <w:szCs w:val="24"/>
        </w:rPr>
        <w:t>long-term</w:t>
      </w:r>
      <w:r w:rsidR="008E0E91" w:rsidRPr="00FE60F9">
        <w:rPr>
          <w:rFonts w:ascii="Calibri" w:hAnsi="Calibri" w:cs="Calibri"/>
          <w:sz w:val="24"/>
          <w:szCs w:val="24"/>
        </w:rPr>
        <w:t xml:space="preserve"> erythromycin</w:t>
      </w:r>
      <w:r w:rsidR="007E5BE7">
        <w:rPr>
          <w:rFonts w:ascii="Calibri" w:hAnsi="Calibri" w:cs="Calibri"/>
          <w:sz w:val="24"/>
          <w:szCs w:val="24"/>
        </w:rPr>
        <w:t xml:space="preserve"> treatment </w:t>
      </w:r>
      <w:r w:rsidR="008E0E91" w:rsidRPr="00FE60F9">
        <w:rPr>
          <w:rFonts w:ascii="Calibri" w:hAnsi="Calibri" w:cs="Calibri"/>
          <w:sz w:val="24"/>
          <w:szCs w:val="24"/>
        </w:rPr>
        <w:t>increasing</w:t>
      </w:r>
      <w:r w:rsidR="007E5BE7">
        <w:rPr>
          <w:rFonts w:ascii="Calibri" w:hAnsi="Calibri" w:cs="Calibri"/>
          <w:sz w:val="24"/>
          <w:szCs w:val="24"/>
        </w:rPr>
        <w:t xml:space="preserve"> the levels of</w:t>
      </w:r>
      <w:r w:rsidR="008E0E91" w:rsidRPr="00FE60F9">
        <w:rPr>
          <w:rFonts w:ascii="Calibri" w:hAnsi="Calibri" w:cs="Calibri"/>
          <w:sz w:val="24"/>
          <w:szCs w:val="24"/>
        </w:rPr>
        <w:t xml:space="preserve"> </w:t>
      </w:r>
      <w:r w:rsidR="008E0E91" w:rsidRPr="00FE60F9">
        <w:rPr>
          <w:rFonts w:ascii="Calibri" w:hAnsi="Calibri" w:cs="Calibri"/>
          <w:i/>
          <w:sz w:val="24"/>
          <w:szCs w:val="24"/>
        </w:rPr>
        <w:t>H</w:t>
      </w:r>
      <w:r w:rsidR="008E0E91">
        <w:rPr>
          <w:rFonts w:ascii="Calibri" w:hAnsi="Calibri" w:cs="Calibri"/>
          <w:i/>
          <w:sz w:val="24"/>
          <w:szCs w:val="24"/>
        </w:rPr>
        <w:t>.</w:t>
      </w:r>
      <w:r w:rsidR="008E0E91" w:rsidRPr="00FE60F9">
        <w:rPr>
          <w:rFonts w:ascii="Calibri" w:hAnsi="Calibri" w:cs="Calibri"/>
          <w:i/>
          <w:sz w:val="24"/>
          <w:szCs w:val="24"/>
        </w:rPr>
        <w:t xml:space="preserve"> parainfluenzae</w:t>
      </w:r>
      <w:r w:rsidR="008E0E91" w:rsidRPr="00FE60F9">
        <w:rPr>
          <w:rFonts w:ascii="Calibri" w:hAnsi="Calibri" w:cs="Calibri"/>
          <w:sz w:val="24"/>
          <w:szCs w:val="24"/>
        </w:rPr>
        <w:t xml:space="preserve"> and decreasing </w:t>
      </w:r>
      <w:r w:rsidR="008E0E91" w:rsidRPr="00FE60F9">
        <w:rPr>
          <w:rFonts w:ascii="Calibri" w:hAnsi="Calibri" w:cs="Calibri"/>
          <w:i/>
          <w:sz w:val="24"/>
          <w:szCs w:val="24"/>
        </w:rPr>
        <w:t>Streptococcus pseudopneumoniae</w:t>
      </w:r>
      <w:r w:rsidR="008E0E91" w:rsidRPr="00FE60F9">
        <w:rPr>
          <w:rFonts w:ascii="Calibri" w:hAnsi="Calibri" w:cs="Calibri"/>
          <w:sz w:val="24"/>
          <w:szCs w:val="24"/>
        </w:rPr>
        <w:t xml:space="preserve"> and </w:t>
      </w:r>
      <w:r w:rsidR="008E0E91" w:rsidRPr="00FE60F9">
        <w:rPr>
          <w:rFonts w:ascii="Calibri" w:hAnsi="Calibri" w:cs="Calibri"/>
          <w:i/>
          <w:sz w:val="24"/>
          <w:szCs w:val="24"/>
        </w:rPr>
        <w:t>Actinomyces odontolyticus</w:t>
      </w:r>
      <w:r w:rsidR="008E0E91">
        <w:rPr>
          <w:rFonts w:ascii="Calibri" w:hAnsi="Calibri" w:cs="Calibri"/>
          <w:sz w:val="24"/>
          <w:szCs w:val="24"/>
        </w:rPr>
        <w:t>.</w:t>
      </w:r>
      <w:r w:rsidR="002604CB">
        <w:rPr>
          <w:rFonts w:ascii="Calibri" w:hAnsi="Calibri" w:cs="Calibri"/>
          <w:sz w:val="24"/>
          <w:szCs w:val="24"/>
        </w:rPr>
        <w:fldChar w:fldCharType="begin">
          <w:fldData xml:space="preserve">PEVuZE5vdGU+PENpdGU+PEF1dGhvcj5DaG9vPC9BdXRob3I+PFllYXI+MjAxODwvWWVhcj48UmVj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</w:fldData>
        </w:fldChar>
      </w:r>
      <w:r w:rsidR="00247D86">
        <w:rPr>
          <w:rFonts w:ascii="Calibri" w:hAnsi="Calibri" w:cs="Calibri"/>
          <w:sz w:val="24"/>
          <w:szCs w:val="24"/>
        </w:rPr>
        <w:instrText xml:space="preserve"> ADDIN EN.CITE </w:instrText>
      </w:r>
      <w:r w:rsidR="00247D86">
        <w:rPr>
          <w:rFonts w:ascii="Calibri" w:hAnsi="Calibri" w:cs="Calibri"/>
          <w:sz w:val="24"/>
          <w:szCs w:val="24"/>
        </w:rPr>
        <w:fldChar w:fldCharType="begin">
          <w:fldData xml:space="preserve">PEVuZE5vdGU+PENpdGU+PEF1dGhvcj5DaG9vPC9BdXRob3I+PFllYXI+MjAxODwvWWVhcj48UmVj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</w:fldData>
        </w:fldChar>
      </w:r>
      <w:r w:rsidR="00247D86">
        <w:rPr>
          <w:rFonts w:ascii="Calibri" w:hAnsi="Calibri" w:cs="Calibri"/>
          <w:sz w:val="24"/>
          <w:szCs w:val="24"/>
        </w:rPr>
        <w:instrText xml:space="preserve"> ADDIN EN.CITE.DATA </w:instrText>
      </w:r>
      <w:r w:rsidR="00247D86">
        <w:rPr>
          <w:rFonts w:ascii="Calibri" w:hAnsi="Calibri" w:cs="Calibri"/>
          <w:sz w:val="24"/>
          <w:szCs w:val="24"/>
        </w:rPr>
      </w:r>
      <w:r w:rsidR="00247D86">
        <w:rPr>
          <w:rFonts w:ascii="Calibri" w:hAnsi="Calibri" w:cs="Calibri"/>
          <w:sz w:val="24"/>
          <w:szCs w:val="24"/>
        </w:rPr>
        <w:fldChar w:fldCharType="end"/>
      </w:r>
      <w:r w:rsidR="002604CB">
        <w:rPr>
          <w:rFonts w:ascii="Calibri" w:hAnsi="Calibri" w:cs="Calibri"/>
          <w:sz w:val="24"/>
          <w:szCs w:val="24"/>
        </w:rPr>
      </w:r>
      <w:r w:rsidR="002604CB">
        <w:rPr>
          <w:rFonts w:ascii="Calibri" w:hAnsi="Calibri" w:cs="Calibri"/>
          <w:sz w:val="24"/>
          <w:szCs w:val="24"/>
        </w:rPr>
        <w:fldChar w:fldCharType="separate"/>
      </w:r>
      <w:r w:rsidR="00247D86" w:rsidRPr="00247D86">
        <w:rPr>
          <w:rFonts w:ascii="Calibri" w:hAnsi="Calibri" w:cs="Calibri"/>
          <w:noProof/>
          <w:sz w:val="24"/>
          <w:szCs w:val="24"/>
          <w:vertAlign w:val="superscript"/>
        </w:rPr>
        <w:t>137</w:t>
      </w:r>
      <w:r w:rsidR="002604CB">
        <w:rPr>
          <w:rFonts w:ascii="Calibri" w:hAnsi="Calibri" w:cs="Calibri"/>
          <w:sz w:val="24"/>
          <w:szCs w:val="24"/>
        </w:rPr>
        <w:fldChar w:fldCharType="end"/>
      </w:r>
      <w:r w:rsidR="008E0E91">
        <w:rPr>
          <w:rFonts w:ascii="Calibri" w:hAnsi="Calibri" w:cs="Calibri"/>
          <w:sz w:val="24"/>
          <w:szCs w:val="24"/>
        </w:rPr>
        <w:t xml:space="preserve"> I</w:t>
      </w:r>
      <w:r w:rsidR="008E0E91" w:rsidRPr="00FE60F9">
        <w:rPr>
          <w:rFonts w:ascii="Calibri" w:hAnsi="Calibri" w:cs="Calibri"/>
          <w:sz w:val="24"/>
          <w:szCs w:val="24"/>
        </w:rPr>
        <w:t xml:space="preserve">n patients </w:t>
      </w:r>
      <w:r w:rsidR="008E0E91">
        <w:rPr>
          <w:rFonts w:ascii="Calibri" w:hAnsi="Calibri" w:cs="Calibri"/>
          <w:sz w:val="24"/>
          <w:szCs w:val="24"/>
        </w:rPr>
        <w:t xml:space="preserve">without </w:t>
      </w:r>
      <w:r w:rsidR="008E0E91" w:rsidRPr="008E0E91">
        <w:rPr>
          <w:rFonts w:ascii="Calibri" w:hAnsi="Calibri" w:cs="Calibri"/>
          <w:i/>
          <w:sz w:val="24"/>
          <w:szCs w:val="24"/>
        </w:rPr>
        <w:lastRenderedPageBreak/>
        <w:t>Pseudomonas</w:t>
      </w:r>
      <w:r w:rsidR="008E0E91" w:rsidRPr="00FE60F9">
        <w:rPr>
          <w:rFonts w:ascii="Calibri" w:hAnsi="Calibri" w:cs="Calibri"/>
          <w:sz w:val="24"/>
          <w:szCs w:val="24"/>
        </w:rPr>
        <w:t>-dominated infection and who had no change in exacerbation rates after azithromycin, there</w:t>
      </w:r>
      <w:r w:rsidR="008E0E91">
        <w:rPr>
          <w:rFonts w:ascii="Calibri" w:hAnsi="Calibri" w:cs="Calibri"/>
          <w:sz w:val="24"/>
          <w:szCs w:val="24"/>
        </w:rPr>
        <w:t xml:space="preserve"> </w:t>
      </w:r>
      <w:r w:rsidR="00753005">
        <w:rPr>
          <w:rFonts w:ascii="Calibri" w:hAnsi="Calibri" w:cs="Calibri"/>
          <w:sz w:val="24"/>
          <w:szCs w:val="24"/>
        </w:rPr>
        <w:t>were</w:t>
      </w:r>
      <w:r w:rsidR="008E0E91">
        <w:rPr>
          <w:rFonts w:ascii="Calibri" w:hAnsi="Calibri" w:cs="Calibri"/>
          <w:sz w:val="24"/>
          <w:szCs w:val="24"/>
        </w:rPr>
        <w:t xml:space="preserve"> decrease</w:t>
      </w:r>
      <w:r w:rsidR="00753005">
        <w:rPr>
          <w:rFonts w:ascii="Calibri" w:hAnsi="Calibri" w:cs="Calibri"/>
          <w:sz w:val="24"/>
          <w:szCs w:val="24"/>
        </w:rPr>
        <w:t>s</w:t>
      </w:r>
      <w:r w:rsidR="008E0E91">
        <w:rPr>
          <w:rFonts w:ascii="Calibri" w:hAnsi="Calibri" w:cs="Calibri"/>
          <w:sz w:val="24"/>
          <w:szCs w:val="24"/>
        </w:rPr>
        <w:t xml:space="preserve"> in </w:t>
      </w:r>
      <w:r w:rsidR="008E0E91" w:rsidRPr="008E0E91">
        <w:rPr>
          <w:rFonts w:ascii="Calibri" w:hAnsi="Calibri" w:cs="Calibri"/>
          <w:i/>
          <w:sz w:val="24"/>
          <w:szCs w:val="24"/>
        </w:rPr>
        <w:t>H. influenzae</w:t>
      </w:r>
      <w:r w:rsidR="008E0E91">
        <w:rPr>
          <w:rFonts w:ascii="Calibri" w:hAnsi="Calibri" w:cs="Calibri"/>
          <w:sz w:val="24"/>
          <w:szCs w:val="24"/>
        </w:rPr>
        <w:t>.</w:t>
      </w:r>
      <w:r w:rsidR="006E5CA2">
        <w:rPr>
          <w:rFonts w:ascii="Calibri" w:hAnsi="Calibri" w:cs="Calibri"/>
          <w:sz w:val="24"/>
          <w:szCs w:val="24"/>
        </w:rPr>
        <w:fldChar w:fldCharType="begin">
          <w:fldData xml:space="preserve">PEVuZE5vdGU+PENpdGU+PEF1dGhvcj5Sb2dlcnM8L0F1dGhvcj48WWVhcj4yMDE0PC9ZZWFyPjxS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==
</w:fldData>
        </w:fldChar>
      </w:r>
      <w:r w:rsidR="009F5410">
        <w:rPr>
          <w:rFonts w:ascii="Calibri" w:hAnsi="Calibri" w:cs="Calibri"/>
          <w:sz w:val="24"/>
          <w:szCs w:val="24"/>
        </w:rPr>
        <w:instrText xml:space="preserve"> ADDIN EN.CITE </w:instrText>
      </w:r>
      <w:r w:rsidR="009F5410">
        <w:rPr>
          <w:rFonts w:ascii="Calibri" w:hAnsi="Calibri" w:cs="Calibri"/>
          <w:sz w:val="24"/>
          <w:szCs w:val="24"/>
        </w:rPr>
        <w:fldChar w:fldCharType="begin">
          <w:fldData xml:space="preserve">PEVuZE5vdGU+PENpdGU+PEF1dGhvcj5Sb2dlcnM8L0F1dGhvcj48WWVhcj4yMDE0PC9ZZWFyPjxS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==
</w:fldData>
        </w:fldChar>
      </w:r>
      <w:r w:rsidR="009F5410">
        <w:rPr>
          <w:rFonts w:ascii="Calibri" w:hAnsi="Calibri" w:cs="Calibri"/>
          <w:sz w:val="24"/>
          <w:szCs w:val="24"/>
        </w:rPr>
        <w:instrText xml:space="preserve"> ADDIN EN.CITE.DATA </w:instrText>
      </w:r>
      <w:r w:rsidR="009F5410">
        <w:rPr>
          <w:rFonts w:ascii="Calibri" w:hAnsi="Calibri" w:cs="Calibri"/>
          <w:sz w:val="24"/>
          <w:szCs w:val="24"/>
        </w:rPr>
      </w:r>
      <w:r w:rsidR="009F5410">
        <w:rPr>
          <w:rFonts w:ascii="Calibri" w:hAnsi="Calibri" w:cs="Calibri"/>
          <w:sz w:val="24"/>
          <w:szCs w:val="24"/>
        </w:rPr>
        <w:fldChar w:fldCharType="end"/>
      </w:r>
      <w:r w:rsidR="006E5CA2">
        <w:rPr>
          <w:rFonts w:ascii="Calibri" w:hAnsi="Calibri" w:cs="Calibri"/>
          <w:sz w:val="24"/>
          <w:szCs w:val="24"/>
        </w:rPr>
      </w:r>
      <w:r w:rsidR="006E5CA2">
        <w:rPr>
          <w:rFonts w:ascii="Calibri" w:hAnsi="Calibri" w:cs="Calibri"/>
          <w:sz w:val="24"/>
          <w:szCs w:val="24"/>
        </w:rPr>
        <w:fldChar w:fldCharType="separate"/>
      </w:r>
      <w:r w:rsidR="009F5410" w:rsidRPr="009F5410">
        <w:rPr>
          <w:rFonts w:ascii="Calibri" w:hAnsi="Calibri" w:cs="Calibri"/>
          <w:noProof/>
          <w:sz w:val="24"/>
          <w:szCs w:val="24"/>
          <w:vertAlign w:val="superscript"/>
        </w:rPr>
        <w:t>77</w:t>
      </w:r>
      <w:r w:rsidR="006E5CA2">
        <w:rPr>
          <w:rFonts w:ascii="Calibri" w:hAnsi="Calibri" w:cs="Calibri"/>
          <w:sz w:val="24"/>
          <w:szCs w:val="24"/>
        </w:rPr>
        <w:fldChar w:fldCharType="end"/>
      </w:r>
      <w:r w:rsidR="008741C8" w:rsidRPr="008E0E91">
        <w:rPr>
          <w:rFonts w:ascii="Calibri" w:hAnsi="Calibri" w:cs="Calibri"/>
          <w:sz w:val="24"/>
          <w:szCs w:val="24"/>
        </w:rPr>
        <w:t xml:space="preserve"> </w:t>
      </w:r>
      <w:r w:rsidR="00251D42">
        <w:rPr>
          <w:rFonts w:ascii="Calibri" w:hAnsi="Calibri" w:cs="Calibri"/>
          <w:sz w:val="24"/>
          <w:szCs w:val="24"/>
        </w:rPr>
        <w:t>I</w:t>
      </w:r>
      <w:r w:rsidR="00251D42" w:rsidRPr="00FE60F9">
        <w:rPr>
          <w:rFonts w:ascii="Calibri" w:hAnsi="Calibri" w:cs="Calibri"/>
          <w:sz w:val="24"/>
          <w:szCs w:val="24"/>
        </w:rPr>
        <w:t>n smokers with emphysema</w:t>
      </w:r>
      <w:r w:rsidR="00251D42">
        <w:rPr>
          <w:rFonts w:ascii="Calibri" w:hAnsi="Calibri" w:cs="Calibri"/>
          <w:sz w:val="24"/>
          <w:szCs w:val="24"/>
        </w:rPr>
        <w:t>,</w:t>
      </w:r>
      <w:r w:rsidR="00251D42" w:rsidRPr="00FE60F9">
        <w:rPr>
          <w:rFonts w:ascii="Calibri" w:hAnsi="Calibri" w:cs="Calibri"/>
          <w:sz w:val="24"/>
          <w:szCs w:val="24"/>
        </w:rPr>
        <w:t xml:space="preserve"> azithromycin </w:t>
      </w:r>
      <w:r w:rsidR="00251D42">
        <w:rPr>
          <w:rFonts w:ascii="Calibri" w:hAnsi="Calibri" w:cs="Calibri"/>
          <w:sz w:val="24"/>
          <w:szCs w:val="24"/>
        </w:rPr>
        <w:t>did not suppress lung bacterial burden, but</w:t>
      </w:r>
      <w:r w:rsidR="00251D42" w:rsidRPr="00FE60F9">
        <w:rPr>
          <w:rFonts w:ascii="Calibri" w:hAnsi="Calibri" w:cs="Calibri"/>
          <w:sz w:val="24"/>
          <w:szCs w:val="24"/>
        </w:rPr>
        <w:t xml:space="preserve"> reduced α-diversity </w:t>
      </w:r>
      <w:r w:rsidR="00251D42">
        <w:rPr>
          <w:rFonts w:ascii="Calibri" w:hAnsi="Calibri" w:cs="Calibri"/>
          <w:sz w:val="24"/>
          <w:szCs w:val="24"/>
        </w:rPr>
        <w:t>and</w:t>
      </w:r>
      <w:r w:rsidR="00251D42" w:rsidRPr="00FE60F9">
        <w:rPr>
          <w:rFonts w:ascii="Calibri" w:hAnsi="Calibri" w:cs="Calibri"/>
          <w:sz w:val="24"/>
          <w:szCs w:val="24"/>
        </w:rPr>
        <w:t xml:space="preserve"> pro-inflammatory cytokines, and increase</w:t>
      </w:r>
      <w:r w:rsidR="00251D42">
        <w:rPr>
          <w:rFonts w:ascii="Calibri" w:hAnsi="Calibri" w:cs="Calibri"/>
          <w:sz w:val="24"/>
          <w:szCs w:val="24"/>
        </w:rPr>
        <w:t>d</w:t>
      </w:r>
      <w:r w:rsidR="00251D42" w:rsidRPr="00FE60F9">
        <w:rPr>
          <w:rFonts w:ascii="Calibri" w:hAnsi="Calibri" w:cs="Calibri"/>
          <w:sz w:val="24"/>
          <w:szCs w:val="24"/>
        </w:rPr>
        <w:t xml:space="preserve"> anti-inflammatory bacterial metabolit</w:t>
      </w:r>
      <w:r w:rsidR="007E5BE7">
        <w:rPr>
          <w:rFonts w:ascii="Calibri" w:hAnsi="Calibri" w:cs="Calibri"/>
          <w:sz w:val="24"/>
          <w:szCs w:val="24"/>
        </w:rPr>
        <w:t>es (</w:t>
      </w:r>
      <w:r w:rsidR="00251D42" w:rsidRPr="00FE60F9">
        <w:rPr>
          <w:rFonts w:ascii="Calibri" w:hAnsi="Calibri" w:cs="Calibri"/>
          <w:sz w:val="24"/>
          <w:szCs w:val="24"/>
        </w:rPr>
        <w:t>gl</w:t>
      </w:r>
      <w:r w:rsidR="007E5BE7">
        <w:rPr>
          <w:rFonts w:ascii="Calibri" w:hAnsi="Calibri" w:cs="Calibri"/>
          <w:sz w:val="24"/>
          <w:szCs w:val="24"/>
        </w:rPr>
        <w:t>ycolic acid, indol-3-acetate,</w:t>
      </w:r>
      <w:r w:rsidR="00251D42" w:rsidRPr="00FE60F9">
        <w:rPr>
          <w:rFonts w:ascii="Calibri" w:hAnsi="Calibri" w:cs="Calibri"/>
          <w:sz w:val="24"/>
          <w:szCs w:val="24"/>
        </w:rPr>
        <w:t xml:space="preserve"> linoleic acid</w:t>
      </w:r>
      <w:r w:rsidR="007E5BE7">
        <w:rPr>
          <w:rFonts w:ascii="Calibri" w:hAnsi="Calibri" w:cs="Calibri"/>
          <w:sz w:val="24"/>
          <w:szCs w:val="24"/>
        </w:rPr>
        <w:t>)</w:t>
      </w:r>
      <w:r w:rsidR="00251D42">
        <w:rPr>
          <w:rFonts w:ascii="Calibri" w:hAnsi="Calibri" w:cs="Calibri"/>
          <w:sz w:val="24"/>
          <w:szCs w:val="24"/>
        </w:rPr>
        <w:t>.</w:t>
      </w:r>
      <w:r w:rsidR="00251D42" w:rsidRPr="00FE60F9">
        <w:rPr>
          <w:rFonts w:ascii="Calibri" w:hAnsi="Calibri" w:cs="Calibri"/>
          <w:sz w:val="24"/>
          <w:szCs w:val="24"/>
        </w:rPr>
        <w:fldChar w:fldCharType="begin">
          <w:fldData xml:space="preserve">PEVuZE5vdGU+PENpdGU+PEF1dGhvcj5TZWdhbDwvQXV0aG9yPjxZZWFyPjIwMTc8L1llYXI+PFJl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=
</w:fldData>
        </w:fldChar>
      </w:r>
      <w:r w:rsidR="00247D86">
        <w:rPr>
          <w:rFonts w:ascii="Calibri" w:hAnsi="Calibri" w:cs="Calibri"/>
          <w:sz w:val="24"/>
          <w:szCs w:val="24"/>
        </w:rPr>
        <w:instrText xml:space="preserve"> ADDIN EN.CITE </w:instrText>
      </w:r>
      <w:r w:rsidR="00247D86">
        <w:rPr>
          <w:rFonts w:ascii="Calibri" w:hAnsi="Calibri" w:cs="Calibri"/>
          <w:sz w:val="24"/>
          <w:szCs w:val="24"/>
        </w:rPr>
        <w:fldChar w:fldCharType="begin">
          <w:fldData xml:space="preserve">PEVuZE5vdGU+PENpdGU+PEF1dGhvcj5TZWdhbDwvQXV0aG9yPjxZZWFyPjIwMTc8L1llYXI+PFJl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=
</w:fldData>
        </w:fldChar>
      </w:r>
      <w:r w:rsidR="00247D86">
        <w:rPr>
          <w:rFonts w:ascii="Calibri" w:hAnsi="Calibri" w:cs="Calibri"/>
          <w:sz w:val="24"/>
          <w:szCs w:val="24"/>
        </w:rPr>
        <w:instrText xml:space="preserve"> ADDIN EN.CITE.DATA </w:instrText>
      </w:r>
      <w:r w:rsidR="00247D86">
        <w:rPr>
          <w:rFonts w:ascii="Calibri" w:hAnsi="Calibri" w:cs="Calibri"/>
          <w:sz w:val="24"/>
          <w:szCs w:val="24"/>
        </w:rPr>
      </w:r>
      <w:r w:rsidR="00247D86">
        <w:rPr>
          <w:rFonts w:ascii="Calibri" w:hAnsi="Calibri" w:cs="Calibri"/>
          <w:sz w:val="24"/>
          <w:szCs w:val="24"/>
        </w:rPr>
        <w:fldChar w:fldCharType="end"/>
      </w:r>
      <w:r w:rsidR="00251D42" w:rsidRPr="00FE60F9">
        <w:rPr>
          <w:rFonts w:ascii="Calibri" w:hAnsi="Calibri" w:cs="Calibri"/>
          <w:sz w:val="24"/>
          <w:szCs w:val="24"/>
        </w:rPr>
      </w:r>
      <w:r w:rsidR="00251D42" w:rsidRPr="00FE60F9">
        <w:rPr>
          <w:rFonts w:ascii="Calibri" w:hAnsi="Calibri" w:cs="Calibri"/>
          <w:sz w:val="24"/>
          <w:szCs w:val="24"/>
        </w:rPr>
        <w:fldChar w:fldCharType="separate"/>
      </w:r>
      <w:r w:rsidR="00247D86" w:rsidRPr="00247D86">
        <w:rPr>
          <w:rFonts w:ascii="Calibri" w:hAnsi="Calibri" w:cs="Calibri"/>
          <w:noProof/>
          <w:sz w:val="24"/>
          <w:szCs w:val="24"/>
          <w:vertAlign w:val="superscript"/>
        </w:rPr>
        <w:t>138</w:t>
      </w:r>
      <w:r w:rsidR="00251D42" w:rsidRPr="00FE60F9">
        <w:rPr>
          <w:rFonts w:ascii="Calibri" w:hAnsi="Calibri" w:cs="Calibri"/>
          <w:sz w:val="24"/>
          <w:szCs w:val="24"/>
        </w:rPr>
        <w:fldChar w:fldCharType="end"/>
      </w:r>
      <w:r w:rsidR="00251D42">
        <w:rPr>
          <w:rFonts w:ascii="Calibri" w:hAnsi="Calibri" w:cs="Calibri"/>
          <w:sz w:val="24"/>
          <w:szCs w:val="24"/>
        </w:rPr>
        <w:t xml:space="preserve"> Thus</w:t>
      </w:r>
      <w:r w:rsidR="00251D42" w:rsidRPr="00FE60F9">
        <w:rPr>
          <w:rFonts w:ascii="Calibri" w:hAnsi="Calibri" w:cs="Calibri"/>
          <w:sz w:val="24"/>
          <w:szCs w:val="24"/>
        </w:rPr>
        <w:t>, antibiotics although reducing diversity may act beneficially on bacterial metabolism to induce anti-inflammatory effects.</w:t>
      </w:r>
    </w:p>
    <w:p w14:paraId="18E50553" w14:textId="54C93923" w:rsidR="009614C6" w:rsidRDefault="009614C6" w:rsidP="003235F7">
      <w:pPr>
        <w:spacing w:after="0" w:line="480" w:lineRule="auto"/>
        <w:jc w:val="both"/>
        <w:outlineLvl w:val="0"/>
        <w:rPr>
          <w:rFonts w:ascii="Calibri" w:hAnsi="Calibri" w:cs="Calibri"/>
          <w:sz w:val="24"/>
          <w:szCs w:val="24"/>
        </w:rPr>
      </w:pPr>
    </w:p>
    <w:p w14:paraId="4B349148" w14:textId="77777777" w:rsidR="00BC57E2" w:rsidRPr="00FE60F9" w:rsidRDefault="00BC57E2" w:rsidP="003235F7">
      <w:pPr>
        <w:spacing w:after="0" w:line="480" w:lineRule="auto"/>
        <w:jc w:val="both"/>
        <w:outlineLvl w:val="0"/>
        <w:rPr>
          <w:rFonts w:ascii="Calibri" w:hAnsi="Calibri" w:cs="Calibri"/>
          <w:b/>
          <w:sz w:val="24"/>
          <w:szCs w:val="24"/>
        </w:rPr>
      </w:pPr>
      <w:commentRangeStart w:id="358"/>
      <w:r w:rsidRPr="00FE60F9">
        <w:rPr>
          <w:rFonts w:ascii="Calibri" w:hAnsi="Calibri" w:cs="Calibri"/>
          <w:b/>
          <w:sz w:val="24"/>
          <w:szCs w:val="24"/>
        </w:rPr>
        <w:t>Corticosteroids</w:t>
      </w:r>
      <w:commentRangeEnd w:id="358"/>
      <w:r w:rsidR="00C168B9">
        <w:rPr>
          <w:rStyle w:val="CommentReference"/>
        </w:rPr>
        <w:commentReference w:id="358"/>
      </w:r>
    </w:p>
    <w:p w14:paraId="2AC905F6" w14:textId="260390E9" w:rsidR="00792274" w:rsidRPr="002C478A" w:rsidRDefault="00BC57E2" w:rsidP="002C478A">
      <w:pPr>
        <w:spacing w:line="480" w:lineRule="auto"/>
        <w:rPr>
          <w:ins w:id="359" w:author="Kurtis" w:date="2018-09-14T12:24:00Z"/>
          <w:rFonts w:ascii="Times New Roman" w:hAnsi="Times New Roman" w:cs="Times New Roman"/>
          <w:sz w:val="24"/>
          <w:szCs w:val="24"/>
          <w:lang w:val="en-AU" w:eastAsia="en-AU"/>
        </w:rPr>
      </w:pPr>
      <w:r w:rsidRPr="002C478A">
        <w:rPr>
          <w:sz w:val="24"/>
          <w:szCs w:val="24"/>
        </w:rPr>
        <w:t xml:space="preserve">Corticosteroids may alter immune responses to bacteria, and thus their </w:t>
      </w:r>
      <w:r w:rsidR="00186249" w:rsidRPr="002C478A">
        <w:rPr>
          <w:sz w:val="24"/>
          <w:szCs w:val="24"/>
        </w:rPr>
        <w:t>pro-inflammatory effects</w:t>
      </w:r>
      <w:r w:rsidRPr="002C478A">
        <w:rPr>
          <w:sz w:val="24"/>
          <w:szCs w:val="24"/>
        </w:rPr>
        <w:t xml:space="preserve">. Corticosteroid use in asthma </w:t>
      </w:r>
      <w:r w:rsidR="007E5BE7" w:rsidRPr="002C478A">
        <w:rPr>
          <w:sz w:val="24"/>
          <w:szCs w:val="24"/>
        </w:rPr>
        <w:t>increases the</w:t>
      </w:r>
      <w:r w:rsidRPr="002C478A">
        <w:rPr>
          <w:sz w:val="24"/>
          <w:szCs w:val="24"/>
        </w:rPr>
        <w:t xml:space="preserve"> abundance of airway Proteobacteria</w:t>
      </w:r>
      <w:r w:rsidR="00186249" w:rsidRPr="002C478A">
        <w:rPr>
          <w:sz w:val="24"/>
          <w:szCs w:val="24"/>
        </w:rPr>
        <w:t xml:space="preserve">, </w:t>
      </w:r>
      <w:r w:rsidRPr="002C478A">
        <w:rPr>
          <w:sz w:val="24"/>
          <w:szCs w:val="24"/>
        </w:rPr>
        <w:t xml:space="preserve">including </w:t>
      </w:r>
      <w:r w:rsidRPr="002C478A">
        <w:rPr>
          <w:i/>
          <w:sz w:val="24"/>
          <w:szCs w:val="24"/>
        </w:rPr>
        <w:t>Pseudomonas</w:t>
      </w:r>
      <w:r w:rsidR="00186249" w:rsidRPr="002C478A">
        <w:rPr>
          <w:sz w:val="24"/>
          <w:szCs w:val="24"/>
        </w:rPr>
        <w:t>,</w:t>
      </w:r>
      <w:r w:rsidRPr="002C478A">
        <w:rPr>
          <w:sz w:val="24"/>
          <w:szCs w:val="24"/>
        </w:rPr>
        <w:t xml:space="preserve"> and decreases in </w:t>
      </w:r>
      <w:r w:rsidRPr="002C478A">
        <w:rPr>
          <w:i/>
          <w:sz w:val="24"/>
          <w:szCs w:val="24"/>
        </w:rPr>
        <w:t>Bacteroidetes</w:t>
      </w:r>
      <w:r w:rsidRPr="002C478A">
        <w:rPr>
          <w:sz w:val="24"/>
          <w:szCs w:val="24"/>
        </w:rPr>
        <w:t xml:space="preserve">, </w:t>
      </w:r>
      <w:r w:rsidRPr="002C478A">
        <w:rPr>
          <w:i/>
          <w:sz w:val="24"/>
          <w:szCs w:val="24"/>
        </w:rPr>
        <w:t>Fusobacteria</w:t>
      </w:r>
      <w:r w:rsidRPr="002C478A">
        <w:rPr>
          <w:sz w:val="24"/>
          <w:szCs w:val="24"/>
        </w:rPr>
        <w:t xml:space="preserve"> and </w:t>
      </w:r>
      <w:r w:rsidRPr="002C478A">
        <w:rPr>
          <w:i/>
          <w:sz w:val="24"/>
          <w:szCs w:val="24"/>
        </w:rPr>
        <w:t>Prevotella</w:t>
      </w:r>
      <w:r w:rsidR="00036B22" w:rsidRPr="002C478A">
        <w:rPr>
          <w:sz w:val="24"/>
          <w:szCs w:val="24"/>
        </w:rPr>
        <w:t xml:space="preserve"> species</w:t>
      </w:r>
      <w:r w:rsidRPr="002C478A">
        <w:rPr>
          <w:sz w:val="24"/>
          <w:szCs w:val="24"/>
        </w:rPr>
        <w:t>.</w:t>
      </w:r>
      <w:r w:rsidR="00111679" w:rsidRPr="002C478A">
        <w:rPr>
          <w:sz w:val="24"/>
          <w:szCs w:val="24"/>
        </w:rPr>
        <w:fldChar w:fldCharType="begin">
          <w:fldData xml:space="preserve">PEVuZE5vdGU+PENpdGU+PEF1dGhvcj5EZW5uZXI8L0F1dGhvcj48WWVhcj4yMDE2PC9ZZWFyPjxS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</w:fldData>
        </w:fldChar>
      </w:r>
      <w:r w:rsidR="00247D86" w:rsidRPr="002C478A">
        <w:rPr>
          <w:sz w:val="24"/>
          <w:szCs w:val="24"/>
          <w:rPrChange w:id="360" w:author="Kurtis" w:date="2018-09-14T16:37:00Z">
            <w:rPr/>
          </w:rPrChange>
        </w:rPr>
        <w:instrText xml:space="preserve"> ADDIN EN.CITE </w:instrText>
      </w:r>
      <w:r w:rsidR="00247D86" w:rsidRPr="002C478A">
        <w:rPr>
          <w:sz w:val="24"/>
          <w:szCs w:val="24"/>
        </w:rPr>
        <w:fldChar w:fldCharType="begin">
          <w:fldData xml:space="preserve">PEVuZE5vdGU+PENpdGU+PEF1dGhvcj5EZW5uZXI8L0F1dGhvcj48WWVhcj4yMDE2PC9ZZWFyPjxS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</w:fldData>
        </w:fldChar>
      </w:r>
      <w:r w:rsidR="00247D86" w:rsidRPr="002C478A">
        <w:rPr>
          <w:sz w:val="24"/>
          <w:szCs w:val="24"/>
          <w:rPrChange w:id="361" w:author="Kurtis" w:date="2018-09-14T16:37:00Z">
            <w:rPr/>
          </w:rPrChange>
        </w:rPr>
        <w:instrText xml:space="preserve"> ADDIN EN.CITE.DATA </w:instrText>
      </w:r>
      <w:r w:rsidR="00247D86" w:rsidRPr="002C478A">
        <w:rPr>
          <w:sz w:val="24"/>
          <w:szCs w:val="24"/>
        </w:rPr>
      </w:r>
      <w:r w:rsidR="00247D86" w:rsidRPr="002C478A">
        <w:rPr>
          <w:sz w:val="24"/>
          <w:szCs w:val="24"/>
        </w:rPr>
        <w:fldChar w:fldCharType="end"/>
      </w:r>
      <w:r w:rsidR="00111679" w:rsidRPr="002C478A">
        <w:rPr>
          <w:sz w:val="24"/>
          <w:szCs w:val="24"/>
        </w:rPr>
      </w:r>
      <w:r w:rsidR="00111679" w:rsidRPr="002C478A">
        <w:rPr>
          <w:sz w:val="24"/>
          <w:szCs w:val="24"/>
        </w:rPr>
        <w:fldChar w:fldCharType="separate"/>
      </w:r>
      <w:r w:rsidR="00247D86" w:rsidRPr="002C478A">
        <w:rPr>
          <w:noProof/>
          <w:sz w:val="24"/>
          <w:szCs w:val="24"/>
          <w:vertAlign w:val="superscript"/>
        </w:rPr>
        <w:t>139</w:t>
      </w:r>
      <w:r w:rsidR="00111679" w:rsidRPr="002C478A">
        <w:rPr>
          <w:sz w:val="24"/>
          <w:szCs w:val="24"/>
        </w:rPr>
        <w:fldChar w:fldCharType="end"/>
      </w:r>
      <w:r w:rsidR="00A179D3" w:rsidRPr="002C478A">
        <w:rPr>
          <w:sz w:val="24"/>
          <w:szCs w:val="24"/>
        </w:rPr>
        <w:t xml:space="preserve"> Similarly, inhaled corticosteroid use in COPD is associated with greater richness and diversity, while systemic treatment during exacerbations enriched </w:t>
      </w:r>
      <w:r w:rsidR="00A179D3" w:rsidRPr="002C478A">
        <w:rPr>
          <w:i/>
          <w:sz w:val="24"/>
          <w:szCs w:val="24"/>
        </w:rPr>
        <w:t>Proteobacteria</w:t>
      </w:r>
      <w:r w:rsidR="00A179D3" w:rsidRPr="002C478A">
        <w:rPr>
          <w:sz w:val="24"/>
          <w:szCs w:val="24"/>
        </w:rPr>
        <w:t xml:space="preserve">, </w:t>
      </w:r>
      <w:r w:rsidR="00A179D3" w:rsidRPr="002C478A">
        <w:rPr>
          <w:i/>
          <w:sz w:val="24"/>
          <w:szCs w:val="24"/>
        </w:rPr>
        <w:t xml:space="preserve">Bacteroidetes </w:t>
      </w:r>
      <w:r w:rsidR="00A179D3" w:rsidRPr="002C478A">
        <w:rPr>
          <w:sz w:val="24"/>
          <w:szCs w:val="24"/>
        </w:rPr>
        <w:t xml:space="preserve">and </w:t>
      </w:r>
      <w:r w:rsidR="00A179D3" w:rsidRPr="002C478A">
        <w:rPr>
          <w:i/>
          <w:sz w:val="24"/>
          <w:szCs w:val="24"/>
        </w:rPr>
        <w:t>Firmicutes</w:t>
      </w:r>
      <w:r w:rsidR="00A179D3" w:rsidRPr="002C478A">
        <w:rPr>
          <w:sz w:val="24"/>
          <w:szCs w:val="24"/>
        </w:rPr>
        <w:t>.</w:t>
      </w:r>
      <w:r w:rsidR="00B5204D" w:rsidRPr="002C478A">
        <w:rPr>
          <w:sz w:val="24"/>
          <w:szCs w:val="24"/>
        </w:rPr>
        <w:fldChar w:fldCharType="begin">
          <w:fldData xml:space="preserve">PEVuZE5vdGU+PENpdGU+PEF1dGhvcj5IdWFuZzwvQXV0aG9yPjxZZWFyPjIwMTQ8L1llYXI+PFJl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</w:fldData>
        </w:fldChar>
      </w:r>
      <w:r w:rsidR="00247D86" w:rsidRPr="002C478A">
        <w:rPr>
          <w:sz w:val="24"/>
          <w:szCs w:val="24"/>
        </w:rPr>
        <w:instrText xml:space="preserve"> ADDIN EN.CITE </w:instrText>
      </w:r>
      <w:r w:rsidR="00247D86" w:rsidRPr="002C478A">
        <w:rPr>
          <w:sz w:val="24"/>
          <w:szCs w:val="24"/>
        </w:rPr>
        <w:fldChar w:fldCharType="begin">
          <w:fldData xml:space="preserve">PEVuZE5vdGU+PENpdGU+PEF1dGhvcj5IdWFuZzwvQXV0aG9yPjxZZWFyPjIwMTQ8L1llYXI+PFJl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</w:fldData>
        </w:fldChar>
      </w:r>
      <w:r w:rsidR="00247D86" w:rsidRPr="002C478A">
        <w:rPr>
          <w:sz w:val="24"/>
          <w:szCs w:val="24"/>
        </w:rPr>
        <w:instrText xml:space="preserve"> ADDIN EN.CITE.DATA </w:instrText>
      </w:r>
      <w:r w:rsidR="00247D86" w:rsidRPr="002C478A">
        <w:rPr>
          <w:sz w:val="24"/>
          <w:szCs w:val="24"/>
        </w:rPr>
      </w:r>
      <w:r w:rsidR="00247D86" w:rsidRPr="002C478A">
        <w:rPr>
          <w:sz w:val="24"/>
          <w:szCs w:val="24"/>
        </w:rPr>
        <w:fldChar w:fldCharType="end"/>
      </w:r>
      <w:r w:rsidR="00B5204D" w:rsidRPr="002C478A">
        <w:rPr>
          <w:sz w:val="24"/>
          <w:szCs w:val="24"/>
        </w:rPr>
      </w:r>
      <w:r w:rsidR="00B5204D" w:rsidRPr="002C478A">
        <w:rPr>
          <w:sz w:val="24"/>
          <w:szCs w:val="24"/>
        </w:rPr>
        <w:fldChar w:fldCharType="separate"/>
      </w:r>
      <w:r w:rsidR="00247D86" w:rsidRPr="002C478A">
        <w:rPr>
          <w:noProof/>
          <w:sz w:val="24"/>
          <w:szCs w:val="24"/>
          <w:vertAlign w:val="superscript"/>
        </w:rPr>
        <w:t>140</w:t>
      </w:r>
      <w:r w:rsidR="00B5204D" w:rsidRPr="002C478A">
        <w:rPr>
          <w:sz w:val="24"/>
          <w:szCs w:val="24"/>
        </w:rPr>
        <w:fldChar w:fldCharType="end"/>
      </w:r>
      <w:r w:rsidR="00A179D3" w:rsidRPr="002C478A">
        <w:rPr>
          <w:sz w:val="24"/>
          <w:szCs w:val="24"/>
        </w:rPr>
        <w:t xml:space="preserve"> </w:t>
      </w:r>
      <w:ins w:id="362" w:author="Kurtis" w:date="2018-09-14T12:24:00Z">
        <w:r w:rsidR="00792274" w:rsidRPr="002C478A">
          <w:rPr>
            <w:sz w:val="24"/>
            <w:szCs w:val="24"/>
          </w:rPr>
          <w:t>In a mouse model of RV-induced COPD exacerbation, fluticasone propionate impairs both innate (type I IFNs) and adaptive (activated CD4+ and CD8+ T cells) antiviral responses leading to delayed virus clearance, mucus hypersecretion and increased lung bacterial loads.</w:t>
        </w:r>
      </w:ins>
      <w:r w:rsidR="00792274" w:rsidRPr="002C478A">
        <w:rPr>
          <w:sz w:val="24"/>
          <w:szCs w:val="24"/>
        </w:rPr>
        <w:fldChar w:fldCharType="begin">
          <w:fldData xml:space="preserve">PEVuZE5vdGU+PENpdGU+PEF1dGhvcj5TaW5nYW5heWFnYW08L0F1dGhvcj48WWVhcj4yMDE4PC9Z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</w:fldData>
        </w:fldChar>
      </w:r>
      <w:r w:rsidR="00792274" w:rsidRPr="002C478A">
        <w:rPr>
          <w:sz w:val="24"/>
          <w:szCs w:val="24"/>
        </w:rPr>
        <w:instrText xml:space="preserve"> ADDIN EN.CITE </w:instrText>
      </w:r>
      <w:r w:rsidR="00792274" w:rsidRPr="002C478A">
        <w:rPr>
          <w:sz w:val="24"/>
          <w:szCs w:val="24"/>
        </w:rPr>
        <w:fldChar w:fldCharType="begin">
          <w:fldData xml:space="preserve">PEVuZE5vdGU+PENpdGU+PEF1dGhvcj5TaW5nYW5heWFnYW08L0F1dGhvcj48WWVhcj4yMDE4PC9Z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</w:fldData>
        </w:fldChar>
      </w:r>
      <w:r w:rsidR="00792274" w:rsidRPr="002C478A">
        <w:rPr>
          <w:sz w:val="24"/>
          <w:szCs w:val="24"/>
        </w:rPr>
        <w:instrText xml:space="preserve"> ADDIN EN.CITE.DATA </w:instrText>
      </w:r>
      <w:r w:rsidR="00792274" w:rsidRPr="002C478A">
        <w:rPr>
          <w:sz w:val="24"/>
          <w:szCs w:val="24"/>
        </w:rPr>
      </w:r>
      <w:r w:rsidR="00792274" w:rsidRPr="002C478A">
        <w:rPr>
          <w:sz w:val="24"/>
          <w:szCs w:val="24"/>
        </w:rPr>
        <w:fldChar w:fldCharType="end"/>
      </w:r>
      <w:r w:rsidR="00792274" w:rsidRPr="002C478A">
        <w:rPr>
          <w:sz w:val="24"/>
          <w:szCs w:val="24"/>
        </w:rPr>
      </w:r>
      <w:r w:rsidR="00792274" w:rsidRPr="002C478A">
        <w:rPr>
          <w:sz w:val="24"/>
          <w:szCs w:val="24"/>
        </w:rPr>
        <w:fldChar w:fldCharType="separate"/>
      </w:r>
      <w:r w:rsidR="00792274" w:rsidRPr="002C478A">
        <w:rPr>
          <w:noProof/>
          <w:sz w:val="24"/>
          <w:szCs w:val="24"/>
          <w:vertAlign w:val="superscript"/>
        </w:rPr>
        <w:t>141</w:t>
      </w:r>
      <w:r w:rsidR="00792274" w:rsidRPr="002C478A">
        <w:rPr>
          <w:sz w:val="24"/>
          <w:szCs w:val="24"/>
        </w:rPr>
        <w:fldChar w:fldCharType="end"/>
      </w:r>
      <w:ins w:id="363" w:author="Kurtis" w:date="2018-09-14T12:24:00Z">
        <w:r w:rsidR="00792274" w:rsidRPr="002C478A">
          <w:rPr>
            <w:sz w:val="24"/>
            <w:szCs w:val="24"/>
          </w:rPr>
          <w:t xml:space="preserve"> </w:t>
        </w:r>
      </w:ins>
      <w:ins w:id="364" w:author="Kurtis" w:date="2018-09-14T12:29:00Z">
        <w:r w:rsidR="00792274" w:rsidRPr="002C478A">
          <w:rPr>
            <w:sz w:val="24"/>
            <w:szCs w:val="24"/>
          </w:rPr>
          <w:t xml:space="preserve">Moreover, </w:t>
        </w:r>
      </w:ins>
      <w:ins w:id="365" w:author="Kurtis" w:date="2018-09-14T12:24:00Z">
        <w:r w:rsidR="00792274" w:rsidRPr="002C478A">
          <w:rPr>
            <w:sz w:val="24"/>
            <w:szCs w:val="24"/>
          </w:rPr>
          <w:t xml:space="preserve">COPD patients on ICS therapy had suppressed sputum cell IFNβ </w:t>
        </w:r>
      </w:ins>
      <w:ins w:id="366" w:author="Kurtis" w:date="2018-09-14T12:31:00Z">
        <w:r w:rsidR="00792274" w:rsidRPr="002C478A">
          <w:rPr>
            <w:sz w:val="24"/>
            <w:szCs w:val="24"/>
          </w:rPr>
          <w:t xml:space="preserve">and </w:t>
        </w:r>
      </w:ins>
      <w:ins w:id="367" w:author="Kurtis" w:date="2018-09-14T12:30:00Z">
        <w:r w:rsidR="00792274" w:rsidRPr="002C478A">
          <w:rPr>
            <w:sz w:val="24"/>
            <w:szCs w:val="24"/>
          </w:rPr>
          <w:t>IFNλ2/3 expression at exacerbation onset</w:t>
        </w:r>
      </w:ins>
      <w:ins w:id="368" w:author="Kurtis" w:date="2018-09-14T12:31:00Z">
        <w:r w:rsidR="00792274" w:rsidRPr="002C478A">
          <w:rPr>
            <w:sz w:val="24"/>
            <w:szCs w:val="24"/>
          </w:rPr>
          <w:t xml:space="preserve">, </w:t>
        </w:r>
      </w:ins>
      <w:ins w:id="369" w:author="Kurtis" w:date="2018-09-14T12:30:00Z">
        <w:r w:rsidR="00792274" w:rsidRPr="002C478A">
          <w:rPr>
            <w:sz w:val="24"/>
            <w:szCs w:val="24"/>
          </w:rPr>
          <w:t xml:space="preserve"> </w:t>
        </w:r>
      </w:ins>
      <w:ins w:id="370" w:author="Kurtis" w:date="2018-09-14T12:31:00Z">
        <w:r w:rsidR="00792274" w:rsidRPr="002C478A">
          <w:rPr>
            <w:sz w:val="24"/>
            <w:szCs w:val="24"/>
          </w:rPr>
          <w:t xml:space="preserve">and significantly increased bacterial loads 2-weeks post exacerbation onset </w:t>
        </w:r>
      </w:ins>
      <w:ins w:id="371" w:author="Kurtis" w:date="2018-09-14T12:24:00Z">
        <w:r w:rsidR="00792274" w:rsidRPr="002C478A">
          <w:rPr>
            <w:sz w:val="24"/>
            <w:szCs w:val="24"/>
          </w:rPr>
          <w:t>compared to ICS non-users.</w:t>
        </w:r>
      </w:ins>
      <w:r w:rsidR="00792274" w:rsidRPr="002C478A">
        <w:rPr>
          <w:sz w:val="24"/>
          <w:szCs w:val="24"/>
        </w:rPr>
        <w:fldChar w:fldCharType="begin">
          <w:fldData xml:space="preserve">PEVuZE5vdGU+PENpdGU+PEF1dGhvcj5TaW5nYW5heWFnYW08L0F1dGhvcj48WWVhcj4yMDE4PC9Z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</w:fldData>
        </w:fldChar>
      </w:r>
      <w:r w:rsidR="00792274" w:rsidRPr="002C478A">
        <w:rPr>
          <w:sz w:val="24"/>
          <w:szCs w:val="24"/>
        </w:rPr>
        <w:instrText xml:space="preserve"> ADDIN EN.CITE </w:instrText>
      </w:r>
      <w:r w:rsidR="00792274" w:rsidRPr="002C478A">
        <w:rPr>
          <w:sz w:val="24"/>
          <w:szCs w:val="24"/>
        </w:rPr>
        <w:fldChar w:fldCharType="begin">
          <w:fldData xml:space="preserve">PEVuZE5vdGU+PENpdGU+PEF1dGhvcj5TaW5nYW5heWFnYW08L0F1dGhvcj48WWVhcj4yMDE4PC9Z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</w:fldData>
        </w:fldChar>
      </w:r>
      <w:r w:rsidR="00792274" w:rsidRPr="002C478A">
        <w:rPr>
          <w:sz w:val="24"/>
          <w:szCs w:val="24"/>
        </w:rPr>
        <w:instrText xml:space="preserve"> ADDIN EN.CITE.DATA </w:instrText>
      </w:r>
      <w:r w:rsidR="00792274" w:rsidRPr="002C478A">
        <w:rPr>
          <w:sz w:val="24"/>
          <w:szCs w:val="24"/>
        </w:rPr>
      </w:r>
      <w:r w:rsidR="00792274" w:rsidRPr="002C478A">
        <w:rPr>
          <w:sz w:val="24"/>
          <w:szCs w:val="24"/>
        </w:rPr>
        <w:fldChar w:fldCharType="end"/>
      </w:r>
      <w:r w:rsidR="00792274" w:rsidRPr="002C478A">
        <w:rPr>
          <w:sz w:val="24"/>
          <w:szCs w:val="24"/>
        </w:rPr>
      </w:r>
      <w:r w:rsidR="00792274" w:rsidRPr="002C478A">
        <w:rPr>
          <w:sz w:val="24"/>
          <w:szCs w:val="24"/>
        </w:rPr>
        <w:fldChar w:fldCharType="separate"/>
      </w:r>
      <w:r w:rsidR="00792274" w:rsidRPr="002C478A">
        <w:rPr>
          <w:noProof/>
          <w:sz w:val="24"/>
          <w:szCs w:val="24"/>
          <w:vertAlign w:val="superscript"/>
        </w:rPr>
        <w:t>141</w:t>
      </w:r>
      <w:r w:rsidR="00792274" w:rsidRPr="002C478A">
        <w:rPr>
          <w:sz w:val="24"/>
          <w:szCs w:val="24"/>
        </w:rPr>
        <w:fldChar w:fldCharType="end"/>
      </w:r>
      <w:ins w:id="372" w:author="Kurtis" w:date="2018-09-14T12:24:00Z">
        <w:r w:rsidR="00792274" w:rsidRPr="002C478A">
          <w:rPr>
            <w:rFonts w:ascii="Times New Roman" w:hAnsi="Times New Roman" w:cs="Times New Roman"/>
            <w:sz w:val="24"/>
            <w:szCs w:val="24"/>
            <w:lang w:val="en-AU" w:eastAsia="en-AU"/>
          </w:rPr>
          <w:t xml:space="preserve"> </w:t>
        </w:r>
      </w:ins>
    </w:p>
    <w:p w14:paraId="46A1E0A9" w14:textId="66B60CD0" w:rsidR="00BC57E2" w:rsidRDefault="00A179D3" w:rsidP="002C478A">
      <w:pPr>
        <w:spacing w:after="0" w:line="480" w:lineRule="auto"/>
        <w:jc w:val="both"/>
        <w:outlineLvl w:val="0"/>
        <w:rPr>
          <w:rFonts w:ascii="Calibri" w:hAnsi="Calibri" w:cs="Calibri"/>
          <w:sz w:val="24"/>
          <w:szCs w:val="24"/>
        </w:rPr>
      </w:pPr>
      <w:r>
        <w:rPr>
          <w:rFonts w:ascii="Calibri" w:hAnsi="Calibri" w:cs="Calibri"/>
          <w:sz w:val="24"/>
          <w:szCs w:val="24"/>
        </w:rPr>
        <w:t xml:space="preserve">Finally, </w:t>
      </w:r>
      <w:r>
        <w:rPr>
          <w:rFonts w:ascii="Calibri" w:hAnsi="Calibri" w:cs="Calibri"/>
          <w:i/>
          <w:sz w:val="24"/>
          <w:szCs w:val="24"/>
        </w:rPr>
        <w:t>H.</w:t>
      </w:r>
      <w:r w:rsidRPr="00240EA1">
        <w:rPr>
          <w:rFonts w:ascii="Calibri" w:hAnsi="Calibri" w:cs="Calibri"/>
          <w:i/>
          <w:sz w:val="24"/>
          <w:szCs w:val="24"/>
        </w:rPr>
        <w:t xml:space="preserve"> parainfluenzae</w:t>
      </w:r>
      <w:r w:rsidRPr="00FE60F9">
        <w:rPr>
          <w:rFonts w:ascii="Calibri" w:hAnsi="Calibri" w:cs="Calibri"/>
          <w:sz w:val="24"/>
          <w:szCs w:val="24"/>
        </w:rPr>
        <w:t xml:space="preserve"> </w:t>
      </w:r>
      <w:r w:rsidR="00373671">
        <w:rPr>
          <w:rFonts w:ascii="Calibri" w:hAnsi="Calibri" w:cs="Calibri"/>
          <w:sz w:val="24"/>
          <w:szCs w:val="24"/>
        </w:rPr>
        <w:t>may</w:t>
      </w:r>
      <w:r w:rsidRPr="00FE60F9">
        <w:rPr>
          <w:rFonts w:ascii="Calibri" w:hAnsi="Calibri" w:cs="Calibri"/>
          <w:sz w:val="24"/>
          <w:szCs w:val="24"/>
        </w:rPr>
        <w:t xml:space="preserve"> </w:t>
      </w:r>
      <w:r w:rsidR="00373671">
        <w:rPr>
          <w:rFonts w:ascii="Calibri" w:hAnsi="Calibri" w:cs="Calibri"/>
          <w:sz w:val="24"/>
          <w:szCs w:val="24"/>
        </w:rPr>
        <w:t xml:space="preserve">induce </w:t>
      </w:r>
      <w:r w:rsidRPr="00FE60F9">
        <w:rPr>
          <w:rFonts w:ascii="Calibri" w:hAnsi="Calibri" w:cs="Calibri"/>
          <w:sz w:val="24"/>
          <w:szCs w:val="24"/>
        </w:rPr>
        <w:t xml:space="preserve">corticosteroid insensitivity </w:t>
      </w:r>
      <w:r>
        <w:rPr>
          <w:rFonts w:ascii="Calibri" w:hAnsi="Calibri" w:cs="Calibri"/>
          <w:sz w:val="24"/>
          <w:szCs w:val="24"/>
        </w:rPr>
        <w:t>suggesting</w:t>
      </w:r>
      <w:r w:rsidRPr="00FE60F9">
        <w:rPr>
          <w:rFonts w:ascii="Calibri" w:hAnsi="Calibri" w:cs="Calibri"/>
          <w:sz w:val="24"/>
          <w:szCs w:val="24"/>
        </w:rPr>
        <w:t xml:space="preserve"> that lung dysbiosis in asthma might contribute to corticosteroid </w:t>
      </w:r>
      <w:r>
        <w:rPr>
          <w:rFonts w:ascii="Calibri" w:hAnsi="Calibri" w:cs="Calibri"/>
          <w:sz w:val="24"/>
          <w:szCs w:val="24"/>
        </w:rPr>
        <w:t>non-</w:t>
      </w:r>
      <w:r w:rsidRPr="00FE60F9">
        <w:rPr>
          <w:rFonts w:ascii="Calibri" w:hAnsi="Calibri" w:cs="Calibri"/>
          <w:sz w:val="24"/>
          <w:szCs w:val="24"/>
        </w:rPr>
        <w:t>responsiveness</w:t>
      </w:r>
      <w:r>
        <w:rPr>
          <w:rFonts w:ascii="Calibri" w:hAnsi="Calibri" w:cs="Calibri"/>
          <w:sz w:val="24"/>
          <w:szCs w:val="24"/>
        </w:rPr>
        <w:t>.</w:t>
      </w:r>
      <w:r w:rsidRPr="00FE60F9">
        <w:rPr>
          <w:rFonts w:ascii="Calibri" w:hAnsi="Calibri" w:cs="Calibri"/>
          <w:sz w:val="24"/>
          <w:szCs w:val="24"/>
        </w:rPr>
        <w:fldChar w:fldCharType="begin">
          <w:fldData xml:space="preserve">PEVuZE5vdGU+PENpdGU+PEF1dGhvcj5Hb2xldmE8L0F1dGhvcj48WWVhcj4yMDEzPC9ZZWFyPjxS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</w:fldData>
        </w:fldChar>
      </w:r>
      <w:r w:rsidR="0027121A">
        <w:rPr>
          <w:rFonts w:ascii="Calibri" w:hAnsi="Calibri" w:cs="Calibri"/>
          <w:sz w:val="24"/>
          <w:szCs w:val="24"/>
        </w:rPr>
        <w:instrText xml:space="preserve"> ADDIN EN.CITE </w:instrText>
      </w:r>
      <w:r w:rsidR="0027121A">
        <w:rPr>
          <w:rFonts w:ascii="Calibri" w:hAnsi="Calibri" w:cs="Calibri"/>
          <w:sz w:val="24"/>
          <w:szCs w:val="24"/>
        </w:rPr>
        <w:fldChar w:fldCharType="begin">
          <w:fldData xml:space="preserve">PEVuZE5vdGU+PENpdGU+PEF1dGhvcj5Hb2xldmE8L0F1dGhvcj48WWVhcj4yMDEzPC9ZZWFyPjxS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</w:fldData>
        </w:fldChar>
      </w:r>
      <w:r w:rsidR="0027121A">
        <w:rPr>
          <w:rFonts w:ascii="Calibri" w:hAnsi="Calibri" w:cs="Calibri"/>
          <w:sz w:val="24"/>
          <w:szCs w:val="24"/>
        </w:rPr>
        <w:instrText xml:space="preserve"> ADDIN EN.CITE.DATA </w:instrText>
      </w:r>
      <w:r w:rsidR="0027121A">
        <w:rPr>
          <w:rFonts w:ascii="Calibri" w:hAnsi="Calibri" w:cs="Calibri"/>
          <w:sz w:val="24"/>
          <w:szCs w:val="24"/>
        </w:rPr>
      </w:r>
      <w:r w:rsidR="0027121A">
        <w:rPr>
          <w:rFonts w:ascii="Calibri" w:hAnsi="Calibri" w:cs="Calibri"/>
          <w:sz w:val="24"/>
          <w:szCs w:val="24"/>
        </w:rPr>
        <w:fldChar w:fldCharType="end"/>
      </w:r>
      <w:r w:rsidRPr="00FE60F9">
        <w:rPr>
          <w:rFonts w:ascii="Calibri" w:hAnsi="Calibri" w:cs="Calibri"/>
          <w:sz w:val="24"/>
          <w:szCs w:val="24"/>
        </w:rPr>
      </w:r>
      <w:r w:rsidRPr="00FE60F9">
        <w:rPr>
          <w:rFonts w:ascii="Calibri" w:hAnsi="Calibri" w:cs="Calibri"/>
          <w:sz w:val="24"/>
          <w:szCs w:val="24"/>
        </w:rPr>
        <w:fldChar w:fldCharType="separate"/>
      </w:r>
      <w:r w:rsidR="0027121A" w:rsidRPr="0027121A">
        <w:rPr>
          <w:rFonts w:ascii="Calibri" w:hAnsi="Calibri" w:cs="Calibri"/>
          <w:noProof/>
          <w:sz w:val="24"/>
          <w:szCs w:val="24"/>
          <w:vertAlign w:val="superscript"/>
        </w:rPr>
        <w:t>58</w:t>
      </w:r>
      <w:r w:rsidRPr="00FE60F9">
        <w:rPr>
          <w:rFonts w:ascii="Calibri" w:hAnsi="Calibri" w:cs="Calibri"/>
          <w:sz w:val="24"/>
          <w:szCs w:val="24"/>
        </w:rPr>
        <w:fldChar w:fldCharType="end"/>
      </w:r>
      <w:r>
        <w:rPr>
          <w:rFonts w:ascii="Calibri" w:hAnsi="Calibri" w:cs="Calibri"/>
          <w:sz w:val="24"/>
          <w:szCs w:val="24"/>
        </w:rPr>
        <w:t xml:space="preserve"> Indeed, </w:t>
      </w:r>
      <w:r w:rsidR="007E5BE7">
        <w:rPr>
          <w:rFonts w:ascii="Calibri" w:hAnsi="Calibri" w:cs="Calibri"/>
          <w:sz w:val="24"/>
          <w:szCs w:val="24"/>
        </w:rPr>
        <w:t xml:space="preserve">experimentally </w:t>
      </w:r>
      <w:r w:rsidR="00B85631">
        <w:rPr>
          <w:rFonts w:ascii="Calibri" w:hAnsi="Calibri" w:cs="Calibri"/>
          <w:sz w:val="24"/>
          <w:szCs w:val="24"/>
        </w:rPr>
        <w:t>although</w:t>
      </w:r>
      <w:r>
        <w:rPr>
          <w:rFonts w:ascii="Calibri" w:hAnsi="Calibri" w:cs="Calibri"/>
          <w:sz w:val="24"/>
          <w:szCs w:val="24"/>
        </w:rPr>
        <w:t xml:space="preserve"> </w:t>
      </w:r>
      <w:r>
        <w:rPr>
          <w:rFonts w:ascii="Calibri" w:hAnsi="Calibri" w:cs="Calibri"/>
          <w:i/>
          <w:sz w:val="24"/>
          <w:szCs w:val="24"/>
        </w:rPr>
        <w:t>Chlamydia</w:t>
      </w:r>
      <w:r>
        <w:rPr>
          <w:rFonts w:ascii="Calibri" w:hAnsi="Calibri" w:cs="Calibri"/>
          <w:sz w:val="24"/>
          <w:szCs w:val="24"/>
        </w:rPr>
        <w:t xml:space="preserve">, </w:t>
      </w:r>
      <w:r>
        <w:rPr>
          <w:rFonts w:ascii="Calibri" w:hAnsi="Calibri" w:cs="Calibri"/>
          <w:i/>
          <w:sz w:val="24"/>
          <w:szCs w:val="24"/>
        </w:rPr>
        <w:t>H. influenzae</w:t>
      </w:r>
      <w:r>
        <w:rPr>
          <w:rFonts w:ascii="Calibri" w:hAnsi="Calibri" w:cs="Calibri"/>
          <w:sz w:val="24"/>
          <w:szCs w:val="24"/>
        </w:rPr>
        <w:t xml:space="preserve">, RSV and </w:t>
      </w:r>
      <w:r w:rsidR="00BF63F5">
        <w:rPr>
          <w:rFonts w:ascii="Calibri" w:hAnsi="Calibri" w:cs="Calibri"/>
          <w:sz w:val="24"/>
          <w:szCs w:val="24"/>
        </w:rPr>
        <w:t>IAV</w:t>
      </w:r>
      <w:r>
        <w:rPr>
          <w:rFonts w:ascii="Calibri" w:hAnsi="Calibri" w:cs="Calibri"/>
          <w:sz w:val="24"/>
          <w:szCs w:val="24"/>
        </w:rPr>
        <w:t xml:space="preserve"> induce different immune </w:t>
      </w:r>
      <w:r>
        <w:rPr>
          <w:rFonts w:ascii="Calibri" w:hAnsi="Calibri" w:cs="Calibri"/>
          <w:sz w:val="24"/>
          <w:szCs w:val="24"/>
        </w:rPr>
        <w:lastRenderedPageBreak/>
        <w:t xml:space="preserve">responses </w:t>
      </w:r>
      <w:r w:rsidR="00B85631">
        <w:rPr>
          <w:rFonts w:ascii="Calibri" w:hAnsi="Calibri" w:cs="Calibri"/>
          <w:sz w:val="24"/>
          <w:szCs w:val="24"/>
        </w:rPr>
        <w:t>they can</w:t>
      </w:r>
      <w:r>
        <w:rPr>
          <w:rFonts w:ascii="Calibri" w:hAnsi="Calibri" w:cs="Calibri"/>
          <w:sz w:val="24"/>
          <w:szCs w:val="24"/>
        </w:rPr>
        <w:t xml:space="preserve"> all drive steroid-resistant airway inflammation and AHR through miR-21/PTEN/PI3K/HDAC2 and NLRP3 inflammasome responses.</w:t>
      </w:r>
      <w:r w:rsidR="0002350C">
        <w:rPr>
          <w:rFonts w:ascii="Calibri" w:hAnsi="Calibri" w:cs="Calibri"/>
          <w:sz w:val="24"/>
          <w:szCs w:val="24"/>
        </w:rPr>
        <w:fldChar w:fldCharType="begin">
          <w:fldData xml:space="preserve">PEVuZE5vdGU+PENpdGU+PEF1dGhvcj5LaW0gUlk8L0F1dGhvcj48WWVhcj4yMDE3PC9ZZWFyPjxS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</w:fldData>
        </w:fldChar>
      </w:r>
      <w:r w:rsidR="0027121A">
        <w:rPr>
          <w:rFonts w:ascii="Calibri" w:hAnsi="Calibri" w:cs="Calibri"/>
          <w:sz w:val="24"/>
          <w:szCs w:val="24"/>
        </w:rPr>
        <w:instrText xml:space="preserve"> ADDIN EN.CITE </w:instrText>
      </w:r>
      <w:r w:rsidR="0027121A">
        <w:rPr>
          <w:rFonts w:ascii="Calibri" w:hAnsi="Calibri" w:cs="Calibri"/>
          <w:sz w:val="24"/>
          <w:szCs w:val="24"/>
        </w:rPr>
        <w:fldChar w:fldCharType="begin">
          <w:fldData xml:space="preserve">PEVuZE5vdGU+PENpdGU+PEF1dGhvcj5LaW0gUlk8L0F1dGhvcj48WWVhcj4yMDE3PC9ZZWFyPjxS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</w:fldData>
        </w:fldChar>
      </w:r>
      <w:r w:rsidR="0027121A">
        <w:rPr>
          <w:rFonts w:ascii="Calibri" w:hAnsi="Calibri" w:cs="Calibri"/>
          <w:sz w:val="24"/>
          <w:szCs w:val="24"/>
        </w:rPr>
        <w:instrText xml:space="preserve"> ADDIN EN.CITE.DATA </w:instrText>
      </w:r>
      <w:r w:rsidR="0027121A">
        <w:rPr>
          <w:rFonts w:ascii="Calibri" w:hAnsi="Calibri" w:cs="Calibri"/>
          <w:sz w:val="24"/>
          <w:szCs w:val="24"/>
        </w:rPr>
      </w:r>
      <w:r w:rsidR="0027121A">
        <w:rPr>
          <w:rFonts w:ascii="Calibri" w:hAnsi="Calibri" w:cs="Calibri"/>
          <w:sz w:val="24"/>
          <w:szCs w:val="24"/>
        </w:rPr>
        <w:fldChar w:fldCharType="end"/>
      </w:r>
      <w:r w:rsidR="0002350C">
        <w:rPr>
          <w:rFonts w:ascii="Calibri" w:hAnsi="Calibri" w:cs="Calibri"/>
          <w:sz w:val="24"/>
          <w:szCs w:val="24"/>
        </w:rPr>
      </w:r>
      <w:r w:rsidR="0002350C">
        <w:rPr>
          <w:rFonts w:ascii="Calibri" w:hAnsi="Calibri" w:cs="Calibri"/>
          <w:sz w:val="24"/>
          <w:szCs w:val="24"/>
        </w:rPr>
        <w:fldChar w:fldCharType="separate"/>
      </w:r>
      <w:r w:rsidR="0027121A" w:rsidRPr="0027121A">
        <w:rPr>
          <w:rFonts w:ascii="Calibri" w:hAnsi="Calibri" w:cs="Calibri"/>
          <w:noProof/>
          <w:sz w:val="24"/>
          <w:szCs w:val="24"/>
          <w:vertAlign w:val="superscript"/>
        </w:rPr>
        <w:t>55-57</w:t>
      </w:r>
      <w:r w:rsidR="0002350C">
        <w:rPr>
          <w:rFonts w:ascii="Calibri" w:hAnsi="Calibri" w:cs="Calibri"/>
          <w:sz w:val="24"/>
          <w:szCs w:val="24"/>
        </w:rPr>
        <w:fldChar w:fldCharType="end"/>
      </w:r>
      <w:r>
        <w:rPr>
          <w:rFonts w:ascii="Calibri" w:hAnsi="Calibri" w:cs="Calibri"/>
          <w:sz w:val="24"/>
          <w:szCs w:val="24"/>
        </w:rPr>
        <w:t xml:space="preserve"> These effects can be reversed using miR-21, PI3K and NLRP3 inhibitors.</w:t>
      </w:r>
      <w:r w:rsidR="0002350C">
        <w:rPr>
          <w:rFonts w:ascii="Calibri" w:hAnsi="Calibri" w:cs="Calibri"/>
          <w:sz w:val="24"/>
          <w:szCs w:val="24"/>
        </w:rPr>
        <w:fldChar w:fldCharType="begin"/>
      </w:r>
      <w:r w:rsidR="00792274">
        <w:rPr>
          <w:rFonts w:ascii="Calibri" w:hAnsi="Calibri" w:cs="Calibri"/>
          <w:sz w:val="24"/>
          <w:szCs w:val="24"/>
        </w:rPr>
        <w:instrText xml:space="preserve"> ADDIN EN.CITE &lt;EndNote&gt;&lt;Cite&gt;&lt;Author&gt;Kim RY&lt;/Author&gt;&lt;Year&gt;2015&lt;/Year&gt;&lt;RecNum&gt;125&lt;/RecNum&gt;&lt;DisplayText&gt;&lt;style face="superscript"&gt;142&lt;/style&gt;&lt;/DisplayText&gt;&lt;record&gt;&lt;rec-number&gt;125&lt;/rec-number&gt;&lt;foreign-keys&gt;&lt;key app="EN" db-id="z95wrf0p82rf2jesesu520x800drsrwexppw" timestamp="1536705851"&gt;125&lt;/key&gt;&lt;/foreign-keys&gt;&lt;ref-type name="Journal Article"&gt;17&lt;/ref-type&gt;&lt;contributors&gt;&lt;authors&gt;&lt;author&gt;Kim RY, Pinkerton JW, Gibson PG, Cooper MA, Horvat JC, Hansbro PM&lt;/author&gt;&lt;/authors&gt;&lt;/contributors&gt;&lt;titles&gt;&lt;title&gt;Inflammasomes in COPD and neutrophilic asthma&lt;/title&gt;&lt;secondary-title&gt;Thorax&lt;/secondary-title&gt;&lt;/titles&gt;&lt;periodical&gt;&lt;full-title&gt;Thorax&lt;/full-title&gt;&lt;/periodical&gt;&lt;pages&gt;1199-201 &lt;/pages&gt;&lt;volume&gt;70&lt;/volume&gt;&lt;number&gt;12&lt;/number&gt;&lt;dates&gt;&lt;year&gt;2015&lt;/year&gt;&lt;/dates&gt;&lt;urls&gt;&lt;/urls&gt;&lt;/record&gt;&lt;/Cite&gt;&lt;/EndNote&gt;</w:instrText>
      </w:r>
      <w:r w:rsidR="0002350C">
        <w:rPr>
          <w:rFonts w:ascii="Calibri" w:hAnsi="Calibri" w:cs="Calibri"/>
          <w:sz w:val="24"/>
          <w:szCs w:val="24"/>
        </w:rPr>
        <w:fldChar w:fldCharType="separate"/>
      </w:r>
      <w:r w:rsidR="00792274" w:rsidRPr="00792274">
        <w:rPr>
          <w:rFonts w:ascii="Calibri" w:hAnsi="Calibri" w:cs="Calibri"/>
          <w:noProof/>
          <w:sz w:val="24"/>
          <w:szCs w:val="24"/>
          <w:vertAlign w:val="superscript"/>
        </w:rPr>
        <w:t>142</w:t>
      </w:r>
      <w:r w:rsidR="0002350C">
        <w:rPr>
          <w:rFonts w:ascii="Calibri" w:hAnsi="Calibri" w:cs="Calibri"/>
          <w:sz w:val="24"/>
          <w:szCs w:val="24"/>
        </w:rPr>
        <w:fldChar w:fldCharType="end"/>
      </w:r>
    </w:p>
    <w:p w14:paraId="221C4C6A" w14:textId="14988D92" w:rsidR="00A179D3" w:rsidRPr="00C168B9" w:rsidRDefault="00C168B9" w:rsidP="003235F7">
      <w:pPr>
        <w:spacing w:after="0" w:line="480" w:lineRule="auto"/>
        <w:jc w:val="both"/>
        <w:outlineLvl w:val="0"/>
        <w:rPr>
          <w:ins w:id="373" w:author="Kurtis" w:date="2018-09-14T12:16:00Z"/>
          <w:rFonts w:ascii="Calibri" w:hAnsi="Calibri" w:cs="Calibri"/>
          <w:sz w:val="24"/>
          <w:szCs w:val="24"/>
        </w:rPr>
      </w:pPr>
      <w:ins w:id="374" w:author="Kurtis" w:date="2018-09-14T12:16:00Z">
        <w:r>
          <w:rPr>
            <w:rFonts w:ascii="Calibri" w:hAnsi="Calibri" w:cs="Calibri"/>
            <w:b/>
            <w:sz w:val="24"/>
            <w:szCs w:val="24"/>
          </w:rPr>
          <w:t xml:space="preserve">Beta </w:t>
        </w:r>
        <w:commentRangeStart w:id="375"/>
        <w:r>
          <w:rPr>
            <w:rFonts w:ascii="Calibri" w:hAnsi="Calibri" w:cs="Calibri"/>
            <w:b/>
            <w:sz w:val="24"/>
            <w:szCs w:val="24"/>
          </w:rPr>
          <w:t>Agonists</w:t>
        </w:r>
      </w:ins>
      <w:commentRangeEnd w:id="375"/>
      <w:ins w:id="376" w:author="Kurtis" w:date="2018-09-14T12:21:00Z">
        <w:r>
          <w:rPr>
            <w:rStyle w:val="CommentReference"/>
          </w:rPr>
          <w:commentReference w:id="375"/>
        </w:r>
      </w:ins>
      <w:ins w:id="377" w:author="Kurtis" w:date="2018-09-14T12:17:00Z">
        <w:r>
          <w:rPr>
            <w:rFonts w:ascii="Calibri" w:hAnsi="Calibri" w:cs="Calibri"/>
            <w:b/>
            <w:sz w:val="24"/>
            <w:szCs w:val="24"/>
          </w:rPr>
          <w:t xml:space="preserve"> </w:t>
        </w:r>
      </w:ins>
    </w:p>
    <w:p w14:paraId="40690345" w14:textId="7A91BA9C" w:rsidR="00C168B9" w:rsidRPr="007D2167" w:rsidRDefault="00C168B9" w:rsidP="00C168B9">
      <w:pPr>
        <w:spacing w:after="0" w:line="480" w:lineRule="auto"/>
        <w:jc w:val="both"/>
        <w:outlineLvl w:val="0"/>
        <w:rPr>
          <w:ins w:id="378" w:author="Kurtis" w:date="2018-09-14T12:17:00Z"/>
          <w:rFonts w:eastAsia="Times New Roman" w:cs="Arial"/>
          <w:color w:val="666666"/>
          <w:sz w:val="24"/>
          <w:szCs w:val="24"/>
          <w:lang w:val="en-US"/>
          <w:rPrChange w:id="379" w:author="Kurtis" w:date="2018-09-14T16:54:00Z">
            <w:rPr>
              <w:ins w:id="380" w:author="Kurtis" w:date="2018-09-14T12:17:00Z"/>
              <w:rFonts w:ascii="Arial" w:eastAsia="Times New Roman" w:hAnsi="Arial" w:cs="Arial"/>
              <w:color w:val="666666"/>
              <w:lang w:val="en-US"/>
            </w:rPr>
          </w:rPrChange>
        </w:rPr>
      </w:pPr>
      <w:ins w:id="381" w:author="Kurtis" w:date="2018-09-14T12:17:00Z">
        <w:r w:rsidRPr="007D2167">
          <w:rPr>
            <w:rFonts w:eastAsia="Times New Roman" w:cs="Arial"/>
            <w:color w:val="666666"/>
            <w:sz w:val="24"/>
            <w:szCs w:val="24"/>
            <w:lang w:val="en-US"/>
            <w:rPrChange w:id="382" w:author="Kurtis" w:date="2018-09-14T16:54:00Z">
              <w:rPr>
                <w:rFonts w:ascii="Arial" w:eastAsia="Times New Roman" w:hAnsi="Arial" w:cs="Arial"/>
                <w:color w:val="666666"/>
                <w:lang w:val="en-US"/>
              </w:rPr>
            </w:rPrChange>
          </w:rPr>
          <w:t xml:space="preserve">Data from in vitro studies have demonstrated that salmeterol reduces bacterial adherence to airway mucosa, as well as bacteria-induced epithelial damage (tight junction leakiness, epithelial stripping and preventing loss of ciliated cells) caused by both </w:t>
        </w:r>
        <w:r w:rsidRPr="007D2167">
          <w:rPr>
            <w:rFonts w:eastAsia="Times New Roman" w:cs="Arial"/>
            <w:i/>
            <w:iCs/>
            <w:color w:val="666666"/>
            <w:sz w:val="24"/>
            <w:szCs w:val="24"/>
            <w:lang w:val="en-US"/>
            <w:rPrChange w:id="383" w:author="Kurtis" w:date="2018-09-14T16:54:00Z">
              <w:rPr>
                <w:rFonts w:ascii="Arial" w:eastAsia="Times New Roman" w:hAnsi="Arial" w:cs="Arial"/>
                <w:i/>
                <w:iCs/>
                <w:color w:val="666666"/>
                <w:lang w:val="en-US"/>
              </w:rPr>
            </w:rPrChange>
          </w:rPr>
          <w:t>P. aeruginosa</w:t>
        </w:r>
        <w:r w:rsidRPr="007D2167">
          <w:rPr>
            <w:rFonts w:eastAsia="Times New Roman" w:cs="Arial"/>
            <w:color w:val="666666"/>
            <w:sz w:val="24"/>
            <w:szCs w:val="24"/>
            <w:lang w:val="en-US"/>
            <w:rPrChange w:id="384" w:author="Kurtis" w:date="2018-09-14T16:54:00Z">
              <w:rPr>
                <w:rFonts w:ascii="Arial" w:eastAsia="Times New Roman" w:hAnsi="Arial" w:cs="Arial"/>
                <w:color w:val="666666"/>
                <w:lang w:val="en-US"/>
              </w:rPr>
            </w:rPrChange>
          </w:rPr>
          <w:t> and </w:t>
        </w:r>
        <w:r w:rsidRPr="007D2167">
          <w:rPr>
            <w:rFonts w:eastAsia="Times New Roman" w:cs="Arial"/>
            <w:i/>
            <w:iCs/>
            <w:color w:val="666666"/>
            <w:sz w:val="24"/>
            <w:szCs w:val="24"/>
            <w:lang w:val="en-US"/>
            <w:rPrChange w:id="385" w:author="Kurtis" w:date="2018-09-14T16:54:00Z">
              <w:rPr>
                <w:rFonts w:ascii="Arial" w:eastAsia="Times New Roman" w:hAnsi="Arial" w:cs="Arial"/>
                <w:i/>
                <w:iCs/>
                <w:color w:val="666666"/>
                <w:lang w:val="en-US"/>
              </w:rPr>
            </w:rPrChange>
          </w:rPr>
          <w:t>Haemophilus influenzae</w:t>
        </w:r>
        <w:r w:rsidRPr="007D2167">
          <w:rPr>
            <w:rFonts w:eastAsia="Times New Roman" w:cs="Arial"/>
            <w:color w:val="666666"/>
            <w:sz w:val="24"/>
            <w:szCs w:val="24"/>
            <w:lang w:val="en-US"/>
            <w:rPrChange w:id="386" w:author="Kurtis" w:date="2018-09-14T16:54:00Z">
              <w:rPr>
                <w:rFonts w:ascii="Arial" w:eastAsia="Times New Roman" w:hAnsi="Arial" w:cs="Arial"/>
                <w:color w:val="666666"/>
                <w:lang w:val="en-US"/>
              </w:rPr>
            </w:rPrChange>
          </w:rPr>
          <w:t>.</w:t>
        </w:r>
      </w:ins>
      <w:r w:rsidRPr="007D2167">
        <w:rPr>
          <w:rFonts w:eastAsia="Times New Roman" w:cs="Arial"/>
          <w:color w:val="666666"/>
          <w:sz w:val="24"/>
          <w:szCs w:val="24"/>
          <w:lang w:val="en-US"/>
          <w:rPrChange w:id="387" w:author="Kurtis" w:date="2018-09-14T16:54:00Z">
            <w:rPr>
              <w:rFonts w:ascii="Arial" w:eastAsia="Times New Roman" w:hAnsi="Arial" w:cs="Arial"/>
              <w:color w:val="666666"/>
              <w:lang w:val="en-US"/>
            </w:rPr>
          </w:rPrChange>
        </w:rPr>
        <w:fldChar w:fldCharType="begin">
          <w:fldData xml:space="preserve">PEVuZE5vdGU+PENpdGU+PEF1dGhvcj5Eb3dsaW5nPC9BdXRob3I+PFllYXI+MTk5ODwvWWVhcj48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</w:fldData>
        </w:fldChar>
      </w:r>
      <w:r w:rsidR="00792274" w:rsidRPr="007D2167">
        <w:rPr>
          <w:rFonts w:eastAsia="Times New Roman" w:cs="Arial"/>
          <w:color w:val="666666"/>
          <w:sz w:val="24"/>
          <w:szCs w:val="24"/>
          <w:lang w:val="en-US"/>
          <w:rPrChange w:id="388" w:author="Kurtis" w:date="2018-09-14T16:54:00Z">
            <w:rPr>
              <w:rFonts w:ascii="Arial" w:eastAsia="Times New Roman" w:hAnsi="Arial" w:cs="Arial"/>
              <w:color w:val="666666"/>
              <w:lang w:val="en-US"/>
            </w:rPr>
          </w:rPrChange>
        </w:rPr>
        <w:instrText xml:space="preserve"> ADDIN EN.CITE </w:instrText>
      </w:r>
      <w:r w:rsidR="00792274" w:rsidRPr="007D2167">
        <w:rPr>
          <w:rFonts w:eastAsia="Times New Roman" w:cs="Arial"/>
          <w:color w:val="666666"/>
          <w:sz w:val="24"/>
          <w:szCs w:val="24"/>
          <w:lang w:val="en-US"/>
          <w:rPrChange w:id="389" w:author="Kurtis" w:date="2018-09-14T16:54:00Z">
            <w:rPr>
              <w:rFonts w:ascii="Arial" w:eastAsia="Times New Roman" w:hAnsi="Arial" w:cs="Arial"/>
              <w:color w:val="666666"/>
              <w:lang w:val="en-US"/>
            </w:rPr>
          </w:rPrChange>
        </w:rPr>
        <w:fldChar w:fldCharType="begin">
          <w:fldData xml:space="preserve">PEVuZE5vdGU+PENpdGU+PEF1dGhvcj5Eb3dsaW5nPC9BdXRob3I+PFllYXI+MTk5ODwvWWVhcj48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</w:fldData>
        </w:fldChar>
      </w:r>
      <w:r w:rsidR="00792274" w:rsidRPr="007D2167">
        <w:rPr>
          <w:rFonts w:eastAsia="Times New Roman" w:cs="Arial"/>
          <w:color w:val="666666"/>
          <w:sz w:val="24"/>
          <w:szCs w:val="24"/>
          <w:lang w:val="en-US"/>
          <w:rPrChange w:id="390" w:author="Kurtis" w:date="2018-09-14T16:54:00Z">
            <w:rPr>
              <w:rFonts w:ascii="Arial" w:eastAsia="Times New Roman" w:hAnsi="Arial" w:cs="Arial"/>
              <w:color w:val="666666"/>
              <w:lang w:val="en-US"/>
            </w:rPr>
          </w:rPrChange>
        </w:rPr>
        <w:instrText xml:space="preserve"> ADDIN EN.CITE.DATA </w:instrText>
      </w:r>
      <w:r w:rsidR="00792274" w:rsidRPr="007D2167">
        <w:rPr>
          <w:rFonts w:eastAsia="Times New Roman" w:cs="Arial"/>
          <w:color w:val="666666"/>
          <w:sz w:val="24"/>
          <w:szCs w:val="24"/>
          <w:lang w:val="en-US"/>
          <w:rPrChange w:id="391" w:author="Kurtis" w:date="2018-09-14T16:54:00Z">
            <w:rPr>
              <w:rFonts w:eastAsia="Times New Roman" w:cs="Arial"/>
              <w:color w:val="666666"/>
              <w:sz w:val="24"/>
              <w:szCs w:val="24"/>
              <w:lang w:val="en-US"/>
            </w:rPr>
          </w:rPrChange>
        </w:rPr>
      </w:r>
      <w:r w:rsidR="00792274" w:rsidRPr="007D2167">
        <w:rPr>
          <w:rFonts w:eastAsia="Times New Roman" w:cs="Arial"/>
          <w:color w:val="666666"/>
          <w:sz w:val="24"/>
          <w:szCs w:val="24"/>
          <w:lang w:val="en-US"/>
          <w:rPrChange w:id="392" w:author="Kurtis" w:date="2018-09-14T16:54:00Z">
            <w:rPr>
              <w:rFonts w:ascii="Arial" w:eastAsia="Times New Roman" w:hAnsi="Arial" w:cs="Arial"/>
              <w:color w:val="666666"/>
              <w:lang w:val="en-US"/>
            </w:rPr>
          </w:rPrChange>
        </w:rPr>
        <w:fldChar w:fldCharType="end"/>
      </w:r>
      <w:r w:rsidRPr="007D2167">
        <w:rPr>
          <w:rFonts w:eastAsia="Times New Roman" w:cs="Arial"/>
          <w:color w:val="666666"/>
          <w:sz w:val="24"/>
          <w:szCs w:val="24"/>
          <w:lang w:val="en-US"/>
          <w:rPrChange w:id="393" w:author="Kurtis" w:date="2018-09-14T16:54:00Z">
            <w:rPr>
              <w:rFonts w:eastAsia="Times New Roman" w:cs="Arial"/>
              <w:color w:val="666666"/>
              <w:sz w:val="24"/>
              <w:szCs w:val="24"/>
              <w:lang w:val="en-US"/>
            </w:rPr>
          </w:rPrChange>
        </w:rPr>
      </w:r>
      <w:r w:rsidRPr="007D2167">
        <w:rPr>
          <w:rFonts w:eastAsia="Times New Roman" w:cs="Arial"/>
          <w:color w:val="666666"/>
          <w:sz w:val="24"/>
          <w:szCs w:val="24"/>
          <w:lang w:val="en-US"/>
          <w:rPrChange w:id="394" w:author="Kurtis" w:date="2018-09-14T16:54:00Z">
            <w:rPr>
              <w:rFonts w:ascii="Arial" w:eastAsia="Times New Roman" w:hAnsi="Arial" w:cs="Arial"/>
              <w:color w:val="666666"/>
              <w:lang w:val="en-US"/>
            </w:rPr>
          </w:rPrChange>
        </w:rPr>
        <w:fldChar w:fldCharType="separate"/>
      </w:r>
      <w:r w:rsidR="00792274" w:rsidRPr="007D2167">
        <w:rPr>
          <w:rFonts w:eastAsia="Times New Roman" w:cs="Arial"/>
          <w:noProof/>
          <w:color w:val="666666"/>
          <w:sz w:val="24"/>
          <w:szCs w:val="24"/>
          <w:vertAlign w:val="superscript"/>
          <w:lang w:val="en-US"/>
          <w:rPrChange w:id="395" w:author="Kurtis" w:date="2018-09-14T16:54:00Z">
            <w:rPr>
              <w:rFonts w:ascii="Arial" w:eastAsia="Times New Roman" w:hAnsi="Arial" w:cs="Arial"/>
              <w:noProof/>
              <w:color w:val="666666"/>
              <w:vertAlign w:val="superscript"/>
              <w:lang w:val="en-US"/>
            </w:rPr>
          </w:rPrChange>
        </w:rPr>
        <w:t>143,144</w:t>
      </w:r>
      <w:r w:rsidRPr="007D2167">
        <w:rPr>
          <w:rFonts w:eastAsia="Times New Roman" w:cs="Arial"/>
          <w:color w:val="666666"/>
          <w:sz w:val="24"/>
          <w:szCs w:val="24"/>
          <w:lang w:val="en-US"/>
          <w:rPrChange w:id="396" w:author="Kurtis" w:date="2018-09-14T16:54:00Z">
            <w:rPr>
              <w:rFonts w:ascii="Arial" w:eastAsia="Times New Roman" w:hAnsi="Arial" w:cs="Arial"/>
              <w:color w:val="666666"/>
              <w:lang w:val="en-US"/>
            </w:rPr>
          </w:rPrChange>
        </w:rPr>
        <w:fldChar w:fldCharType="end"/>
      </w:r>
      <w:ins w:id="397" w:author="Kurtis" w:date="2018-09-14T12:17:00Z">
        <w:r w:rsidRPr="007D2167">
          <w:rPr>
            <w:rFonts w:eastAsia="Times New Roman" w:cs="Arial"/>
            <w:color w:val="666666"/>
            <w:sz w:val="24"/>
            <w:szCs w:val="24"/>
            <w:lang w:val="en-US"/>
            <w:rPrChange w:id="398" w:author="Kurtis" w:date="2018-09-14T16:54:00Z">
              <w:rPr>
                <w:rFonts w:ascii="Arial" w:eastAsia="Times New Roman" w:hAnsi="Arial" w:cs="Arial"/>
                <w:color w:val="666666"/>
                <w:lang w:val="en-US"/>
              </w:rPr>
            </w:rPrChange>
          </w:rPr>
          <w:t xml:space="preserve"> In contrast, data from cultured mouse macrophages exhibits that inhalation of beta2-agonist impairs clearance of nontypeable H. influenzae.</w:t>
        </w:r>
      </w:ins>
      <w:commentRangeStart w:id="399"/>
      <w:r w:rsidRPr="007D2167">
        <w:rPr>
          <w:rFonts w:eastAsia="Times New Roman" w:cs="Arial"/>
          <w:color w:val="666666"/>
          <w:sz w:val="24"/>
          <w:szCs w:val="24"/>
          <w:lang w:val="en-US"/>
          <w:rPrChange w:id="400" w:author="Kurtis" w:date="2018-09-14T16:54:00Z">
            <w:rPr>
              <w:rFonts w:ascii="Arial" w:eastAsia="Times New Roman" w:hAnsi="Arial" w:cs="Arial"/>
              <w:color w:val="666666"/>
              <w:lang w:val="en-US"/>
            </w:rPr>
          </w:rPrChange>
        </w:rPr>
        <w:fldChar w:fldCharType="begin">
          <w:fldData xml:space="preserve">PEVuZE5vdGU+PENpdGU+PEF1dGhvcj5NYXJpczwvQXV0aG9yPjxZZWFyPjIwMDY8L1llYXI+PFJl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</w:fldData>
        </w:fldChar>
      </w:r>
      <w:r w:rsidR="00792274" w:rsidRPr="007D2167">
        <w:rPr>
          <w:rFonts w:eastAsia="Times New Roman" w:cs="Arial"/>
          <w:color w:val="666666"/>
          <w:sz w:val="24"/>
          <w:szCs w:val="24"/>
          <w:lang w:val="en-US"/>
          <w:rPrChange w:id="401" w:author="Kurtis" w:date="2018-09-14T16:54:00Z">
            <w:rPr>
              <w:rFonts w:ascii="Arial" w:eastAsia="Times New Roman" w:hAnsi="Arial" w:cs="Arial"/>
              <w:color w:val="666666"/>
              <w:lang w:val="en-US"/>
            </w:rPr>
          </w:rPrChange>
        </w:rPr>
        <w:instrText xml:space="preserve"> ADDIN EN.CITE </w:instrText>
      </w:r>
      <w:r w:rsidR="00792274" w:rsidRPr="007D2167">
        <w:rPr>
          <w:rFonts w:eastAsia="Times New Roman" w:cs="Arial"/>
          <w:color w:val="666666"/>
          <w:sz w:val="24"/>
          <w:szCs w:val="24"/>
          <w:lang w:val="en-US"/>
          <w:rPrChange w:id="402" w:author="Kurtis" w:date="2018-09-14T16:54:00Z">
            <w:rPr>
              <w:rFonts w:ascii="Arial" w:eastAsia="Times New Roman" w:hAnsi="Arial" w:cs="Arial"/>
              <w:color w:val="666666"/>
              <w:lang w:val="en-US"/>
            </w:rPr>
          </w:rPrChange>
        </w:rPr>
        <w:fldChar w:fldCharType="begin">
          <w:fldData xml:space="preserve">PEVuZE5vdGU+PENpdGU+PEF1dGhvcj5NYXJpczwvQXV0aG9yPjxZZWFyPjIwMDY8L1llYXI+PFJl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</w:fldData>
        </w:fldChar>
      </w:r>
      <w:r w:rsidR="00792274" w:rsidRPr="007D2167">
        <w:rPr>
          <w:rFonts w:eastAsia="Times New Roman" w:cs="Arial"/>
          <w:color w:val="666666"/>
          <w:sz w:val="24"/>
          <w:szCs w:val="24"/>
          <w:lang w:val="en-US"/>
          <w:rPrChange w:id="403" w:author="Kurtis" w:date="2018-09-14T16:54:00Z">
            <w:rPr>
              <w:rFonts w:ascii="Arial" w:eastAsia="Times New Roman" w:hAnsi="Arial" w:cs="Arial"/>
              <w:color w:val="666666"/>
              <w:lang w:val="en-US"/>
            </w:rPr>
          </w:rPrChange>
        </w:rPr>
        <w:instrText xml:space="preserve"> ADDIN EN.CITE.DATA </w:instrText>
      </w:r>
      <w:r w:rsidR="00792274" w:rsidRPr="007D2167">
        <w:rPr>
          <w:rFonts w:eastAsia="Times New Roman" w:cs="Arial"/>
          <w:color w:val="666666"/>
          <w:sz w:val="24"/>
          <w:szCs w:val="24"/>
          <w:lang w:val="en-US"/>
          <w:rPrChange w:id="404" w:author="Kurtis" w:date="2018-09-14T16:54:00Z">
            <w:rPr>
              <w:rFonts w:eastAsia="Times New Roman" w:cs="Arial"/>
              <w:color w:val="666666"/>
              <w:sz w:val="24"/>
              <w:szCs w:val="24"/>
              <w:lang w:val="en-US"/>
            </w:rPr>
          </w:rPrChange>
        </w:rPr>
      </w:r>
      <w:r w:rsidR="00792274" w:rsidRPr="007D2167">
        <w:rPr>
          <w:rFonts w:eastAsia="Times New Roman" w:cs="Arial"/>
          <w:color w:val="666666"/>
          <w:sz w:val="24"/>
          <w:szCs w:val="24"/>
          <w:lang w:val="en-US"/>
          <w:rPrChange w:id="405" w:author="Kurtis" w:date="2018-09-14T16:54:00Z">
            <w:rPr>
              <w:rFonts w:ascii="Arial" w:eastAsia="Times New Roman" w:hAnsi="Arial" w:cs="Arial"/>
              <w:color w:val="666666"/>
              <w:lang w:val="en-US"/>
            </w:rPr>
          </w:rPrChange>
        </w:rPr>
        <w:fldChar w:fldCharType="end"/>
      </w:r>
      <w:r w:rsidRPr="007D2167">
        <w:rPr>
          <w:rFonts w:eastAsia="Times New Roman" w:cs="Arial"/>
          <w:color w:val="666666"/>
          <w:sz w:val="24"/>
          <w:szCs w:val="24"/>
          <w:lang w:val="en-US"/>
          <w:rPrChange w:id="406" w:author="Kurtis" w:date="2018-09-14T16:54:00Z">
            <w:rPr>
              <w:rFonts w:eastAsia="Times New Roman" w:cs="Arial"/>
              <w:color w:val="666666"/>
              <w:sz w:val="24"/>
              <w:szCs w:val="24"/>
              <w:lang w:val="en-US"/>
            </w:rPr>
          </w:rPrChange>
        </w:rPr>
      </w:r>
      <w:r w:rsidRPr="007D2167">
        <w:rPr>
          <w:rFonts w:eastAsia="Times New Roman" w:cs="Arial"/>
          <w:color w:val="666666"/>
          <w:sz w:val="24"/>
          <w:szCs w:val="24"/>
          <w:lang w:val="en-US"/>
          <w:rPrChange w:id="407" w:author="Kurtis" w:date="2018-09-14T16:54:00Z">
            <w:rPr>
              <w:rFonts w:ascii="Arial" w:eastAsia="Times New Roman" w:hAnsi="Arial" w:cs="Arial"/>
              <w:color w:val="666666"/>
              <w:lang w:val="en-US"/>
            </w:rPr>
          </w:rPrChange>
        </w:rPr>
        <w:fldChar w:fldCharType="separate"/>
      </w:r>
      <w:r w:rsidR="00792274" w:rsidRPr="007D2167">
        <w:rPr>
          <w:rFonts w:eastAsia="Times New Roman" w:cs="Arial"/>
          <w:noProof/>
          <w:color w:val="666666"/>
          <w:sz w:val="24"/>
          <w:szCs w:val="24"/>
          <w:vertAlign w:val="superscript"/>
          <w:lang w:val="en-US"/>
          <w:rPrChange w:id="408" w:author="Kurtis" w:date="2018-09-14T16:54:00Z">
            <w:rPr>
              <w:rFonts w:ascii="Arial" w:eastAsia="Times New Roman" w:hAnsi="Arial" w:cs="Arial"/>
              <w:noProof/>
              <w:color w:val="666666"/>
              <w:vertAlign w:val="superscript"/>
              <w:lang w:val="en-US"/>
            </w:rPr>
          </w:rPrChange>
        </w:rPr>
        <w:t>145</w:t>
      </w:r>
      <w:r w:rsidRPr="007D2167">
        <w:rPr>
          <w:rFonts w:eastAsia="Times New Roman" w:cs="Arial"/>
          <w:color w:val="666666"/>
          <w:sz w:val="24"/>
          <w:szCs w:val="24"/>
          <w:lang w:val="en-US"/>
          <w:rPrChange w:id="409" w:author="Kurtis" w:date="2018-09-14T16:54:00Z">
            <w:rPr>
              <w:rFonts w:ascii="Arial" w:eastAsia="Times New Roman" w:hAnsi="Arial" w:cs="Arial"/>
              <w:color w:val="666666"/>
              <w:lang w:val="en-US"/>
            </w:rPr>
          </w:rPrChange>
        </w:rPr>
        <w:fldChar w:fldCharType="end"/>
      </w:r>
      <w:commentRangeEnd w:id="399"/>
      <w:r w:rsidRPr="007D2167">
        <w:rPr>
          <w:rStyle w:val="CommentReference"/>
          <w:sz w:val="24"/>
          <w:szCs w:val="24"/>
          <w:rPrChange w:id="410" w:author="Kurtis" w:date="2018-09-14T16:54:00Z">
            <w:rPr>
              <w:rStyle w:val="CommentReference"/>
            </w:rPr>
          </w:rPrChange>
        </w:rPr>
        <w:commentReference w:id="399"/>
      </w:r>
    </w:p>
    <w:p w14:paraId="3F85AFB2" w14:textId="77777777" w:rsidR="00C168B9" w:rsidRPr="00C168B9" w:rsidRDefault="00C168B9" w:rsidP="003235F7">
      <w:pPr>
        <w:spacing w:after="0" w:line="480" w:lineRule="auto"/>
        <w:jc w:val="both"/>
        <w:outlineLvl w:val="0"/>
        <w:rPr>
          <w:rFonts w:ascii="Calibri" w:hAnsi="Calibri" w:cs="Calibri"/>
          <w:b/>
          <w:sz w:val="24"/>
          <w:szCs w:val="24"/>
        </w:rPr>
      </w:pPr>
    </w:p>
    <w:p w14:paraId="45BD28BD" w14:textId="615E88A2" w:rsidR="00A179D3" w:rsidRPr="00FE60F9" w:rsidRDefault="00A179D3" w:rsidP="003235F7">
      <w:pPr>
        <w:spacing w:after="0" w:line="480" w:lineRule="auto"/>
        <w:jc w:val="both"/>
        <w:outlineLvl w:val="0"/>
        <w:rPr>
          <w:rFonts w:ascii="Calibri" w:hAnsi="Calibri" w:cs="Calibri"/>
          <w:b/>
          <w:sz w:val="24"/>
          <w:szCs w:val="24"/>
          <w:u w:val="single"/>
        </w:rPr>
      </w:pPr>
      <w:r w:rsidRPr="00FE60F9">
        <w:rPr>
          <w:rFonts w:ascii="Calibri" w:hAnsi="Calibri" w:cs="Calibri"/>
          <w:b/>
          <w:sz w:val="24"/>
          <w:szCs w:val="24"/>
        </w:rPr>
        <w:t>P</w:t>
      </w:r>
      <w:r w:rsidR="00BF63F5" w:rsidRPr="00A179D3">
        <w:rPr>
          <w:rFonts w:ascii="Calibri" w:hAnsi="Calibri" w:cs="Calibri"/>
          <w:b/>
          <w:sz w:val="24"/>
          <w:szCs w:val="24"/>
        </w:rPr>
        <w:t>robiotics and prebiotics</w:t>
      </w:r>
      <w:r w:rsidRPr="00FE60F9">
        <w:rPr>
          <w:rFonts w:ascii="Calibri" w:hAnsi="Calibri" w:cs="Calibri"/>
          <w:b/>
          <w:sz w:val="24"/>
          <w:szCs w:val="24"/>
        </w:rPr>
        <w:t xml:space="preserve"> therapies</w:t>
      </w:r>
    </w:p>
    <w:p w14:paraId="144573DE" w14:textId="211619AB" w:rsidR="00A179D3" w:rsidRDefault="0002350C" w:rsidP="003235F7">
      <w:pPr>
        <w:spacing w:after="0" w:line="480" w:lineRule="auto"/>
        <w:jc w:val="both"/>
        <w:rPr>
          <w:rFonts w:ascii="Calibri" w:eastAsia="DengXian" w:hAnsi="Calibri" w:cs="Calibri"/>
          <w:sz w:val="24"/>
          <w:szCs w:val="24"/>
          <w:lang w:eastAsia="zh-CN"/>
        </w:rPr>
      </w:pPr>
      <w:r w:rsidRPr="00FE60F9">
        <w:rPr>
          <w:rFonts w:ascii="Calibri" w:eastAsia="DengXian" w:hAnsi="Calibri" w:cs="Calibri"/>
          <w:sz w:val="24"/>
          <w:szCs w:val="24"/>
          <w:lang w:eastAsia="zh-CN"/>
        </w:rPr>
        <w:t>Probiotics are live microorganisms while prebiotics are non-digestible carbohydrates that are metaboli</w:t>
      </w:r>
      <w:r w:rsidR="004245E2">
        <w:rPr>
          <w:rFonts w:ascii="Calibri" w:eastAsia="DengXian" w:hAnsi="Calibri" w:cs="Calibri"/>
          <w:sz w:val="24"/>
          <w:szCs w:val="24"/>
          <w:lang w:eastAsia="zh-CN"/>
        </w:rPr>
        <w:t>s</w:t>
      </w:r>
      <w:r w:rsidRPr="00FE60F9">
        <w:rPr>
          <w:rFonts w:ascii="Calibri" w:eastAsia="DengXian" w:hAnsi="Calibri" w:cs="Calibri"/>
          <w:sz w:val="24"/>
          <w:szCs w:val="24"/>
          <w:lang w:eastAsia="zh-CN"/>
        </w:rPr>
        <w:t>ed by gut bacteria and stimulate the growth and activity of beneficial colonic bacteria.</w:t>
      </w:r>
      <w:r>
        <w:rPr>
          <w:rFonts w:ascii="Calibri" w:eastAsia="DengXian" w:hAnsi="Calibri" w:cs="Calibri"/>
          <w:sz w:val="24"/>
          <w:szCs w:val="24"/>
          <w:lang w:eastAsia="zh-CN"/>
        </w:rPr>
        <w:t xml:space="preserve"> Both </w:t>
      </w:r>
      <w:r w:rsidRPr="00FE60F9">
        <w:rPr>
          <w:rFonts w:ascii="Calibri" w:eastAsia="DengXian" w:hAnsi="Calibri" w:cs="Calibri"/>
          <w:sz w:val="24"/>
          <w:szCs w:val="24"/>
          <w:lang w:eastAsia="zh-CN"/>
        </w:rPr>
        <w:t>chang</w:t>
      </w:r>
      <w:r>
        <w:rPr>
          <w:rFonts w:ascii="Calibri" w:eastAsia="DengXian" w:hAnsi="Calibri" w:cs="Calibri"/>
          <w:sz w:val="24"/>
          <w:szCs w:val="24"/>
          <w:lang w:eastAsia="zh-CN"/>
        </w:rPr>
        <w:t>e</w:t>
      </w:r>
      <w:r w:rsidRPr="00FE60F9">
        <w:rPr>
          <w:rFonts w:ascii="Calibri" w:eastAsia="DengXian" w:hAnsi="Calibri" w:cs="Calibri"/>
          <w:sz w:val="24"/>
          <w:szCs w:val="24"/>
          <w:lang w:eastAsia="zh-CN"/>
        </w:rPr>
        <w:t xml:space="preserve"> the balance of gu</w:t>
      </w:r>
      <w:r w:rsidR="00D829D7">
        <w:rPr>
          <w:rFonts w:ascii="Calibri" w:eastAsia="DengXian" w:hAnsi="Calibri" w:cs="Calibri"/>
          <w:sz w:val="24"/>
          <w:szCs w:val="24"/>
          <w:lang w:eastAsia="zh-CN"/>
        </w:rPr>
        <w:t xml:space="preserve">t </w:t>
      </w:r>
      <w:r w:rsidRPr="00FE60F9">
        <w:rPr>
          <w:rFonts w:ascii="Calibri" w:eastAsia="DengXian" w:hAnsi="Calibri" w:cs="Calibri"/>
          <w:sz w:val="24"/>
          <w:szCs w:val="24"/>
          <w:lang w:eastAsia="zh-CN"/>
        </w:rPr>
        <w:t>microbiota</w:t>
      </w:r>
      <w:r>
        <w:rPr>
          <w:rFonts w:ascii="Calibri" w:eastAsia="DengXian" w:hAnsi="Calibri" w:cs="Calibri"/>
          <w:sz w:val="24"/>
          <w:szCs w:val="24"/>
          <w:lang w:eastAsia="zh-CN"/>
        </w:rPr>
        <w:t>, interact with innate and adaptive immunity</w:t>
      </w:r>
      <w:r w:rsidR="00D829D7">
        <w:rPr>
          <w:rFonts w:ascii="Calibri" w:eastAsia="DengXian" w:hAnsi="Calibri" w:cs="Calibri"/>
          <w:sz w:val="24"/>
          <w:szCs w:val="24"/>
          <w:lang w:eastAsia="zh-CN"/>
        </w:rPr>
        <w:t>,</w:t>
      </w:r>
      <w:r w:rsidRPr="00FE60F9">
        <w:rPr>
          <w:rFonts w:ascii="Calibri" w:eastAsia="DengXian" w:hAnsi="Calibri" w:cs="Calibri"/>
          <w:sz w:val="24"/>
          <w:szCs w:val="24"/>
          <w:lang w:eastAsia="zh-CN"/>
        </w:rPr>
        <w:t xml:space="preserve"> </w:t>
      </w:r>
      <w:r w:rsidR="00D829D7">
        <w:rPr>
          <w:rFonts w:ascii="Calibri" w:eastAsia="DengXian" w:hAnsi="Calibri" w:cs="Calibri"/>
          <w:sz w:val="24"/>
          <w:szCs w:val="24"/>
          <w:lang w:eastAsia="zh-CN"/>
        </w:rPr>
        <w:t xml:space="preserve">promote the </w:t>
      </w:r>
      <w:r>
        <w:rPr>
          <w:rFonts w:ascii="Calibri" w:eastAsia="DengXian" w:hAnsi="Calibri" w:cs="Calibri"/>
          <w:sz w:val="24"/>
          <w:szCs w:val="24"/>
          <w:lang w:eastAsia="zh-CN"/>
        </w:rPr>
        <w:t>release</w:t>
      </w:r>
      <w:r w:rsidR="00D829D7">
        <w:rPr>
          <w:rFonts w:ascii="Calibri" w:eastAsia="DengXian" w:hAnsi="Calibri" w:cs="Calibri"/>
          <w:sz w:val="24"/>
          <w:szCs w:val="24"/>
          <w:lang w:eastAsia="zh-CN"/>
        </w:rPr>
        <w:t xml:space="preserve"> of</w:t>
      </w:r>
      <w:r w:rsidRPr="00FE60F9">
        <w:rPr>
          <w:rFonts w:ascii="Calibri" w:eastAsia="DengXian" w:hAnsi="Calibri" w:cs="Calibri"/>
          <w:sz w:val="24"/>
          <w:szCs w:val="24"/>
          <w:lang w:eastAsia="zh-CN"/>
        </w:rPr>
        <w:t xml:space="preserve"> </w:t>
      </w:r>
      <w:r>
        <w:rPr>
          <w:rFonts w:ascii="Calibri" w:eastAsia="DengXian" w:hAnsi="Calibri" w:cs="Calibri"/>
          <w:sz w:val="24"/>
          <w:szCs w:val="24"/>
          <w:lang w:eastAsia="zh-CN"/>
        </w:rPr>
        <w:t xml:space="preserve">anti-inflammatory </w:t>
      </w:r>
      <w:r w:rsidRPr="00FE60F9">
        <w:rPr>
          <w:rFonts w:ascii="Calibri" w:eastAsia="DengXian" w:hAnsi="Calibri" w:cs="Calibri"/>
          <w:sz w:val="24"/>
          <w:szCs w:val="24"/>
          <w:lang w:eastAsia="zh-CN"/>
        </w:rPr>
        <w:t>metabolites and secretory products</w:t>
      </w:r>
      <w:r>
        <w:rPr>
          <w:rFonts w:ascii="Calibri" w:eastAsia="DengXian" w:hAnsi="Calibri" w:cs="Calibri"/>
          <w:sz w:val="24"/>
          <w:szCs w:val="24"/>
          <w:lang w:eastAsia="zh-CN"/>
        </w:rPr>
        <w:t xml:space="preserve">, and </w:t>
      </w:r>
      <w:r w:rsidRPr="00FE60F9">
        <w:rPr>
          <w:rFonts w:ascii="Calibri" w:eastAsia="DengXian" w:hAnsi="Calibri" w:cs="Calibri"/>
          <w:sz w:val="24"/>
          <w:szCs w:val="24"/>
          <w:lang w:eastAsia="zh-CN"/>
        </w:rPr>
        <w:t xml:space="preserve">can deliver health </w:t>
      </w:r>
      <w:r>
        <w:rPr>
          <w:rFonts w:ascii="Calibri" w:eastAsia="DengXian" w:hAnsi="Calibri" w:cs="Calibri"/>
          <w:sz w:val="24"/>
          <w:szCs w:val="24"/>
          <w:lang w:eastAsia="zh-CN"/>
        </w:rPr>
        <w:t>benefits.</w:t>
      </w:r>
      <w:r>
        <w:rPr>
          <w:rFonts w:ascii="Calibri" w:eastAsia="DengXian" w:hAnsi="Calibri" w:cs="Calibri"/>
          <w:sz w:val="24"/>
          <w:szCs w:val="24"/>
          <w:lang w:eastAsia="zh-CN"/>
        </w:rPr>
        <w:fldChar w:fldCharType="begin">
          <w:fldData xml:space="preserve">PEVuZE5vdGU+PENpdGU+PEF1dGhvcj5CdWRkZW48L0F1dGhvcj48WWVhcj4yMDE3PC9ZZWFyPjxS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</w:fldData>
        </w:fldChar>
      </w:r>
      <w:r w:rsidR="000864CA">
        <w:rPr>
          <w:rFonts w:ascii="Calibri" w:eastAsia="DengXian" w:hAnsi="Calibri" w:cs="Calibri"/>
          <w:sz w:val="24"/>
          <w:szCs w:val="24"/>
          <w:lang w:eastAsia="zh-CN"/>
        </w:rPr>
        <w:instrText xml:space="preserve"> ADDIN EN.CITE </w:instrText>
      </w:r>
      <w:r w:rsidR="000864CA">
        <w:rPr>
          <w:rFonts w:ascii="Calibri" w:eastAsia="DengXian" w:hAnsi="Calibri" w:cs="Calibri"/>
          <w:sz w:val="24"/>
          <w:szCs w:val="24"/>
          <w:lang w:eastAsia="zh-CN"/>
        </w:rPr>
        <w:fldChar w:fldCharType="begin">
          <w:fldData xml:space="preserve">PEVuZE5vdGU+PENpdGU+PEF1dGhvcj5CdWRkZW48L0F1dGhvcj48WWVhcj4yMDE3PC9ZZWFyPjxS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</w:fldData>
        </w:fldChar>
      </w:r>
      <w:r w:rsidR="000864CA">
        <w:rPr>
          <w:rFonts w:ascii="Calibri" w:eastAsia="DengXian" w:hAnsi="Calibri" w:cs="Calibri"/>
          <w:sz w:val="24"/>
          <w:szCs w:val="24"/>
          <w:lang w:eastAsia="zh-CN"/>
        </w:rPr>
        <w:instrText xml:space="preserve"> ADDIN EN.CITE.DATA </w:instrText>
      </w:r>
      <w:r w:rsidR="000864CA">
        <w:rPr>
          <w:rFonts w:ascii="Calibri" w:eastAsia="DengXian" w:hAnsi="Calibri" w:cs="Calibri"/>
          <w:sz w:val="24"/>
          <w:szCs w:val="24"/>
          <w:lang w:eastAsia="zh-CN"/>
        </w:rPr>
      </w:r>
      <w:r w:rsidR="000864CA">
        <w:rPr>
          <w:rFonts w:ascii="Calibri" w:eastAsia="DengXian" w:hAnsi="Calibri" w:cs="Calibri"/>
          <w:sz w:val="24"/>
          <w:szCs w:val="24"/>
          <w:lang w:eastAsia="zh-CN"/>
        </w:rPr>
        <w:fldChar w:fldCharType="end"/>
      </w:r>
      <w:r>
        <w:rPr>
          <w:rFonts w:ascii="Calibri" w:eastAsia="DengXian" w:hAnsi="Calibri" w:cs="Calibri"/>
          <w:sz w:val="24"/>
          <w:szCs w:val="24"/>
          <w:lang w:eastAsia="zh-CN"/>
        </w:rPr>
      </w:r>
      <w:r>
        <w:rPr>
          <w:rFonts w:ascii="Calibri" w:eastAsia="DengXian" w:hAnsi="Calibri" w:cs="Calibri"/>
          <w:sz w:val="24"/>
          <w:szCs w:val="24"/>
          <w:lang w:eastAsia="zh-CN"/>
        </w:rPr>
        <w:fldChar w:fldCharType="separate"/>
      </w:r>
      <w:r w:rsidRPr="0002350C">
        <w:rPr>
          <w:rFonts w:ascii="Calibri" w:eastAsia="DengXian" w:hAnsi="Calibri" w:cs="Calibri"/>
          <w:noProof/>
          <w:sz w:val="24"/>
          <w:szCs w:val="24"/>
          <w:vertAlign w:val="superscript"/>
          <w:lang w:eastAsia="zh-CN"/>
        </w:rPr>
        <w:t>2</w:t>
      </w:r>
      <w:r>
        <w:rPr>
          <w:rFonts w:ascii="Calibri" w:eastAsia="DengXian" w:hAnsi="Calibri" w:cs="Calibri"/>
          <w:sz w:val="24"/>
          <w:szCs w:val="24"/>
          <w:lang w:eastAsia="zh-CN"/>
        </w:rPr>
        <w:fldChar w:fldCharType="end"/>
      </w:r>
      <w:r>
        <w:rPr>
          <w:rFonts w:ascii="Calibri" w:eastAsia="DengXian" w:hAnsi="Calibri" w:cs="Calibri"/>
          <w:sz w:val="24"/>
          <w:szCs w:val="24"/>
          <w:lang w:eastAsia="zh-CN"/>
        </w:rPr>
        <w:t xml:space="preserve"> Typically,</w:t>
      </w:r>
      <w:r w:rsidRPr="00FE60F9">
        <w:rPr>
          <w:rFonts w:ascii="Calibri" w:eastAsia="DengXian" w:hAnsi="Calibri" w:cs="Calibri"/>
          <w:sz w:val="24"/>
          <w:szCs w:val="24"/>
          <w:lang w:eastAsia="zh-CN"/>
        </w:rPr>
        <w:t xml:space="preserve"> </w:t>
      </w:r>
      <w:r w:rsidR="00D829D7">
        <w:rPr>
          <w:rFonts w:ascii="Calibri" w:eastAsia="DengXian" w:hAnsi="Calibri" w:cs="Calibri"/>
          <w:sz w:val="24"/>
          <w:szCs w:val="24"/>
          <w:lang w:eastAsia="zh-CN"/>
        </w:rPr>
        <w:t>they</w:t>
      </w:r>
      <w:r>
        <w:rPr>
          <w:rFonts w:ascii="Calibri" w:eastAsia="DengXian" w:hAnsi="Calibri" w:cs="Calibri"/>
          <w:sz w:val="24"/>
          <w:szCs w:val="24"/>
          <w:lang w:eastAsia="zh-CN"/>
        </w:rPr>
        <w:t xml:space="preserve"> are </w:t>
      </w:r>
      <w:r w:rsidR="00D829D7">
        <w:rPr>
          <w:rFonts w:ascii="Calibri" w:eastAsia="DengXian" w:hAnsi="Calibri" w:cs="Calibri"/>
          <w:sz w:val="24"/>
          <w:szCs w:val="24"/>
          <w:lang w:eastAsia="zh-CN"/>
        </w:rPr>
        <w:t xml:space="preserve">taken </w:t>
      </w:r>
      <w:r>
        <w:rPr>
          <w:rFonts w:ascii="Calibri" w:eastAsia="DengXian" w:hAnsi="Calibri" w:cs="Calibri"/>
          <w:sz w:val="24"/>
          <w:szCs w:val="24"/>
          <w:lang w:eastAsia="zh-CN"/>
        </w:rPr>
        <w:t>orally</w:t>
      </w:r>
      <w:r w:rsidRPr="00FE60F9">
        <w:rPr>
          <w:rFonts w:ascii="Calibri" w:eastAsia="DengXian" w:hAnsi="Calibri" w:cs="Calibri"/>
          <w:sz w:val="24"/>
          <w:szCs w:val="24"/>
          <w:lang w:eastAsia="zh-CN"/>
        </w:rPr>
        <w:t>, which implies interference with the gut-lung axis as being</w:t>
      </w:r>
      <w:r>
        <w:rPr>
          <w:rFonts w:ascii="Calibri" w:hAnsi="Calibri" w:cs="Calibri"/>
          <w:sz w:val="24"/>
          <w:szCs w:val="24"/>
        </w:rPr>
        <w:t xml:space="preserve"> important in maintaining normal microbiota and influencing immunity</w:t>
      </w:r>
      <w:r w:rsidRPr="00FE60F9">
        <w:rPr>
          <w:rFonts w:ascii="Calibri" w:hAnsi="Calibri" w:cs="Calibri"/>
          <w:sz w:val="24"/>
          <w:szCs w:val="24"/>
        </w:rPr>
        <w:t xml:space="preserve"> in both compartments</w:t>
      </w:r>
      <w:r>
        <w:rPr>
          <w:rFonts w:ascii="Calibri" w:hAnsi="Calibri" w:cs="Calibri"/>
          <w:sz w:val="24"/>
          <w:szCs w:val="24"/>
        </w:rPr>
        <w:t>.</w:t>
      </w:r>
      <w:r>
        <w:rPr>
          <w:rFonts w:ascii="Calibri" w:eastAsia="DengXian" w:hAnsi="Calibri" w:cs="Calibri"/>
          <w:sz w:val="24"/>
          <w:szCs w:val="24"/>
          <w:lang w:eastAsia="zh-CN"/>
        </w:rPr>
        <w:fldChar w:fldCharType="begin">
          <w:fldData xml:space="preserve">PEVuZE5vdGU+PENpdGU+PEF1dGhvcj5CdWRkZW48L0F1dGhvcj48WWVhcj4yMDE3PC9ZZWFyPjxS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</w:fldData>
        </w:fldChar>
      </w:r>
      <w:r w:rsidR="000864CA">
        <w:rPr>
          <w:rFonts w:ascii="Calibri" w:eastAsia="DengXian" w:hAnsi="Calibri" w:cs="Calibri"/>
          <w:sz w:val="24"/>
          <w:szCs w:val="24"/>
          <w:lang w:eastAsia="zh-CN"/>
        </w:rPr>
        <w:instrText xml:space="preserve"> ADDIN EN.CITE </w:instrText>
      </w:r>
      <w:r w:rsidR="000864CA">
        <w:rPr>
          <w:rFonts w:ascii="Calibri" w:eastAsia="DengXian" w:hAnsi="Calibri" w:cs="Calibri"/>
          <w:sz w:val="24"/>
          <w:szCs w:val="24"/>
          <w:lang w:eastAsia="zh-CN"/>
        </w:rPr>
        <w:fldChar w:fldCharType="begin">
          <w:fldData xml:space="preserve">PEVuZE5vdGU+PENpdGU+PEF1dGhvcj5CdWRkZW48L0F1dGhvcj48WWVhcj4yMDE3PC9ZZWFyPjxS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</w:fldData>
        </w:fldChar>
      </w:r>
      <w:r w:rsidR="000864CA">
        <w:rPr>
          <w:rFonts w:ascii="Calibri" w:eastAsia="DengXian" w:hAnsi="Calibri" w:cs="Calibri"/>
          <w:sz w:val="24"/>
          <w:szCs w:val="24"/>
          <w:lang w:eastAsia="zh-CN"/>
        </w:rPr>
        <w:instrText xml:space="preserve"> ADDIN EN.CITE.DATA </w:instrText>
      </w:r>
      <w:r w:rsidR="000864CA">
        <w:rPr>
          <w:rFonts w:ascii="Calibri" w:eastAsia="DengXian" w:hAnsi="Calibri" w:cs="Calibri"/>
          <w:sz w:val="24"/>
          <w:szCs w:val="24"/>
          <w:lang w:eastAsia="zh-CN"/>
        </w:rPr>
      </w:r>
      <w:r w:rsidR="000864CA">
        <w:rPr>
          <w:rFonts w:ascii="Calibri" w:eastAsia="DengXian" w:hAnsi="Calibri" w:cs="Calibri"/>
          <w:sz w:val="24"/>
          <w:szCs w:val="24"/>
          <w:lang w:eastAsia="zh-CN"/>
        </w:rPr>
        <w:fldChar w:fldCharType="end"/>
      </w:r>
      <w:r>
        <w:rPr>
          <w:rFonts w:ascii="Calibri" w:eastAsia="DengXian" w:hAnsi="Calibri" w:cs="Calibri"/>
          <w:sz w:val="24"/>
          <w:szCs w:val="24"/>
          <w:lang w:eastAsia="zh-CN"/>
        </w:rPr>
      </w:r>
      <w:r>
        <w:rPr>
          <w:rFonts w:ascii="Calibri" w:eastAsia="DengXian" w:hAnsi="Calibri" w:cs="Calibri"/>
          <w:sz w:val="24"/>
          <w:szCs w:val="24"/>
          <w:lang w:eastAsia="zh-CN"/>
        </w:rPr>
        <w:fldChar w:fldCharType="separate"/>
      </w:r>
      <w:r w:rsidRPr="0002350C">
        <w:rPr>
          <w:rFonts w:ascii="Calibri" w:eastAsia="DengXian" w:hAnsi="Calibri" w:cs="Calibri"/>
          <w:noProof/>
          <w:sz w:val="24"/>
          <w:szCs w:val="24"/>
          <w:vertAlign w:val="superscript"/>
          <w:lang w:eastAsia="zh-CN"/>
        </w:rPr>
        <w:t>2</w:t>
      </w:r>
      <w:r>
        <w:rPr>
          <w:rFonts w:ascii="Calibri" w:eastAsia="DengXian" w:hAnsi="Calibri" w:cs="Calibri"/>
          <w:sz w:val="24"/>
          <w:szCs w:val="24"/>
          <w:lang w:eastAsia="zh-CN"/>
        </w:rPr>
        <w:fldChar w:fldCharType="end"/>
      </w:r>
      <w:r w:rsidR="00F15FF9">
        <w:rPr>
          <w:rFonts w:ascii="Calibri" w:eastAsia="DengXian" w:hAnsi="Calibri" w:cs="Calibri"/>
          <w:sz w:val="24"/>
          <w:szCs w:val="24"/>
          <w:lang w:eastAsia="zh-CN"/>
        </w:rPr>
        <w:t xml:space="preserve"> R</w:t>
      </w:r>
      <w:r w:rsidR="00F15FF9" w:rsidRPr="00FE60F9">
        <w:rPr>
          <w:rFonts w:ascii="Calibri" w:eastAsia="DengXian" w:hAnsi="Calibri" w:cs="Calibri"/>
          <w:sz w:val="24"/>
          <w:szCs w:val="24"/>
          <w:lang w:eastAsia="zh-CN"/>
        </w:rPr>
        <w:t>andomised clinical trials using single strains of</w:t>
      </w:r>
      <w:r w:rsidR="00F15FF9">
        <w:rPr>
          <w:rFonts w:ascii="Calibri" w:eastAsia="DengXian" w:hAnsi="Calibri" w:cs="Calibri"/>
          <w:sz w:val="24"/>
          <w:szCs w:val="24"/>
          <w:lang w:eastAsia="zh-CN"/>
        </w:rPr>
        <w:t xml:space="preserve"> probiotic</w:t>
      </w:r>
      <w:r w:rsidR="00F15FF9" w:rsidRPr="00FE60F9">
        <w:rPr>
          <w:rFonts w:ascii="Calibri" w:eastAsia="DengXian" w:hAnsi="Calibri" w:cs="Calibri"/>
          <w:sz w:val="24"/>
          <w:szCs w:val="24"/>
          <w:lang w:eastAsia="zh-CN"/>
        </w:rPr>
        <w:t xml:space="preserve"> </w:t>
      </w:r>
      <w:r w:rsidR="00F15FF9">
        <w:rPr>
          <w:rFonts w:ascii="Calibri" w:eastAsia="DengXian" w:hAnsi="Calibri" w:cs="Calibri"/>
          <w:i/>
          <w:sz w:val="24"/>
          <w:szCs w:val="24"/>
          <w:lang w:eastAsia="zh-CN"/>
        </w:rPr>
        <w:t>L</w:t>
      </w:r>
      <w:r w:rsidR="00F15FF9" w:rsidRPr="00F15FF9">
        <w:rPr>
          <w:rFonts w:ascii="Calibri" w:eastAsia="DengXian" w:hAnsi="Calibri" w:cs="Calibri"/>
          <w:i/>
          <w:sz w:val="24"/>
          <w:szCs w:val="24"/>
          <w:lang w:eastAsia="zh-CN"/>
        </w:rPr>
        <w:t>actobacilli</w:t>
      </w:r>
      <w:r w:rsidR="00F15FF9">
        <w:rPr>
          <w:rFonts w:ascii="Calibri" w:eastAsia="DengXian" w:hAnsi="Calibri" w:cs="Calibri"/>
          <w:sz w:val="24"/>
          <w:szCs w:val="24"/>
          <w:lang w:eastAsia="zh-CN"/>
        </w:rPr>
        <w:t xml:space="preserve"> and </w:t>
      </w:r>
      <w:r w:rsidR="00F15FF9" w:rsidRPr="00F15FF9">
        <w:rPr>
          <w:rFonts w:ascii="Calibri" w:eastAsia="DengXian" w:hAnsi="Calibri" w:cs="Calibri"/>
          <w:i/>
          <w:sz w:val="24"/>
          <w:szCs w:val="24"/>
          <w:lang w:eastAsia="zh-CN"/>
        </w:rPr>
        <w:t>Bifidobacteria</w:t>
      </w:r>
      <w:r w:rsidR="00F15FF9">
        <w:rPr>
          <w:rFonts w:ascii="Calibri" w:eastAsia="DengXian" w:hAnsi="Calibri" w:cs="Calibri"/>
          <w:sz w:val="24"/>
          <w:szCs w:val="24"/>
          <w:lang w:eastAsia="zh-CN"/>
        </w:rPr>
        <w:t xml:space="preserve"> had no effect </w:t>
      </w:r>
      <w:r w:rsidR="00D829D7">
        <w:rPr>
          <w:rFonts w:ascii="Calibri" w:eastAsia="DengXian" w:hAnsi="Calibri" w:cs="Calibri"/>
          <w:sz w:val="24"/>
          <w:szCs w:val="24"/>
          <w:lang w:eastAsia="zh-CN"/>
        </w:rPr>
        <w:t>in</w:t>
      </w:r>
      <w:r w:rsidR="00F15FF9" w:rsidRPr="00FE60F9">
        <w:rPr>
          <w:rFonts w:ascii="Calibri" w:eastAsia="DengXian" w:hAnsi="Calibri" w:cs="Calibri"/>
          <w:sz w:val="24"/>
          <w:szCs w:val="24"/>
          <w:lang w:eastAsia="zh-CN"/>
        </w:rPr>
        <w:t xml:space="preserve"> preventi</w:t>
      </w:r>
      <w:r w:rsidR="00D829D7">
        <w:rPr>
          <w:rFonts w:ascii="Calibri" w:eastAsia="DengXian" w:hAnsi="Calibri" w:cs="Calibri"/>
          <w:sz w:val="24"/>
          <w:szCs w:val="24"/>
          <w:lang w:eastAsia="zh-CN"/>
        </w:rPr>
        <w:t>ng</w:t>
      </w:r>
      <w:r w:rsidR="00F15FF9" w:rsidRPr="00FE60F9">
        <w:rPr>
          <w:rFonts w:ascii="Calibri" w:eastAsia="DengXian" w:hAnsi="Calibri" w:cs="Calibri"/>
          <w:sz w:val="24"/>
          <w:szCs w:val="24"/>
          <w:lang w:eastAsia="zh-CN"/>
        </w:rPr>
        <w:t xml:space="preserve"> allergic asthma</w:t>
      </w:r>
      <w:r w:rsidR="00F15FF9">
        <w:rPr>
          <w:rFonts w:ascii="Calibri" w:eastAsia="DengXian" w:hAnsi="Calibri" w:cs="Calibri"/>
          <w:sz w:val="24"/>
          <w:szCs w:val="24"/>
          <w:lang w:eastAsia="zh-CN"/>
        </w:rPr>
        <w:t>.</w:t>
      </w:r>
      <w:r w:rsidR="00EE0B01">
        <w:rPr>
          <w:rFonts w:ascii="Calibri" w:eastAsia="DengXian" w:hAnsi="Calibri" w:cs="Calibri"/>
          <w:sz w:val="24"/>
          <w:szCs w:val="24"/>
          <w:lang w:eastAsia="zh-CN"/>
        </w:rPr>
        <w:fldChar w:fldCharType="begin"/>
      </w:r>
      <w:r w:rsidR="00792274">
        <w:rPr>
          <w:rFonts w:ascii="Calibri" w:eastAsia="DengXian" w:hAnsi="Calibri" w:cs="Calibri"/>
          <w:sz w:val="24"/>
          <w:szCs w:val="24"/>
          <w:lang w:eastAsia="zh-CN"/>
        </w:rPr>
        <w:instrText xml:space="preserve"> ADDIN EN.CITE &lt;EndNote&gt;&lt;Cite&gt;&lt;Author&gt;Azad&lt;/Author&gt;&lt;Year&gt;2013&lt;/Year&gt;&lt;RecNum&gt;126&lt;/RecNum&gt;&lt;DisplayText&gt;&lt;style face="superscript"&gt;146&lt;/style&gt;&lt;/DisplayText&gt;&lt;record&gt;&lt;rec-number&gt;126&lt;/rec-number&gt;&lt;foreign-keys&gt;&lt;key app="EN" db-id="z95wrf0p82rf2jesesu520x800drsrwexppw" timestamp="1536705852"&gt;126&lt;/key&gt;&lt;/foreign-keys&gt;&lt;ref-type name="Journal Article"&gt;17&lt;/ref-type&gt;&lt;contributors&gt;&lt;authors&gt;&lt;author&gt;Azad, M. B.&lt;/author&gt;&lt;author&gt;Coneys, J. G.&lt;/author&gt;&lt;author&gt;Kozyrskyj, A. L.&lt;/author&gt;&lt;author&gt;Field, C. J.&lt;/author&gt;&lt;author&gt;Ramsey, C. D.&lt;/author&gt;&lt;author&gt;Becker, A. B.&lt;/author&gt;&lt;author&gt;Friesen, C.&lt;/author&gt;&lt;author&gt;Abou-Setta, A. M.&lt;/author&gt;&lt;author&gt;Zarychanski, R.&lt;/author&gt;&lt;/authors&gt;&lt;/contributors&gt;&lt;auth-address&gt;Department of Pediatrics, University of Alberta, Edmonton, AB, Canada T6G 1C9.&lt;/auth-address&gt;&lt;titles&gt;&lt;title&gt;Probiotic supplementation during pregnancy or infancy for the prevention of asthma and wheeze: systematic review and meta-analysis&lt;/title&gt;&lt;secondary-title&gt;BMJ&lt;/secondary-title&gt;&lt;/titles&gt;&lt;periodical&gt;&lt;full-title&gt;BMJ&lt;/full-title&gt;&lt;/periodical&gt;&lt;pages&gt;f6471&lt;/pages&gt;&lt;volume&gt;347&lt;/volume&gt;&lt;keywords&gt;&lt;keyword&gt;Asthma/epidemiology/ prevention &amp;amp; control&lt;/keyword&gt;&lt;keyword&gt;Dietary Supplements&lt;/keyword&gt;&lt;keyword&gt;Female&lt;/keyword&gt;&lt;keyword&gt;Humans&lt;/keyword&gt;&lt;keyword&gt;Infant&lt;/keyword&gt;&lt;keyword&gt;Pregnancy&lt;/keyword&gt;&lt;keyword&gt;Probiotics/adverse effects/ therapeutic use&lt;/keyword&gt;&lt;keyword&gt;Respiratory Sounds/ drug effects&lt;/keyword&gt;&lt;keyword&gt;Treatment Outcome&lt;/keyword&gt;&lt;/keywords&gt;&lt;dates&gt;&lt;year&gt;2013&lt;/year&gt;&lt;pub-dates&gt;&lt;date&gt;Dec 4&lt;/date&gt;&lt;/pub-dates&gt;&lt;/dates&gt;&lt;isbn&gt;1756-1833 (Electronic)&amp;#xD;0959-8138 (Linking)&lt;/isbn&gt;&lt;accession-num&gt;24304677&lt;/accession-num&gt;&lt;urls&gt;&lt;/urls&gt;&lt;remote-database-provider&gt;NLM&lt;/remote-database-provider&gt;&lt;language&gt;eng&lt;/language&gt;&lt;/record&gt;&lt;/Cite&gt;&lt;/EndNote&gt;</w:instrText>
      </w:r>
      <w:r w:rsidR="00EE0B01">
        <w:rPr>
          <w:rFonts w:ascii="Calibri" w:eastAsia="DengXian" w:hAnsi="Calibri" w:cs="Calibri"/>
          <w:sz w:val="24"/>
          <w:szCs w:val="24"/>
          <w:lang w:eastAsia="zh-CN"/>
        </w:rPr>
        <w:fldChar w:fldCharType="separate"/>
      </w:r>
      <w:r w:rsidR="00792274" w:rsidRPr="00792274">
        <w:rPr>
          <w:rFonts w:ascii="Calibri" w:eastAsia="DengXian" w:hAnsi="Calibri" w:cs="Calibri"/>
          <w:noProof/>
          <w:sz w:val="24"/>
          <w:szCs w:val="24"/>
          <w:vertAlign w:val="superscript"/>
          <w:lang w:eastAsia="zh-CN"/>
        </w:rPr>
        <w:t>146</w:t>
      </w:r>
      <w:r w:rsidR="00EE0B01">
        <w:rPr>
          <w:rFonts w:ascii="Calibri" w:eastAsia="DengXian" w:hAnsi="Calibri" w:cs="Calibri"/>
          <w:sz w:val="24"/>
          <w:szCs w:val="24"/>
          <w:lang w:eastAsia="zh-CN"/>
        </w:rPr>
        <w:fldChar w:fldCharType="end"/>
      </w:r>
      <w:r w:rsidR="00F15FF9">
        <w:rPr>
          <w:rFonts w:ascii="Calibri" w:eastAsia="DengXian" w:hAnsi="Calibri" w:cs="Calibri"/>
          <w:sz w:val="24"/>
          <w:szCs w:val="24"/>
          <w:lang w:eastAsia="zh-CN"/>
        </w:rPr>
        <w:t xml:space="preserve"> However, small studies showed that </w:t>
      </w:r>
      <w:r w:rsidR="00F15FF9" w:rsidRPr="00FE60F9">
        <w:rPr>
          <w:rFonts w:ascii="Calibri" w:eastAsia="DengXian" w:hAnsi="Calibri" w:cs="Calibri"/>
          <w:i/>
          <w:sz w:val="24"/>
          <w:szCs w:val="24"/>
          <w:lang w:eastAsia="zh-CN"/>
        </w:rPr>
        <w:t>Lactobacillus gasseri</w:t>
      </w:r>
      <w:r w:rsidR="00F15FF9" w:rsidRPr="00FE60F9">
        <w:rPr>
          <w:rFonts w:ascii="Calibri" w:eastAsia="DengXian" w:hAnsi="Calibri" w:cs="Calibri"/>
          <w:sz w:val="24"/>
          <w:szCs w:val="24"/>
          <w:lang w:eastAsia="zh-CN"/>
        </w:rPr>
        <w:t xml:space="preserve"> improve</w:t>
      </w:r>
      <w:r w:rsidR="00F15FF9">
        <w:rPr>
          <w:rFonts w:ascii="Calibri" w:eastAsia="DengXian" w:hAnsi="Calibri" w:cs="Calibri"/>
          <w:sz w:val="24"/>
          <w:szCs w:val="24"/>
          <w:lang w:eastAsia="zh-CN"/>
        </w:rPr>
        <w:t xml:space="preserve">d </w:t>
      </w:r>
      <w:r w:rsidR="00F15FF9" w:rsidRPr="00FE60F9">
        <w:rPr>
          <w:rFonts w:ascii="Calibri" w:eastAsia="DengXian" w:hAnsi="Calibri" w:cs="Calibri"/>
          <w:sz w:val="24"/>
          <w:szCs w:val="24"/>
          <w:lang w:eastAsia="zh-CN"/>
        </w:rPr>
        <w:t xml:space="preserve">asthma and </w:t>
      </w:r>
      <w:r w:rsidR="00F15FF9">
        <w:rPr>
          <w:rFonts w:ascii="Calibri" w:eastAsia="DengXian" w:hAnsi="Calibri" w:cs="Calibri"/>
          <w:sz w:val="24"/>
          <w:szCs w:val="24"/>
          <w:lang w:eastAsia="zh-CN"/>
        </w:rPr>
        <w:t xml:space="preserve">allergic </w:t>
      </w:r>
      <w:r w:rsidR="00F15FF9" w:rsidRPr="00FE60F9">
        <w:rPr>
          <w:rFonts w:ascii="Calibri" w:eastAsia="DengXian" w:hAnsi="Calibri" w:cs="Calibri"/>
          <w:sz w:val="24"/>
          <w:szCs w:val="24"/>
          <w:lang w:eastAsia="zh-CN"/>
        </w:rPr>
        <w:t>rhinitis symptoms, home peak expiratory flow rates</w:t>
      </w:r>
      <w:r w:rsidR="00F15FF9">
        <w:rPr>
          <w:rFonts w:ascii="Calibri" w:eastAsia="DengXian" w:hAnsi="Calibri" w:cs="Calibri"/>
          <w:sz w:val="24"/>
          <w:szCs w:val="24"/>
          <w:lang w:eastAsia="zh-CN"/>
        </w:rPr>
        <w:t>, and inflammatory cytokine release from blood mononuclear cells.</w:t>
      </w:r>
      <w:r w:rsidR="00EE0B01">
        <w:rPr>
          <w:rFonts w:ascii="Calibri" w:eastAsia="DengXian" w:hAnsi="Calibri" w:cs="Calibri"/>
          <w:sz w:val="24"/>
          <w:szCs w:val="24"/>
          <w:lang w:eastAsia="zh-CN"/>
        </w:rPr>
        <w:fldChar w:fldCharType="begin">
          <w:fldData xml:space="preserve">PEVuZE5vdGU+PENpdGU+PEF1dGhvcj5DaGVuPC9BdXRob3I+PFllYXI+MjAxMDwvWWVhcj48UmVj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</w:fldData>
        </w:fldChar>
      </w:r>
      <w:r w:rsidR="00792274">
        <w:rPr>
          <w:rFonts w:ascii="Calibri" w:eastAsia="DengXian" w:hAnsi="Calibri" w:cs="Calibri"/>
          <w:sz w:val="24"/>
          <w:szCs w:val="24"/>
          <w:lang w:eastAsia="zh-CN"/>
        </w:rPr>
        <w:instrText xml:space="preserve"> ADDIN EN.CITE </w:instrText>
      </w:r>
      <w:r w:rsidR="00792274">
        <w:rPr>
          <w:rFonts w:ascii="Calibri" w:eastAsia="DengXian" w:hAnsi="Calibri" w:cs="Calibri"/>
          <w:sz w:val="24"/>
          <w:szCs w:val="24"/>
          <w:lang w:eastAsia="zh-CN"/>
        </w:rPr>
        <w:fldChar w:fldCharType="begin">
          <w:fldData xml:space="preserve">PEVuZE5vdGU+PENpdGU+PEF1dGhvcj5DaGVuPC9BdXRob3I+PFllYXI+MjAxMDwvWWVhcj48UmVj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</w:fldData>
        </w:fldChar>
      </w:r>
      <w:r w:rsidR="00792274">
        <w:rPr>
          <w:rFonts w:ascii="Calibri" w:eastAsia="DengXian" w:hAnsi="Calibri" w:cs="Calibri"/>
          <w:sz w:val="24"/>
          <w:szCs w:val="24"/>
          <w:lang w:eastAsia="zh-CN"/>
        </w:rPr>
        <w:instrText xml:space="preserve"> ADDIN EN.CITE.DATA </w:instrText>
      </w:r>
      <w:r w:rsidR="00792274">
        <w:rPr>
          <w:rFonts w:ascii="Calibri" w:eastAsia="DengXian" w:hAnsi="Calibri" w:cs="Calibri"/>
          <w:sz w:val="24"/>
          <w:szCs w:val="24"/>
          <w:lang w:eastAsia="zh-CN"/>
        </w:rPr>
      </w:r>
      <w:r w:rsidR="00792274">
        <w:rPr>
          <w:rFonts w:ascii="Calibri" w:eastAsia="DengXian" w:hAnsi="Calibri" w:cs="Calibri"/>
          <w:sz w:val="24"/>
          <w:szCs w:val="24"/>
          <w:lang w:eastAsia="zh-CN"/>
        </w:rPr>
        <w:fldChar w:fldCharType="end"/>
      </w:r>
      <w:r w:rsidR="00EE0B01">
        <w:rPr>
          <w:rFonts w:ascii="Calibri" w:eastAsia="DengXian" w:hAnsi="Calibri" w:cs="Calibri"/>
          <w:sz w:val="24"/>
          <w:szCs w:val="24"/>
          <w:lang w:eastAsia="zh-CN"/>
        </w:rPr>
      </w:r>
      <w:r w:rsidR="00EE0B01">
        <w:rPr>
          <w:rFonts w:ascii="Calibri" w:eastAsia="DengXian" w:hAnsi="Calibri" w:cs="Calibri"/>
          <w:sz w:val="24"/>
          <w:szCs w:val="24"/>
          <w:lang w:eastAsia="zh-CN"/>
        </w:rPr>
        <w:fldChar w:fldCharType="separate"/>
      </w:r>
      <w:r w:rsidR="00792274" w:rsidRPr="00792274">
        <w:rPr>
          <w:rFonts w:ascii="Calibri" w:eastAsia="DengXian" w:hAnsi="Calibri" w:cs="Calibri"/>
          <w:noProof/>
          <w:sz w:val="24"/>
          <w:szCs w:val="24"/>
          <w:vertAlign w:val="superscript"/>
          <w:lang w:eastAsia="zh-CN"/>
        </w:rPr>
        <w:t>147</w:t>
      </w:r>
      <w:r w:rsidR="00EE0B01">
        <w:rPr>
          <w:rFonts w:ascii="Calibri" w:eastAsia="DengXian" w:hAnsi="Calibri" w:cs="Calibri"/>
          <w:sz w:val="24"/>
          <w:szCs w:val="24"/>
          <w:lang w:eastAsia="zh-CN"/>
        </w:rPr>
        <w:fldChar w:fldCharType="end"/>
      </w:r>
      <w:r w:rsidR="00F15FF9">
        <w:rPr>
          <w:rFonts w:ascii="Calibri" w:eastAsia="DengXian" w:hAnsi="Calibri" w:cs="Calibri"/>
          <w:sz w:val="24"/>
          <w:szCs w:val="24"/>
          <w:lang w:eastAsia="zh-CN"/>
        </w:rPr>
        <w:t xml:space="preserve"> </w:t>
      </w:r>
      <w:r w:rsidR="00F15FF9" w:rsidRPr="00FE60F9">
        <w:rPr>
          <w:rFonts w:ascii="Calibri" w:eastAsia="DengXian" w:hAnsi="Calibri" w:cs="Calibri"/>
          <w:sz w:val="24"/>
          <w:szCs w:val="24"/>
          <w:lang w:eastAsia="zh-CN"/>
        </w:rPr>
        <w:t>In children with mild-to-</w:t>
      </w:r>
      <w:r w:rsidR="00F15FF9">
        <w:rPr>
          <w:rFonts w:ascii="Calibri" w:eastAsia="DengXian" w:hAnsi="Calibri" w:cs="Calibri"/>
          <w:sz w:val="24"/>
          <w:szCs w:val="24"/>
          <w:lang w:eastAsia="zh-CN"/>
        </w:rPr>
        <w:t>moderate atopic asthma</w:t>
      </w:r>
      <w:ins w:id="411" w:author="Phil Hansbro" w:date="2018-07-21T19:27:00Z">
        <w:r w:rsidR="001372E8">
          <w:rPr>
            <w:rFonts w:ascii="Calibri" w:eastAsia="DengXian" w:hAnsi="Calibri" w:cs="Calibri"/>
            <w:sz w:val="24"/>
            <w:szCs w:val="24"/>
            <w:lang w:eastAsia="zh-CN"/>
          </w:rPr>
          <w:t>,</w:t>
        </w:r>
      </w:ins>
      <w:r w:rsidR="00F15FF9" w:rsidRPr="00FE60F9">
        <w:rPr>
          <w:rFonts w:ascii="Calibri" w:eastAsia="DengXian" w:hAnsi="Calibri" w:cs="Calibri"/>
          <w:sz w:val="24"/>
          <w:szCs w:val="24"/>
          <w:lang w:eastAsia="zh-CN"/>
        </w:rPr>
        <w:t xml:space="preserve"> </w:t>
      </w:r>
      <w:r w:rsidR="00F15FF9" w:rsidRPr="00FE60F9">
        <w:rPr>
          <w:rFonts w:ascii="Calibri" w:eastAsia="DengXian" w:hAnsi="Calibri" w:cs="Calibri"/>
          <w:i/>
          <w:sz w:val="24"/>
          <w:szCs w:val="24"/>
          <w:lang w:eastAsia="zh-CN"/>
        </w:rPr>
        <w:t xml:space="preserve">Lactobacillus </w:t>
      </w:r>
      <w:r w:rsidR="00F15FF9" w:rsidRPr="00FE60F9">
        <w:rPr>
          <w:rFonts w:ascii="Calibri" w:eastAsia="DengXian" w:hAnsi="Calibri" w:cs="Calibri"/>
          <w:i/>
          <w:sz w:val="24"/>
          <w:szCs w:val="24"/>
          <w:lang w:eastAsia="zh-CN"/>
        </w:rPr>
        <w:lastRenderedPageBreak/>
        <w:t>acidophilus</w:t>
      </w:r>
      <w:r w:rsidR="00F15FF9" w:rsidRPr="00FE60F9">
        <w:rPr>
          <w:rFonts w:ascii="Calibri" w:eastAsia="DengXian" w:hAnsi="Calibri" w:cs="Calibri"/>
          <w:sz w:val="24"/>
          <w:szCs w:val="24"/>
          <w:lang w:eastAsia="zh-CN"/>
        </w:rPr>
        <w:t xml:space="preserve"> and </w:t>
      </w:r>
      <w:r w:rsidR="00F15FF9" w:rsidRPr="00FE60F9">
        <w:rPr>
          <w:rFonts w:ascii="Calibri" w:eastAsia="DengXian" w:hAnsi="Calibri" w:cs="Calibri"/>
          <w:i/>
          <w:sz w:val="24"/>
          <w:szCs w:val="24"/>
          <w:lang w:eastAsia="zh-CN"/>
        </w:rPr>
        <w:t>Bifidobacterium bifidum</w:t>
      </w:r>
      <w:r w:rsidR="00F15FF9" w:rsidRPr="00FE60F9">
        <w:rPr>
          <w:rFonts w:ascii="Calibri" w:eastAsia="DengXian" w:hAnsi="Calibri" w:cs="Calibri"/>
          <w:sz w:val="24"/>
          <w:szCs w:val="24"/>
          <w:lang w:eastAsia="zh-CN"/>
        </w:rPr>
        <w:t xml:space="preserve"> </w:t>
      </w:r>
      <w:r w:rsidR="00EF07D4">
        <w:rPr>
          <w:rFonts w:ascii="Calibri" w:eastAsia="DengXian" w:hAnsi="Calibri" w:cs="Calibri"/>
          <w:sz w:val="24"/>
          <w:szCs w:val="24"/>
          <w:lang w:eastAsia="zh-CN"/>
        </w:rPr>
        <w:t xml:space="preserve">also </w:t>
      </w:r>
      <w:r w:rsidR="00F15FF9">
        <w:rPr>
          <w:rFonts w:ascii="Calibri" w:eastAsia="DengXian" w:hAnsi="Calibri" w:cs="Calibri"/>
          <w:sz w:val="24"/>
          <w:szCs w:val="24"/>
          <w:lang w:eastAsia="zh-CN"/>
        </w:rPr>
        <w:t>improved</w:t>
      </w:r>
      <w:r w:rsidR="00F15FF9" w:rsidRPr="00FE60F9">
        <w:rPr>
          <w:rFonts w:ascii="Calibri" w:eastAsia="DengXian" w:hAnsi="Calibri" w:cs="Calibri"/>
          <w:sz w:val="24"/>
          <w:szCs w:val="24"/>
          <w:lang w:eastAsia="zh-CN"/>
        </w:rPr>
        <w:t xml:space="preserve"> lung function </w:t>
      </w:r>
      <w:r w:rsidR="00F15FF9">
        <w:rPr>
          <w:rFonts w:ascii="Calibri" w:eastAsia="DengXian" w:hAnsi="Calibri" w:cs="Calibri"/>
          <w:sz w:val="24"/>
          <w:szCs w:val="24"/>
          <w:lang w:eastAsia="zh-CN"/>
        </w:rPr>
        <w:t>and redu</w:t>
      </w:r>
      <w:r w:rsidR="00EE0B01">
        <w:rPr>
          <w:rFonts w:ascii="Calibri" w:eastAsia="DengXian" w:hAnsi="Calibri" w:cs="Calibri"/>
          <w:sz w:val="24"/>
          <w:szCs w:val="24"/>
          <w:lang w:eastAsia="zh-CN"/>
        </w:rPr>
        <w:t>ced</w:t>
      </w:r>
      <w:r w:rsidR="00F15FF9">
        <w:rPr>
          <w:rFonts w:ascii="Calibri" w:eastAsia="DengXian" w:hAnsi="Calibri" w:cs="Calibri"/>
          <w:sz w:val="24"/>
          <w:szCs w:val="24"/>
          <w:lang w:eastAsia="zh-CN"/>
        </w:rPr>
        <w:t xml:space="preserve"> exacerbations.</w:t>
      </w:r>
      <w:r w:rsidR="00EE0B01">
        <w:rPr>
          <w:rFonts w:ascii="Calibri" w:eastAsia="DengXian" w:hAnsi="Calibri" w:cs="Calibri"/>
          <w:sz w:val="24"/>
          <w:szCs w:val="24"/>
          <w:lang w:eastAsia="zh-CN"/>
        </w:rPr>
        <w:fldChar w:fldCharType="begin"/>
      </w:r>
      <w:r w:rsidR="00792274">
        <w:rPr>
          <w:rFonts w:ascii="Calibri" w:eastAsia="DengXian" w:hAnsi="Calibri" w:cs="Calibri"/>
          <w:sz w:val="24"/>
          <w:szCs w:val="24"/>
          <w:lang w:eastAsia="zh-CN"/>
        </w:rPr>
        <w:instrText xml:space="preserve"> ADDIN EN.CITE &lt;EndNote&gt;&lt;Cite&gt;&lt;Author&gt;Gutkowski&lt;/Author&gt;&lt;Year&gt;2011&lt;/Year&gt;&lt;RecNum&gt;128&lt;/RecNum&gt;&lt;DisplayText&gt;&lt;style face="superscript"&gt;148&lt;/style&gt;&lt;/DisplayText&gt;&lt;record&gt;&lt;rec-number&gt;128&lt;/rec-number&gt;&lt;foreign-keys&gt;&lt;key app="EN" db-id="z95wrf0p82rf2jesesu520x800drsrwexppw" timestamp="1536705852"&gt;128&lt;/key&gt;&lt;/foreign-keys&gt;&lt;ref-type name="Journal Article"&gt;17&lt;/ref-type&gt;&lt;contributors&gt;&lt;authors&gt;&lt;author&gt;Gutkowski, Piotr&lt;/author&gt;&lt;author&gt;Madaliński, Kazimierz&lt;/author&gt;&lt;author&gt;Grek, Martyna&lt;/author&gt;&lt;author&gt;Dmeńska, Hanna&lt;/author&gt;&lt;author&gt;Syczewska, Małgorzata&lt;/author&gt;&lt;author&gt;Michałkiewicz, Jacek&lt;/author&gt;&lt;/authors&gt;&lt;/contributors&gt;&lt;titles&gt;&lt;title&gt;Effect of orally administered probiotic strains Lactobacillus and Bifidobacterium in children with atopic asthma&lt;/title&gt;&lt;secondary-title&gt;Centr Eur J Immunol&lt;/secondary-title&gt;&lt;/titles&gt;&lt;periodical&gt;&lt;full-title&gt;Centr Eur J Immunol&lt;/full-title&gt;&lt;/periodical&gt;&lt;pages&gt;233-238&lt;/pages&gt;&lt;volume&gt;35&lt;/volume&gt;&lt;number&gt;4&lt;/number&gt;&lt;dates&gt;&lt;year&gt;2011&lt;/year&gt;&lt;/dates&gt;&lt;isbn&gt;1426-3912&lt;/isbn&gt;&lt;label&gt;Gutkowski2011&lt;/label&gt;&lt;work-type&gt;journal article&lt;/work-type&gt;&lt;urls&gt;&lt;related-urls&gt;&lt;url&gt;&lt;style face="underline" font="default" size="100%"&gt;http://www.termedia.pl/Clinical-immunology-Effect-of-orally-administered-probiotic-strains-Lactobacillus-and-Bifidobacterium-in-children-with-atopic-asthma,10,16116,1,1.html&lt;/style&gt;&lt;/url&gt;&lt;/related-urls&gt;&lt;/urls&gt;&lt;/record&gt;&lt;/Cite&gt;&lt;/EndNote&gt;</w:instrText>
      </w:r>
      <w:r w:rsidR="00EE0B01">
        <w:rPr>
          <w:rFonts w:ascii="Calibri" w:eastAsia="DengXian" w:hAnsi="Calibri" w:cs="Calibri"/>
          <w:sz w:val="24"/>
          <w:szCs w:val="24"/>
          <w:lang w:eastAsia="zh-CN"/>
        </w:rPr>
        <w:fldChar w:fldCharType="separate"/>
      </w:r>
      <w:r w:rsidR="00792274" w:rsidRPr="00792274">
        <w:rPr>
          <w:rFonts w:ascii="Calibri" w:eastAsia="DengXian" w:hAnsi="Calibri" w:cs="Calibri"/>
          <w:noProof/>
          <w:sz w:val="24"/>
          <w:szCs w:val="24"/>
          <w:vertAlign w:val="superscript"/>
          <w:lang w:eastAsia="zh-CN"/>
        </w:rPr>
        <w:t>148</w:t>
      </w:r>
      <w:r w:rsidR="00EE0B01">
        <w:rPr>
          <w:rFonts w:ascii="Calibri" w:eastAsia="DengXian" w:hAnsi="Calibri" w:cs="Calibri"/>
          <w:sz w:val="24"/>
          <w:szCs w:val="24"/>
          <w:lang w:eastAsia="zh-CN"/>
        </w:rPr>
        <w:fldChar w:fldCharType="end"/>
      </w:r>
      <w:r w:rsidR="00D7440D">
        <w:rPr>
          <w:rFonts w:ascii="Calibri" w:eastAsia="DengXian" w:hAnsi="Calibri" w:cs="Calibri"/>
          <w:sz w:val="24"/>
          <w:szCs w:val="24"/>
          <w:lang w:eastAsia="zh-CN"/>
        </w:rPr>
        <w:t xml:space="preserve"> </w:t>
      </w:r>
      <w:r w:rsidR="00D7440D" w:rsidRPr="00FE60F9">
        <w:rPr>
          <w:rFonts w:ascii="Calibri" w:hAnsi="Calibri" w:cs="Calibri"/>
          <w:sz w:val="24"/>
          <w:szCs w:val="24"/>
        </w:rPr>
        <w:t xml:space="preserve">In </w:t>
      </w:r>
      <w:r w:rsidR="00D7440D">
        <w:rPr>
          <w:rFonts w:ascii="Calibri" w:hAnsi="Calibri" w:cs="Calibri"/>
          <w:sz w:val="24"/>
          <w:szCs w:val="24"/>
        </w:rPr>
        <w:t>CF</w:t>
      </w:r>
      <w:r w:rsidR="00D7440D" w:rsidRPr="00FE60F9">
        <w:rPr>
          <w:rFonts w:ascii="Calibri" w:hAnsi="Calibri" w:cs="Calibri"/>
          <w:sz w:val="24"/>
          <w:szCs w:val="24"/>
        </w:rPr>
        <w:t xml:space="preserve">, probiotics may restore </w:t>
      </w:r>
      <w:r w:rsidR="00D829D7">
        <w:rPr>
          <w:rFonts w:ascii="Calibri" w:hAnsi="Calibri" w:cs="Calibri"/>
          <w:sz w:val="24"/>
          <w:szCs w:val="24"/>
        </w:rPr>
        <w:t xml:space="preserve">beneficial </w:t>
      </w:r>
      <w:r w:rsidR="00D7440D">
        <w:rPr>
          <w:rFonts w:ascii="Calibri" w:hAnsi="Calibri" w:cs="Calibri"/>
          <w:sz w:val="24"/>
          <w:szCs w:val="24"/>
        </w:rPr>
        <w:t>intestinal microbiomes</w:t>
      </w:r>
      <w:r w:rsidR="00D7440D" w:rsidRPr="00FE60F9">
        <w:rPr>
          <w:rFonts w:ascii="Calibri" w:hAnsi="Calibri" w:cs="Calibri"/>
          <w:sz w:val="24"/>
          <w:szCs w:val="24"/>
        </w:rPr>
        <w:t xml:space="preserve"> which </w:t>
      </w:r>
      <w:r w:rsidR="00EF07D4">
        <w:rPr>
          <w:rFonts w:ascii="Calibri" w:hAnsi="Calibri" w:cs="Calibri"/>
          <w:sz w:val="24"/>
          <w:szCs w:val="24"/>
        </w:rPr>
        <w:t>have been</w:t>
      </w:r>
      <w:r w:rsidR="00D7440D" w:rsidRPr="00FE60F9">
        <w:rPr>
          <w:rFonts w:ascii="Calibri" w:hAnsi="Calibri" w:cs="Calibri"/>
          <w:sz w:val="24"/>
          <w:szCs w:val="24"/>
        </w:rPr>
        <w:t xml:space="preserve"> altered by frequent </w:t>
      </w:r>
      <w:r w:rsidR="00EF07D4">
        <w:rPr>
          <w:rFonts w:ascii="Calibri" w:hAnsi="Calibri" w:cs="Calibri"/>
          <w:sz w:val="24"/>
          <w:szCs w:val="24"/>
        </w:rPr>
        <w:t>antibiotic courses</w:t>
      </w:r>
      <w:r w:rsidR="00D7440D" w:rsidRPr="00FE60F9">
        <w:rPr>
          <w:rFonts w:ascii="Calibri" w:hAnsi="Calibri" w:cs="Calibri"/>
          <w:sz w:val="24"/>
          <w:szCs w:val="24"/>
        </w:rPr>
        <w:t xml:space="preserve"> through effects on gut microbiota, in</w:t>
      </w:r>
      <w:r w:rsidR="00D7440D">
        <w:rPr>
          <w:rFonts w:ascii="Calibri" w:hAnsi="Calibri" w:cs="Calibri"/>
          <w:sz w:val="24"/>
          <w:szCs w:val="24"/>
        </w:rPr>
        <w:t xml:space="preserve">cluding </w:t>
      </w:r>
      <w:r w:rsidR="00C83C97">
        <w:rPr>
          <w:rFonts w:ascii="Calibri" w:hAnsi="Calibri" w:cs="Calibri"/>
          <w:sz w:val="24"/>
          <w:szCs w:val="24"/>
        </w:rPr>
        <w:t>improved</w:t>
      </w:r>
      <w:r w:rsidR="00D7440D">
        <w:rPr>
          <w:rFonts w:ascii="Calibri" w:hAnsi="Calibri" w:cs="Calibri"/>
          <w:sz w:val="24"/>
          <w:szCs w:val="24"/>
        </w:rPr>
        <w:t xml:space="preserve"> gut </w:t>
      </w:r>
      <w:r w:rsidR="00812CF0">
        <w:rPr>
          <w:rFonts w:ascii="Calibri" w:hAnsi="Calibri" w:cs="Calibri"/>
          <w:sz w:val="24"/>
          <w:szCs w:val="24"/>
        </w:rPr>
        <w:t xml:space="preserve">motility </w:t>
      </w:r>
      <w:r w:rsidR="00C83C97">
        <w:rPr>
          <w:rFonts w:ascii="Calibri" w:hAnsi="Calibri" w:cs="Calibri"/>
          <w:sz w:val="24"/>
          <w:szCs w:val="24"/>
        </w:rPr>
        <w:t>and</w:t>
      </w:r>
      <w:r w:rsidR="00D7440D" w:rsidRPr="00FE60F9">
        <w:rPr>
          <w:rFonts w:ascii="Calibri" w:hAnsi="Calibri" w:cs="Calibri"/>
          <w:sz w:val="24"/>
          <w:szCs w:val="24"/>
        </w:rPr>
        <w:t xml:space="preserve"> intestinal barrier function, inhibition </w:t>
      </w:r>
      <w:r w:rsidR="00C83C97">
        <w:rPr>
          <w:rFonts w:ascii="Calibri" w:hAnsi="Calibri" w:cs="Calibri"/>
          <w:sz w:val="24"/>
          <w:szCs w:val="24"/>
        </w:rPr>
        <w:t>of pathogenic bacteria, enhanced</w:t>
      </w:r>
      <w:r w:rsidR="00D7440D" w:rsidRPr="00FE60F9">
        <w:rPr>
          <w:rFonts w:ascii="Calibri" w:hAnsi="Calibri" w:cs="Calibri"/>
          <w:sz w:val="24"/>
          <w:szCs w:val="24"/>
        </w:rPr>
        <w:t xml:space="preserve"> metabolism and by modulating gut and lung immunity</w:t>
      </w:r>
      <w:r w:rsidR="00C83C97">
        <w:rPr>
          <w:rFonts w:ascii="Calibri" w:hAnsi="Calibri" w:cs="Calibri"/>
          <w:sz w:val="24"/>
          <w:szCs w:val="24"/>
        </w:rPr>
        <w:t>.</w:t>
      </w:r>
      <w:r w:rsidR="00266156">
        <w:rPr>
          <w:rFonts w:ascii="Calibri" w:hAnsi="Calibri" w:cs="Calibri"/>
          <w:sz w:val="24"/>
          <w:szCs w:val="24"/>
        </w:rPr>
        <w:fldChar w:fldCharType="begin"/>
      </w:r>
      <w:r w:rsidR="00792274">
        <w:rPr>
          <w:rFonts w:ascii="Calibri" w:hAnsi="Calibri" w:cs="Calibri"/>
          <w:sz w:val="24"/>
          <w:szCs w:val="24"/>
        </w:rPr>
        <w:instrText xml:space="preserve"> ADDIN EN.CITE &lt;EndNote&gt;&lt;Cite&gt;&lt;Author&gt;Quigley&lt;/Author&gt;&lt;Year&gt;2013&lt;/Year&gt;&lt;RecNum&gt;129&lt;/RecNum&gt;&lt;DisplayText&gt;&lt;style face="superscript"&gt;149&lt;/style&gt;&lt;/DisplayText&gt;&lt;record&gt;&lt;rec-number&gt;129&lt;/rec-number&gt;&lt;foreign-keys&gt;&lt;key app="EN" db-id="z95wrf0p82rf2jesesu520x800drsrwexppw" timestamp="1536705852"&gt;129&lt;/key&gt;&lt;/foreign-keys&gt;&lt;ref-type name="Journal Article"&gt;17&lt;/ref-type&gt;&lt;contributors&gt;&lt;authors&gt;&lt;author&gt;Quigley, E. M.&lt;/author&gt;&lt;/authors&gt;&lt;/contributors&gt;&lt;auth-address&gt;Dr Quigley is chief of the Division of Gastroenterology and Hepatology at Houston Methodist Hospital in Houston, Texas.&lt;/auth-address&gt;&lt;titles&gt;&lt;title&gt;Gut bacteria in health and disease&lt;/title&gt;&lt;secondary-title&gt;Gastroenterol Hepatol (N Y)&lt;/secondary-title&gt;&lt;/titles&gt;&lt;periodical&gt;&lt;full-title&gt;Gastroenterol Hepatol (N Y)&lt;/full-title&gt;&lt;/periodical&gt;&lt;pages&gt;560-9&lt;/pages&gt;&lt;volume&gt;9&lt;/volume&gt;&lt;number&gt;9&lt;/number&gt;&lt;dates&gt;&lt;year&gt;2013&lt;/year&gt;&lt;pub-dates&gt;&lt;date&gt;Sep&lt;/date&gt;&lt;/pub-dates&gt;&lt;/dates&gt;&lt;isbn&gt;1554-7914 (Print)&amp;#xD;1554-7914 (Linking)&lt;/isbn&gt;&lt;accession-num&gt;24729765&lt;/accession-num&gt;&lt;urls&gt;&lt;/urls&gt;&lt;remote-database-provider&gt;NLM&lt;/remote-database-provider&gt;&lt;language&gt;eng&lt;/language&gt;&lt;/record&gt;&lt;/Cite&gt;&lt;/EndNote&gt;</w:instrText>
      </w:r>
      <w:r w:rsidR="00266156">
        <w:rPr>
          <w:rFonts w:ascii="Calibri" w:hAnsi="Calibri" w:cs="Calibri"/>
          <w:sz w:val="24"/>
          <w:szCs w:val="24"/>
        </w:rPr>
        <w:fldChar w:fldCharType="separate"/>
      </w:r>
      <w:r w:rsidR="00792274" w:rsidRPr="00792274">
        <w:rPr>
          <w:rFonts w:ascii="Calibri" w:hAnsi="Calibri" w:cs="Calibri"/>
          <w:noProof/>
          <w:sz w:val="24"/>
          <w:szCs w:val="24"/>
          <w:vertAlign w:val="superscript"/>
        </w:rPr>
        <w:t>149</w:t>
      </w:r>
      <w:r w:rsidR="00266156">
        <w:rPr>
          <w:rFonts w:ascii="Calibri" w:hAnsi="Calibri" w:cs="Calibri"/>
          <w:sz w:val="24"/>
          <w:szCs w:val="24"/>
        </w:rPr>
        <w:fldChar w:fldCharType="end"/>
      </w:r>
      <w:r w:rsidR="00C83C97">
        <w:rPr>
          <w:rFonts w:ascii="Calibri" w:hAnsi="Calibri" w:cs="Calibri"/>
          <w:sz w:val="24"/>
          <w:szCs w:val="24"/>
        </w:rPr>
        <w:t xml:space="preserve"> </w:t>
      </w:r>
      <w:r w:rsidR="00EF07D4">
        <w:rPr>
          <w:rFonts w:ascii="Calibri" w:hAnsi="Calibri" w:cs="Calibri"/>
          <w:sz w:val="24"/>
          <w:szCs w:val="24"/>
        </w:rPr>
        <w:t>There is</w:t>
      </w:r>
      <w:r w:rsidR="00C83C97" w:rsidRPr="00FE60F9">
        <w:rPr>
          <w:rFonts w:ascii="Calibri" w:hAnsi="Calibri" w:cs="Calibri"/>
          <w:sz w:val="24"/>
          <w:szCs w:val="24"/>
        </w:rPr>
        <w:t xml:space="preserve"> evidence for probiotics reducing pulmonary exacerbations and i</w:t>
      </w:r>
      <w:r w:rsidR="00C83C97">
        <w:rPr>
          <w:rFonts w:ascii="Calibri" w:hAnsi="Calibri" w:cs="Calibri"/>
          <w:sz w:val="24"/>
          <w:szCs w:val="24"/>
        </w:rPr>
        <w:t xml:space="preserve">ntestinal inflammation, but </w:t>
      </w:r>
      <w:r w:rsidR="00C83C97" w:rsidRPr="00FE60F9">
        <w:rPr>
          <w:rFonts w:ascii="Calibri" w:hAnsi="Calibri" w:cs="Calibri"/>
          <w:sz w:val="24"/>
          <w:szCs w:val="24"/>
        </w:rPr>
        <w:t>studies were of variable quality</w:t>
      </w:r>
      <w:r w:rsidR="00C83C97">
        <w:rPr>
          <w:rFonts w:ascii="Calibri" w:hAnsi="Calibri" w:cs="Calibri"/>
          <w:sz w:val="24"/>
          <w:szCs w:val="24"/>
        </w:rPr>
        <w:t>.</w:t>
      </w:r>
      <w:r w:rsidR="00DE766F">
        <w:rPr>
          <w:rFonts w:ascii="Calibri" w:hAnsi="Calibri" w:cs="Calibri"/>
          <w:sz w:val="24"/>
          <w:szCs w:val="24"/>
        </w:rPr>
        <w:fldChar w:fldCharType="begin"/>
      </w:r>
      <w:r w:rsidR="00792274">
        <w:rPr>
          <w:rFonts w:ascii="Calibri" w:hAnsi="Calibri" w:cs="Calibri"/>
          <w:sz w:val="24"/>
          <w:szCs w:val="24"/>
        </w:rPr>
        <w:instrText xml:space="preserve"> ADDIN EN.CITE &lt;EndNote&gt;&lt;Cite&gt;&lt;Author&gt;Anderson&lt;/Author&gt;&lt;Year&gt;2017&lt;/Year&gt;&lt;RecNum&gt;130&lt;/RecNum&gt;&lt;DisplayText&gt;&lt;style face="superscript"&gt;150&lt;/style&gt;&lt;/DisplayText&gt;&lt;record&gt;&lt;rec-number&gt;130&lt;/rec-number&gt;&lt;foreign-keys&gt;&lt;key app="EN" db-id="z95wrf0p82rf2jesesu520x800drsrwexppw" timestamp="1536705852"&gt;130&lt;/key&gt;&lt;/foreign-keys&gt;&lt;ref-type name="Journal Article"&gt;17&lt;/ref-type&gt;&lt;contributors&gt;&lt;authors&gt;&lt;author&gt;Anderson, J. L.&lt;/author&gt;&lt;author&gt;Miles, C.&lt;/author&gt;&lt;author&gt;Tierney, A. C.&lt;/author&gt;&lt;/authors&gt;&lt;/contributors&gt;&lt;auth-address&gt;Dietetics and Human Nutrition, School of Allied Health, La Trobe University, Bundoora, Melbourne, Australia. Electronic address: anderson.jl@latrobe.edu.au.&amp;#xD;Nutrition and Dietetics, Monash Health, Clayton, Victoria, Australia.&amp;#xD;Dietetics and Human Nutrition, School of Allied Health, La Trobe University, Bundoora, Melbourne, Australia; Department of Nutrition and Dietetics, Alfred Health, Prahran, Melbourne, Australia.&lt;/auth-address&gt;&lt;titles&gt;&lt;title&gt;Effect of probiotics on respiratory, gastrointestinal and nutritional outcomes in patients with cystic fibrosis: A systematic review&lt;/title&gt;&lt;secondary-title&gt;J Cyst Fibros&lt;/secondary-title&gt;&lt;/titles&gt;&lt;periodical&gt;&lt;full-title&gt;J Cyst Fibros&lt;/full-title&gt;&lt;/periodical&gt;&lt;pages&gt;186-197&lt;/pages&gt;&lt;volume&gt;16&lt;/volume&gt;&lt;number&gt;2&lt;/number&gt;&lt;edition&gt;2016/10/04&lt;/edition&gt;&lt;keywords&gt;&lt;keyword&gt;Cystic Fibrosis/ complications&lt;/keyword&gt;&lt;keyword&gt;Gastrointestinal Diseases/etiology/therapy&lt;/keyword&gt;&lt;keyword&gt;Humans&lt;/keyword&gt;&lt;keyword&gt;Probiotics/classification/pharmacology&lt;/keyword&gt;&lt;keyword&gt;Respiratory Tract Diseases/etiology/therapy&lt;/keyword&gt;&lt;keyword&gt;Treatment Outcome&lt;/keyword&gt;&lt;/keywords&gt;&lt;dates&gt;&lt;year&gt;2017&lt;/year&gt;&lt;pub-dates&gt;&lt;date&gt;Mar&lt;/date&gt;&lt;/pub-dates&gt;&lt;/dates&gt;&lt;isbn&gt;1873-5010 (Electronic)&amp;#xD;1569-1993 (Linking)&lt;/isbn&gt;&lt;accession-num&gt;27693010&lt;/accession-num&gt;&lt;urls&gt;&lt;/urls&gt;&lt;electronic-resource-num&gt;10.1016/j.jcf.2016.09.004&lt;/electronic-resource-num&gt;&lt;remote-database-provider&gt;NLM&lt;/remote-database-provider&gt;&lt;language&gt;eng&lt;/language&gt;&lt;/record&gt;&lt;/Cite&gt;&lt;/EndNote&gt;</w:instrText>
      </w:r>
      <w:r w:rsidR="00DE766F">
        <w:rPr>
          <w:rFonts w:ascii="Calibri" w:hAnsi="Calibri" w:cs="Calibri"/>
          <w:sz w:val="24"/>
          <w:szCs w:val="24"/>
        </w:rPr>
        <w:fldChar w:fldCharType="separate"/>
      </w:r>
      <w:r w:rsidR="00792274" w:rsidRPr="00792274">
        <w:rPr>
          <w:rFonts w:ascii="Calibri" w:hAnsi="Calibri" w:cs="Calibri"/>
          <w:noProof/>
          <w:sz w:val="24"/>
          <w:szCs w:val="24"/>
          <w:vertAlign w:val="superscript"/>
        </w:rPr>
        <w:t>150</w:t>
      </w:r>
      <w:r w:rsidR="00DE766F">
        <w:rPr>
          <w:rFonts w:ascii="Calibri" w:hAnsi="Calibri" w:cs="Calibri"/>
          <w:sz w:val="24"/>
          <w:szCs w:val="24"/>
        </w:rPr>
        <w:fldChar w:fldCharType="end"/>
      </w:r>
      <w:r w:rsidR="00C83C97">
        <w:rPr>
          <w:rFonts w:ascii="Calibri" w:hAnsi="Calibri" w:cs="Calibri"/>
          <w:sz w:val="24"/>
          <w:szCs w:val="24"/>
        </w:rPr>
        <w:t xml:space="preserve"> </w:t>
      </w:r>
      <w:r w:rsidR="00C83C97">
        <w:rPr>
          <w:rFonts w:ascii="Calibri" w:eastAsia="DengXian" w:hAnsi="Calibri" w:cs="Calibri"/>
          <w:sz w:val="24"/>
          <w:szCs w:val="24"/>
          <w:lang w:eastAsia="zh-CN"/>
        </w:rPr>
        <w:t xml:space="preserve">An </w:t>
      </w:r>
      <w:r w:rsidR="00D829D7">
        <w:rPr>
          <w:rFonts w:ascii="Calibri" w:eastAsia="DengXian" w:hAnsi="Calibri" w:cs="Calibri"/>
          <w:sz w:val="24"/>
          <w:szCs w:val="24"/>
          <w:lang w:eastAsia="zh-CN"/>
        </w:rPr>
        <w:t xml:space="preserve">unexplored </w:t>
      </w:r>
      <w:r w:rsidR="00C83C97">
        <w:rPr>
          <w:rFonts w:ascii="Calibri" w:eastAsia="DengXian" w:hAnsi="Calibri" w:cs="Calibri"/>
          <w:sz w:val="24"/>
          <w:szCs w:val="24"/>
          <w:lang w:eastAsia="zh-CN"/>
        </w:rPr>
        <w:t>potential</w:t>
      </w:r>
      <w:r w:rsidR="00C83C97" w:rsidRPr="00FE60F9">
        <w:rPr>
          <w:rFonts w:ascii="Calibri" w:eastAsia="DengXian" w:hAnsi="Calibri" w:cs="Calibri"/>
          <w:sz w:val="24"/>
          <w:szCs w:val="24"/>
          <w:lang w:eastAsia="zh-CN"/>
        </w:rPr>
        <w:t xml:space="preserve"> is the administration of </w:t>
      </w:r>
      <w:r w:rsidR="00C83C97">
        <w:rPr>
          <w:rFonts w:ascii="Calibri" w:eastAsia="DengXian" w:hAnsi="Calibri" w:cs="Calibri"/>
          <w:sz w:val="24"/>
          <w:szCs w:val="24"/>
          <w:lang w:eastAsia="zh-CN"/>
        </w:rPr>
        <w:t>probiotics or prebiotics to</w:t>
      </w:r>
      <w:r w:rsidR="00C83C97" w:rsidRPr="00FE60F9">
        <w:rPr>
          <w:rFonts w:ascii="Calibri" w:eastAsia="DengXian" w:hAnsi="Calibri" w:cs="Calibri"/>
          <w:sz w:val="24"/>
          <w:szCs w:val="24"/>
          <w:lang w:eastAsia="zh-CN"/>
        </w:rPr>
        <w:t xml:space="preserve"> the </w:t>
      </w:r>
      <w:r w:rsidR="00C83C97">
        <w:rPr>
          <w:rFonts w:ascii="Calibri" w:eastAsia="DengXian" w:hAnsi="Calibri" w:cs="Calibri"/>
          <w:sz w:val="24"/>
          <w:szCs w:val="24"/>
          <w:lang w:eastAsia="zh-CN"/>
        </w:rPr>
        <w:t>URT</w:t>
      </w:r>
      <w:r w:rsidR="00C83C97" w:rsidRPr="00FE60F9">
        <w:rPr>
          <w:rFonts w:ascii="Calibri" w:eastAsia="DengXian" w:hAnsi="Calibri" w:cs="Calibri"/>
          <w:sz w:val="24"/>
          <w:szCs w:val="24"/>
          <w:lang w:eastAsia="zh-CN"/>
        </w:rPr>
        <w:t xml:space="preserve"> to target the </w:t>
      </w:r>
      <w:r w:rsidR="00C83C97">
        <w:rPr>
          <w:rFonts w:ascii="Calibri" w:eastAsia="DengXian" w:hAnsi="Calibri" w:cs="Calibri"/>
          <w:sz w:val="24"/>
          <w:szCs w:val="24"/>
          <w:lang w:eastAsia="zh-CN"/>
        </w:rPr>
        <w:t>lung microbiome</w:t>
      </w:r>
      <w:r w:rsidR="00EF07D4">
        <w:rPr>
          <w:rFonts w:ascii="Calibri" w:eastAsia="DengXian" w:hAnsi="Calibri" w:cs="Calibri"/>
          <w:sz w:val="24"/>
          <w:szCs w:val="24"/>
          <w:lang w:eastAsia="zh-CN"/>
        </w:rPr>
        <w:t xml:space="preserve"> directly</w:t>
      </w:r>
      <w:r w:rsidR="00C83C97">
        <w:rPr>
          <w:rFonts w:ascii="Calibri" w:eastAsia="DengXian" w:hAnsi="Calibri" w:cs="Calibri"/>
          <w:sz w:val="24"/>
          <w:szCs w:val="24"/>
          <w:lang w:eastAsia="zh-CN"/>
        </w:rPr>
        <w:t xml:space="preserve">. </w:t>
      </w:r>
      <w:r w:rsidR="00D22CF7">
        <w:rPr>
          <w:rFonts w:ascii="Calibri" w:eastAsia="DengXian" w:hAnsi="Calibri" w:cs="Calibri"/>
          <w:sz w:val="24"/>
          <w:szCs w:val="24"/>
          <w:lang w:eastAsia="zh-CN"/>
        </w:rPr>
        <w:t>I</w:t>
      </w:r>
      <w:r w:rsidR="00C83C97" w:rsidRPr="00FE60F9">
        <w:rPr>
          <w:rFonts w:ascii="Calibri" w:eastAsia="DengXian" w:hAnsi="Calibri" w:cs="Calibri"/>
          <w:sz w:val="24"/>
          <w:szCs w:val="24"/>
          <w:lang w:eastAsia="zh-CN"/>
        </w:rPr>
        <w:t xml:space="preserve">ntranasal administration of </w:t>
      </w:r>
      <w:r w:rsidR="00C83C97" w:rsidRPr="00FE60F9">
        <w:rPr>
          <w:rFonts w:ascii="Calibri" w:eastAsia="DengXian" w:hAnsi="Calibri" w:cs="Calibri"/>
          <w:i/>
          <w:sz w:val="24"/>
          <w:szCs w:val="24"/>
          <w:lang w:eastAsia="zh-CN"/>
        </w:rPr>
        <w:t>E</w:t>
      </w:r>
      <w:r w:rsidR="00D829D7">
        <w:rPr>
          <w:rFonts w:ascii="Calibri" w:eastAsia="DengXian" w:hAnsi="Calibri" w:cs="Calibri"/>
          <w:i/>
          <w:sz w:val="24"/>
          <w:szCs w:val="24"/>
          <w:lang w:eastAsia="zh-CN"/>
        </w:rPr>
        <w:t>.</w:t>
      </w:r>
      <w:r w:rsidR="00C83C97" w:rsidRPr="00FE60F9">
        <w:rPr>
          <w:rFonts w:ascii="Calibri" w:eastAsia="DengXian" w:hAnsi="Calibri" w:cs="Calibri"/>
          <w:i/>
          <w:sz w:val="24"/>
          <w:szCs w:val="24"/>
          <w:lang w:eastAsia="zh-CN"/>
        </w:rPr>
        <w:t xml:space="preserve"> coli</w:t>
      </w:r>
      <w:r w:rsidR="00C83C97" w:rsidRPr="00FE60F9">
        <w:rPr>
          <w:rFonts w:ascii="Calibri" w:eastAsia="DengXian" w:hAnsi="Calibri" w:cs="Calibri"/>
          <w:sz w:val="24"/>
          <w:szCs w:val="24"/>
          <w:lang w:eastAsia="zh-CN"/>
        </w:rPr>
        <w:t xml:space="preserve"> or </w:t>
      </w:r>
      <w:r w:rsidR="00C83C97" w:rsidRPr="00FE60F9">
        <w:rPr>
          <w:rFonts w:ascii="Calibri" w:eastAsia="DengXian" w:hAnsi="Calibri" w:cs="Calibri"/>
          <w:i/>
          <w:sz w:val="24"/>
          <w:szCs w:val="24"/>
          <w:lang w:eastAsia="zh-CN"/>
        </w:rPr>
        <w:t>Acinetobacter iwoffii</w:t>
      </w:r>
      <w:r w:rsidR="00C83C97" w:rsidRPr="00FE60F9">
        <w:rPr>
          <w:rFonts w:ascii="Calibri" w:eastAsia="DengXian" w:hAnsi="Calibri" w:cs="Calibri"/>
          <w:sz w:val="24"/>
          <w:szCs w:val="24"/>
          <w:lang w:eastAsia="zh-CN"/>
        </w:rPr>
        <w:t xml:space="preserve"> and </w:t>
      </w:r>
      <w:r w:rsidR="00C83C97" w:rsidRPr="00FE60F9">
        <w:rPr>
          <w:rFonts w:ascii="Calibri" w:eastAsia="DengXian" w:hAnsi="Calibri" w:cs="Calibri"/>
          <w:i/>
          <w:sz w:val="24"/>
          <w:szCs w:val="24"/>
          <w:lang w:eastAsia="zh-CN"/>
        </w:rPr>
        <w:t>Lactococcus lactis</w:t>
      </w:r>
      <w:r w:rsidR="00C83C97" w:rsidRPr="00FE60F9">
        <w:rPr>
          <w:rFonts w:ascii="Calibri" w:eastAsia="DengXian" w:hAnsi="Calibri" w:cs="Calibri"/>
          <w:sz w:val="24"/>
          <w:szCs w:val="24"/>
          <w:lang w:eastAsia="zh-CN"/>
        </w:rPr>
        <w:t xml:space="preserve"> strains</w:t>
      </w:r>
      <w:r w:rsidR="00C83C97">
        <w:rPr>
          <w:rFonts w:ascii="Calibri" w:eastAsia="DengXian" w:hAnsi="Calibri" w:cs="Calibri"/>
          <w:sz w:val="24"/>
          <w:szCs w:val="24"/>
          <w:lang w:eastAsia="zh-CN"/>
        </w:rPr>
        <w:t xml:space="preserve"> that promote immunoregulation reduce</w:t>
      </w:r>
      <w:r w:rsidR="00EF07D4">
        <w:rPr>
          <w:rFonts w:ascii="Calibri" w:eastAsia="DengXian" w:hAnsi="Calibri" w:cs="Calibri"/>
          <w:sz w:val="24"/>
          <w:szCs w:val="24"/>
          <w:lang w:eastAsia="zh-CN"/>
        </w:rPr>
        <w:t>d</w:t>
      </w:r>
      <w:r w:rsidR="00C83C97">
        <w:rPr>
          <w:rFonts w:ascii="Calibri" w:eastAsia="DengXian" w:hAnsi="Calibri" w:cs="Calibri"/>
          <w:sz w:val="24"/>
          <w:szCs w:val="24"/>
          <w:lang w:eastAsia="zh-CN"/>
        </w:rPr>
        <w:t xml:space="preserve"> allergic inflammation</w:t>
      </w:r>
      <w:r w:rsidR="00D22CF7">
        <w:rPr>
          <w:rFonts w:ascii="Calibri" w:eastAsia="DengXian" w:hAnsi="Calibri" w:cs="Calibri"/>
          <w:sz w:val="24"/>
          <w:szCs w:val="24"/>
          <w:lang w:eastAsia="zh-CN"/>
        </w:rPr>
        <w:t xml:space="preserve"> in mice</w:t>
      </w:r>
      <w:r w:rsidR="00C83C97" w:rsidRPr="00FE60F9">
        <w:rPr>
          <w:rFonts w:ascii="Calibri" w:eastAsia="DengXian" w:hAnsi="Calibri" w:cs="Calibri"/>
          <w:sz w:val="24"/>
          <w:szCs w:val="24"/>
          <w:lang w:eastAsia="zh-CN"/>
        </w:rPr>
        <w:t>.</w:t>
      </w:r>
      <w:r w:rsidR="00E21029">
        <w:rPr>
          <w:rFonts w:ascii="Calibri" w:eastAsia="DengXian" w:hAnsi="Calibri" w:cs="Calibri"/>
          <w:sz w:val="24"/>
          <w:szCs w:val="24"/>
          <w:lang w:eastAsia="zh-CN"/>
        </w:rPr>
        <w:fldChar w:fldCharType="begin">
          <w:fldData xml:space="preserve">PEVuZE5vdGU+PENpdGU+PEF1dGhvcj5OZW1icmluaTwvQXV0aG9yPjxZZWFyPjIwMTE8L1llYXI+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</w:fldData>
        </w:fldChar>
      </w:r>
      <w:r w:rsidR="00792274">
        <w:rPr>
          <w:rFonts w:ascii="Calibri" w:eastAsia="DengXian" w:hAnsi="Calibri" w:cs="Calibri"/>
          <w:sz w:val="24"/>
          <w:szCs w:val="24"/>
          <w:lang w:eastAsia="zh-CN"/>
        </w:rPr>
        <w:instrText xml:space="preserve"> ADDIN EN.CITE </w:instrText>
      </w:r>
      <w:r w:rsidR="00792274">
        <w:rPr>
          <w:rFonts w:ascii="Calibri" w:eastAsia="DengXian" w:hAnsi="Calibri" w:cs="Calibri"/>
          <w:sz w:val="24"/>
          <w:szCs w:val="24"/>
          <w:lang w:eastAsia="zh-CN"/>
        </w:rPr>
        <w:fldChar w:fldCharType="begin">
          <w:fldData xml:space="preserve">PEVuZE5vdGU+PENpdGU+PEF1dGhvcj5OZW1icmluaTwvQXV0aG9yPjxZZWFyPjIwMTE8L1llYXI+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</w:fldData>
        </w:fldChar>
      </w:r>
      <w:r w:rsidR="00792274">
        <w:rPr>
          <w:rFonts w:ascii="Calibri" w:eastAsia="DengXian" w:hAnsi="Calibri" w:cs="Calibri"/>
          <w:sz w:val="24"/>
          <w:szCs w:val="24"/>
          <w:lang w:eastAsia="zh-CN"/>
        </w:rPr>
        <w:instrText xml:space="preserve"> ADDIN EN.CITE.DATA </w:instrText>
      </w:r>
      <w:r w:rsidR="00792274">
        <w:rPr>
          <w:rFonts w:ascii="Calibri" w:eastAsia="DengXian" w:hAnsi="Calibri" w:cs="Calibri"/>
          <w:sz w:val="24"/>
          <w:szCs w:val="24"/>
          <w:lang w:eastAsia="zh-CN"/>
        </w:rPr>
      </w:r>
      <w:r w:rsidR="00792274">
        <w:rPr>
          <w:rFonts w:ascii="Calibri" w:eastAsia="DengXian" w:hAnsi="Calibri" w:cs="Calibri"/>
          <w:sz w:val="24"/>
          <w:szCs w:val="24"/>
          <w:lang w:eastAsia="zh-CN"/>
        </w:rPr>
        <w:fldChar w:fldCharType="end"/>
      </w:r>
      <w:r w:rsidR="00E21029">
        <w:rPr>
          <w:rFonts w:ascii="Calibri" w:eastAsia="DengXian" w:hAnsi="Calibri" w:cs="Calibri"/>
          <w:sz w:val="24"/>
          <w:szCs w:val="24"/>
          <w:lang w:eastAsia="zh-CN"/>
        </w:rPr>
      </w:r>
      <w:r w:rsidR="00E21029">
        <w:rPr>
          <w:rFonts w:ascii="Calibri" w:eastAsia="DengXian" w:hAnsi="Calibri" w:cs="Calibri"/>
          <w:sz w:val="24"/>
          <w:szCs w:val="24"/>
          <w:lang w:eastAsia="zh-CN"/>
        </w:rPr>
        <w:fldChar w:fldCharType="separate"/>
      </w:r>
      <w:r w:rsidR="00792274" w:rsidRPr="00792274">
        <w:rPr>
          <w:rFonts w:ascii="Calibri" w:eastAsia="DengXian" w:hAnsi="Calibri" w:cs="Calibri"/>
          <w:noProof/>
          <w:sz w:val="24"/>
          <w:szCs w:val="24"/>
          <w:vertAlign w:val="superscript"/>
          <w:lang w:eastAsia="zh-CN"/>
        </w:rPr>
        <w:t>151,152</w:t>
      </w:r>
      <w:r w:rsidR="00E21029">
        <w:rPr>
          <w:rFonts w:ascii="Calibri" w:eastAsia="DengXian" w:hAnsi="Calibri" w:cs="Calibri"/>
          <w:sz w:val="24"/>
          <w:szCs w:val="24"/>
          <w:lang w:eastAsia="zh-CN"/>
        </w:rPr>
        <w:fldChar w:fldCharType="end"/>
      </w:r>
      <w:r w:rsidR="00C83C97" w:rsidRPr="00FE60F9">
        <w:rPr>
          <w:rFonts w:ascii="Calibri" w:eastAsia="DengXian" w:hAnsi="Calibri" w:cs="Calibri"/>
          <w:sz w:val="24"/>
          <w:szCs w:val="24"/>
          <w:lang w:eastAsia="zh-CN"/>
        </w:rPr>
        <w:t xml:space="preserve"> </w:t>
      </w:r>
      <w:r w:rsidR="004234B3">
        <w:rPr>
          <w:rFonts w:ascii="Calibri" w:eastAsia="DengXian" w:hAnsi="Calibri" w:cs="Calibri"/>
          <w:sz w:val="24"/>
          <w:szCs w:val="24"/>
          <w:lang w:eastAsia="zh-CN"/>
        </w:rPr>
        <w:t>Other specific components of gut and lung</w:t>
      </w:r>
      <w:r w:rsidR="00BB0C4E">
        <w:rPr>
          <w:rFonts w:ascii="Calibri" w:eastAsia="DengXian" w:hAnsi="Calibri" w:cs="Calibri"/>
          <w:sz w:val="24"/>
          <w:szCs w:val="24"/>
          <w:lang w:eastAsia="zh-CN"/>
        </w:rPr>
        <w:t xml:space="preserve"> </w:t>
      </w:r>
      <w:r w:rsidR="004234B3">
        <w:rPr>
          <w:rFonts w:ascii="Calibri" w:eastAsia="DengXian" w:hAnsi="Calibri" w:cs="Calibri"/>
          <w:sz w:val="24"/>
          <w:szCs w:val="24"/>
          <w:lang w:eastAsia="zh-CN"/>
        </w:rPr>
        <w:t xml:space="preserve">bacteria induce </w:t>
      </w:r>
      <w:r w:rsidR="00BB0C4E">
        <w:rPr>
          <w:rFonts w:ascii="Calibri" w:eastAsia="DengXian" w:hAnsi="Calibri" w:cs="Calibri"/>
          <w:sz w:val="24"/>
          <w:szCs w:val="24"/>
          <w:lang w:eastAsia="zh-CN"/>
        </w:rPr>
        <w:t>anti-inflammatory effects including by promoting regulatory T-cell responses that may also be harnessed therapeutically.</w:t>
      </w:r>
      <w:r w:rsidR="00BB0C4E">
        <w:rPr>
          <w:rFonts w:ascii="Calibri" w:eastAsia="DengXian" w:hAnsi="Calibri" w:cs="Calibri"/>
          <w:sz w:val="24"/>
          <w:szCs w:val="24"/>
          <w:lang w:eastAsia="zh-CN"/>
        </w:rPr>
        <w:fldChar w:fldCharType="begin">
          <w:fldData xml:space="preserve">PEVuZE5vdGU+PENpdGU+PEF1dGhvcj5UaG9yYnVybjwvQXV0aG9yPjxZZWFyPjIwMTA8L1llYXI+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</w:fldData>
        </w:fldChar>
      </w:r>
      <w:r w:rsidR="00792274">
        <w:rPr>
          <w:rFonts w:ascii="Calibri" w:eastAsia="DengXian" w:hAnsi="Calibri" w:cs="Calibri"/>
          <w:sz w:val="24"/>
          <w:szCs w:val="24"/>
          <w:lang w:eastAsia="zh-CN"/>
        </w:rPr>
        <w:instrText xml:space="preserve"> ADDIN EN.CITE </w:instrText>
      </w:r>
      <w:r w:rsidR="00792274">
        <w:rPr>
          <w:rFonts w:ascii="Calibri" w:eastAsia="DengXian" w:hAnsi="Calibri" w:cs="Calibri"/>
          <w:sz w:val="24"/>
          <w:szCs w:val="24"/>
          <w:lang w:eastAsia="zh-CN"/>
        </w:rPr>
        <w:fldChar w:fldCharType="begin">
          <w:fldData xml:space="preserve">PEVuZE5vdGU+PENpdGU+PEF1dGhvcj5UaG9yYnVybjwvQXV0aG9yPjxZZWFyPjIwMTA8L1llYXI+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</w:fldData>
        </w:fldChar>
      </w:r>
      <w:r w:rsidR="00792274">
        <w:rPr>
          <w:rFonts w:ascii="Calibri" w:eastAsia="DengXian" w:hAnsi="Calibri" w:cs="Calibri"/>
          <w:sz w:val="24"/>
          <w:szCs w:val="24"/>
          <w:lang w:eastAsia="zh-CN"/>
        </w:rPr>
        <w:instrText xml:space="preserve"> ADDIN EN.CITE.DATA </w:instrText>
      </w:r>
      <w:r w:rsidR="00792274">
        <w:rPr>
          <w:rFonts w:ascii="Calibri" w:eastAsia="DengXian" w:hAnsi="Calibri" w:cs="Calibri"/>
          <w:sz w:val="24"/>
          <w:szCs w:val="24"/>
          <w:lang w:eastAsia="zh-CN"/>
        </w:rPr>
      </w:r>
      <w:r w:rsidR="00792274">
        <w:rPr>
          <w:rFonts w:ascii="Calibri" w:eastAsia="DengXian" w:hAnsi="Calibri" w:cs="Calibri"/>
          <w:sz w:val="24"/>
          <w:szCs w:val="24"/>
          <w:lang w:eastAsia="zh-CN"/>
        </w:rPr>
        <w:fldChar w:fldCharType="end"/>
      </w:r>
      <w:r w:rsidR="00BB0C4E">
        <w:rPr>
          <w:rFonts w:ascii="Calibri" w:eastAsia="DengXian" w:hAnsi="Calibri" w:cs="Calibri"/>
          <w:sz w:val="24"/>
          <w:szCs w:val="24"/>
          <w:lang w:eastAsia="zh-CN"/>
        </w:rPr>
      </w:r>
      <w:r w:rsidR="00BB0C4E">
        <w:rPr>
          <w:rFonts w:ascii="Calibri" w:eastAsia="DengXian" w:hAnsi="Calibri" w:cs="Calibri"/>
          <w:sz w:val="24"/>
          <w:szCs w:val="24"/>
          <w:lang w:eastAsia="zh-CN"/>
        </w:rPr>
        <w:fldChar w:fldCharType="separate"/>
      </w:r>
      <w:r w:rsidR="00792274" w:rsidRPr="00792274">
        <w:rPr>
          <w:rFonts w:ascii="Calibri" w:eastAsia="DengXian" w:hAnsi="Calibri" w:cs="Calibri"/>
          <w:noProof/>
          <w:sz w:val="24"/>
          <w:szCs w:val="24"/>
          <w:vertAlign w:val="superscript"/>
          <w:lang w:eastAsia="zh-CN"/>
        </w:rPr>
        <w:t>23,153-155</w:t>
      </w:r>
      <w:r w:rsidR="00BB0C4E">
        <w:rPr>
          <w:rFonts w:ascii="Calibri" w:eastAsia="DengXian" w:hAnsi="Calibri" w:cs="Calibri"/>
          <w:sz w:val="24"/>
          <w:szCs w:val="24"/>
          <w:lang w:eastAsia="zh-CN"/>
        </w:rPr>
        <w:fldChar w:fldCharType="end"/>
      </w:r>
      <w:r w:rsidR="004234B3">
        <w:rPr>
          <w:rFonts w:ascii="Calibri" w:eastAsia="DengXian" w:hAnsi="Calibri" w:cs="Calibri"/>
          <w:sz w:val="24"/>
          <w:szCs w:val="24"/>
          <w:lang w:eastAsia="zh-CN"/>
        </w:rPr>
        <w:t xml:space="preserve"> </w:t>
      </w:r>
      <w:r w:rsidR="00D7440D" w:rsidRPr="00FE60F9">
        <w:rPr>
          <w:rFonts w:ascii="Calibri" w:eastAsia="DengXian" w:hAnsi="Calibri" w:cs="Calibri"/>
          <w:sz w:val="24"/>
          <w:szCs w:val="24"/>
          <w:lang w:eastAsia="zh-CN"/>
        </w:rPr>
        <w:t>Although these stud</w:t>
      </w:r>
      <w:r w:rsidR="00D7440D">
        <w:rPr>
          <w:rFonts w:ascii="Calibri" w:eastAsia="DengXian" w:hAnsi="Calibri" w:cs="Calibri"/>
          <w:sz w:val="24"/>
          <w:szCs w:val="24"/>
          <w:lang w:eastAsia="zh-CN"/>
        </w:rPr>
        <w:t xml:space="preserve">ies are promising, larger </w:t>
      </w:r>
      <w:r w:rsidR="00D22CF7">
        <w:rPr>
          <w:rFonts w:ascii="Calibri" w:eastAsia="DengXian" w:hAnsi="Calibri" w:cs="Calibri"/>
          <w:sz w:val="24"/>
          <w:szCs w:val="24"/>
          <w:lang w:eastAsia="zh-CN"/>
        </w:rPr>
        <w:t xml:space="preserve">controlled </w:t>
      </w:r>
      <w:r w:rsidR="00D7440D">
        <w:rPr>
          <w:rFonts w:ascii="Calibri" w:eastAsia="DengXian" w:hAnsi="Calibri" w:cs="Calibri"/>
          <w:sz w:val="24"/>
          <w:szCs w:val="24"/>
          <w:lang w:eastAsia="zh-CN"/>
        </w:rPr>
        <w:t>trial</w:t>
      </w:r>
      <w:r w:rsidR="00D7440D" w:rsidRPr="00FE60F9">
        <w:rPr>
          <w:rFonts w:ascii="Calibri" w:eastAsia="DengXian" w:hAnsi="Calibri" w:cs="Calibri"/>
          <w:sz w:val="24"/>
          <w:szCs w:val="24"/>
          <w:lang w:eastAsia="zh-CN"/>
        </w:rPr>
        <w:t>s are needed to d</w:t>
      </w:r>
      <w:r w:rsidR="00D7440D">
        <w:rPr>
          <w:rFonts w:ascii="Calibri" w:eastAsia="DengXian" w:hAnsi="Calibri" w:cs="Calibri"/>
          <w:sz w:val="24"/>
          <w:szCs w:val="24"/>
          <w:lang w:eastAsia="zh-CN"/>
        </w:rPr>
        <w:t xml:space="preserve">etermine whether changes in </w:t>
      </w:r>
      <w:r w:rsidR="00D7440D" w:rsidRPr="00FE60F9">
        <w:rPr>
          <w:rFonts w:ascii="Calibri" w:eastAsia="DengXian" w:hAnsi="Calibri" w:cs="Calibri"/>
          <w:sz w:val="24"/>
          <w:szCs w:val="24"/>
          <w:lang w:eastAsia="zh-CN"/>
        </w:rPr>
        <w:t>gut and lung microbiome</w:t>
      </w:r>
      <w:r w:rsidR="00D7440D">
        <w:rPr>
          <w:rFonts w:ascii="Calibri" w:eastAsia="DengXian" w:hAnsi="Calibri" w:cs="Calibri"/>
          <w:sz w:val="24"/>
          <w:szCs w:val="24"/>
          <w:lang w:eastAsia="zh-CN"/>
        </w:rPr>
        <w:t>s</w:t>
      </w:r>
      <w:r w:rsidR="00D7440D" w:rsidRPr="00FE60F9">
        <w:rPr>
          <w:rFonts w:ascii="Calibri" w:eastAsia="DengXian" w:hAnsi="Calibri" w:cs="Calibri"/>
          <w:sz w:val="24"/>
          <w:szCs w:val="24"/>
          <w:lang w:eastAsia="zh-CN"/>
        </w:rPr>
        <w:t xml:space="preserve"> occur as a result of prebiotic and probiotic thera</w:t>
      </w:r>
      <w:r w:rsidR="00C83C97">
        <w:rPr>
          <w:rFonts w:ascii="Calibri" w:eastAsia="DengXian" w:hAnsi="Calibri" w:cs="Calibri"/>
          <w:sz w:val="24"/>
          <w:szCs w:val="24"/>
          <w:lang w:eastAsia="zh-CN"/>
        </w:rPr>
        <w:t xml:space="preserve">pies </w:t>
      </w:r>
      <w:r w:rsidR="00D22CF7">
        <w:rPr>
          <w:rFonts w:ascii="Calibri" w:eastAsia="DengXian" w:hAnsi="Calibri" w:cs="Calibri"/>
          <w:sz w:val="24"/>
          <w:szCs w:val="24"/>
          <w:lang w:eastAsia="zh-CN"/>
        </w:rPr>
        <w:t xml:space="preserve">and are </w:t>
      </w:r>
      <w:r w:rsidR="00EF07D4">
        <w:rPr>
          <w:rFonts w:ascii="Calibri" w:eastAsia="DengXian" w:hAnsi="Calibri" w:cs="Calibri"/>
          <w:sz w:val="24"/>
          <w:szCs w:val="24"/>
          <w:lang w:eastAsia="zh-CN"/>
        </w:rPr>
        <w:t>potential</w:t>
      </w:r>
      <w:r w:rsidR="00C83C97">
        <w:rPr>
          <w:rFonts w:ascii="Calibri" w:eastAsia="DengXian" w:hAnsi="Calibri" w:cs="Calibri"/>
          <w:sz w:val="24"/>
          <w:szCs w:val="24"/>
          <w:lang w:eastAsia="zh-CN"/>
        </w:rPr>
        <w:t xml:space="preserve"> treatment</w:t>
      </w:r>
      <w:r w:rsidR="00D22CF7">
        <w:rPr>
          <w:rFonts w:ascii="Calibri" w:eastAsia="DengXian" w:hAnsi="Calibri" w:cs="Calibri"/>
          <w:sz w:val="24"/>
          <w:szCs w:val="24"/>
          <w:lang w:eastAsia="zh-CN"/>
        </w:rPr>
        <w:t>s</w:t>
      </w:r>
      <w:r w:rsidR="00C83C97">
        <w:rPr>
          <w:rFonts w:ascii="Calibri" w:eastAsia="DengXian" w:hAnsi="Calibri" w:cs="Calibri"/>
          <w:sz w:val="24"/>
          <w:szCs w:val="24"/>
          <w:lang w:eastAsia="zh-CN"/>
        </w:rPr>
        <w:t>.</w:t>
      </w:r>
    </w:p>
    <w:p w14:paraId="38F03973" w14:textId="72D8B93B" w:rsidR="004234B3" w:rsidRPr="003235F7" w:rsidRDefault="004234B3" w:rsidP="003235F7">
      <w:pPr>
        <w:spacing w:after="0" w:line="480" w:lineRule="auto"/>
        <w:ind w:firstLine="720"/>
        <w:jc w:val="both"/>
        <w:rPr>
          <w:rFonts w:eastAsia="DengXian" w:cstheme="minorHAnsi"/>
          <w:sz w:val="24"/>
          <w:szCs w:val="24"/>
          <w:lang w:eastAsia="zh-CN"/>
        </w:rPr>
      </w:pPr>
    </w:p>
    <w:p w14:paraId="7F46FF12" w14:textId="034D73B3" w:rsidR="004234B3" w:rsidRPr="003235F7" w:rsidRDefault="004234B3" w:rsidP="003235F7">
      <w:pPr>
        <w:spacing w:after="0" w:line="480" w:lineRule="auto"/>
        <w:jc w:val="both"/>
        <w:rPr>
          <w:rFonts w:eastAsia="DengXian" w:cstheme="minorHAnsi"/>
          <w:b/>
          <w:sz w:val="24"/>
          <w:szCs w:val="24"/>
          <w:lang w:eastAsia="zh-CN"/>
        </w:rPr>
      </w:pPr>
      <w:r w:rsidRPr="003235F7">
        <w:rPr>
          <w:rFonts w:eastAsia="DengXian" w:cstheme="minorHAnsi"/>
          <w:b/>
          <w:sz w:val="24"/>
          <w:szCs w:val="24"/>
          <w:lang w:eastAsia="zh-CN"/>
        </w:rPr>
        <w:t>Pathogen targeting</w:t>
      </w:r>
    </w:p>
    <w:p w14:paraId="4D5C4E40" w14:textId="1858BBE7" w:rsidR="004234B3" w:rsidRPr="003235F7" w:rsidRDefault="00D829D7" w:rsidP="003235F7">
      <w:pPr>
        <w:spacing w:after="0" w:line="480" w:lineRule="auto"/>
        <w:jc w:val="both"/>
        <w:rPr>
          <w:rFonts w:eastAsia="DengXian" w:cstheme="minorHAnsi"/>
          <w:b/>
          <w:sz w:val="24"/>
          <w:szCs w:val="24"/>
          <w:lang w:eastAsia="zh-CN"/>
        </w:rPr>
      </w:pPr>
      <w:r>
        <w:rPr>
          <w:rFonts w:cstheme="minorHAnsi"/>
          <w:color w:val="000000" w:themeColor="text1"/>
          <w:sz w:val="24"/>
          <w:szCs w:val="24"/>
        </w:rPr>
        <w:t>Other</w:t>
      </w:r>
      <w:r w:rsidR="00D22CF7">
        <w:rPr>
          <w:rFonts w:cstheme="minorHAnsi"/>
          <w:color w:val="000000" w:themeColor="text1"/>
          <w:sz w:val="24"/>
          <w:szCs w:val="24"/>
        </w:rPr>
        <w:t xml:space="preserve"> strategies </w:t>
      </w:r>
      <w:r w:rsidR="004234B3" w:rsidRPr="003235F7">
        <w:rPr>
          <w:rFonts w:cstheme="minorHAnsi"/>
          <w:color w:val="000000" w:themeColor="text1"/>
          <w:sz w:val="24"/>
          <w:szCs w:val="24"/>
        </w:rPr>
        <w:t xml:space="preserve">involve targeting major bacterial pathogens to reduce hospitalisations and mortality. </w:t>
      </w:r>
      <w:r w:rsidR="00BB0C4E" w:rsidRPr="003235F7">
        <w:rPr>
          <w:rFonts w:cstheme="minorHAnsi"/>
          <w:color w:val="000000" w:themeColor="text1"/>
          <w:sz w:val="24"/>
          <w:szCs w:val="24"/>
        </w:rPr>
        <w:t>V</w:t>
      </w:r>
      <w:r w:rsidR="004234B3" w:rsidRPr="003235F7">
        <w:rPr>
          <w:rFonts w:cstheme="minorHAnsi"/>
          <w:color w:val="000000" w:themeColor="text1"/>
          <w:sz w:val="24"/>
          <w:szCs w:val="24"/>
        </w:rPr>
        <w:t>accin</w:t>
      </w:r>
      <w:r>
        <w:rPr>
          <w:rFonts w:cstheme="minorHAnsi"/>
          <w:color w:val="000000" w:themeColor="text1"/>
          <w:sz w:val="24"/>
          <w:szCs w:val="24"/>
        </w:rPr>
        <w:t>ation against</w:t>
      </w:r>
      <w:r w:rsidR="004234B3" w:rsidRPr="003235F7">
        <w:rPr>
          <w:rFonts w:cstheme="minorHAnsi"/>
          <w:color w:val="000000" w:themeColor="text1"/>
          <w:sz w:val="24"/>
          <w:szCs w:val="24"/>
        </w:rPr>
        <w:t xml:space="preserve"> major bacterial pathogens in asthma and COPD</w:t>
      </w:r>
      <w:r w:rsidR="00BB0C4E" w:rsidRPr="003235F7">
        <w:rPr>
          <w:rFonts w:cstheme="minorHAnsi"/>
          <w:color w:val="000000" w:themeColor="text1"/>
          <w:sz w:val="24"/>
          <w:szCs w:val="24"/>
        </w:rPr>
        <w:t xml:space="preserve"> patients</w:t>
      </w:r>
      <w:r w:rsidR="004234B3" w:rsidRPr="003235F7">
        <w:rPr>
          <w:rFonts w:cstheme="minorHAnsi"/>
          <w:color w:val="000000" w:themeColor="text1"/>
          <w:sz w:val="24"/>
          <w:szCs w:val="24"/>
        </w:rPr>
        <w:t>, may result in reduced pathogenic burden and associated inflammation</w:t>
      </w:r>
      <w:r w:rsidR="00BB0C4E" w:rsidRPr="003235F7">
        <w:rPr>
          <w:rFonts w:cstheme="minorHAnsi"/>
          <w:color w:val="000000" w:themeColor="text1"/>
          <w:sz w:val="24"/>
          <w:szCs w:val="24"/>
        </w:rPr>
        <w:t>.</w:t>
      </w:r>
      <w:r w:rsidR="001E6678">
        <w:rPr>
          <w:rFonts w:cstheme="minorHAnsi"/>
          <w:color w:val="000000" w:themeColor="text1"/>
          <w:sz w:val="24"/>
          <w:szCs w:val="24"/>
        </w:rPr>
        <w:fldChar w:fldCharType="begin">
          <w:fldData xml:space="preserve">PEVuZE5vdGU+PENpdGU+PEF1dGhvcj5Fc3NpbGZpZTwvQXV0aG9yPjxZZWFyPjIwMTI8L1llYXI+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</w:fldData>
        </w:fldChar>
      </w:r>
      <w:r w:rsidR="0027121A">
        <w:rPr>
          <w:rFonts w:cstheme="minorHAnsi"/>
          <w:color w:val="000000" w:themeColor="text1"/>
          <w:sz w:val="24"/>
          <w:szCs w:val="24"/>
        </w:rPr>
        <w:instrText xml:space="preserve"> ADDIN EN.CITE </w:instrText>
      </w:r>
      <w:r w:rsidR="0027121A">
        <w:rPr>
          <w:rFonts w:cstheme="minorHAnsi"/>
          <w:color w:val="000000" w:themeColor="text1"/>
          <w:sz w:val="24"/>
          <w:szCs w:val="24"/>
        </w:rPr>
        <w:fldChar w:fldCharType="begin">
          <w:fldData xml:space="preserve">PEVuZE5vdGU+PENpdGU+PEF1dGhvcj5Fc3NpbGZpZTwvQXV0aG9yPjxZZWFyPjIwMTI8L1llYXI+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</w:fldData>
        </w:fldChar>
      </w:r>
      <w:r w:rsidR="0027121A">
        <w:rPr>
          <w:rFonts w:cstheme="minorHAnsi"/>
          <w:color w:val="000000" w:themeColor="text1"/>
          <w:sz w:val="24"/>
          <w:szCs w:val="24"/>
        </w:rPr>
        <w:instrText xml:space="preserve"> ADDIN EN.CITE.DATA </w:instrText>
      </w:r>
      <w:r w:rsidR="0027121A">
        <w:rPr>
          <w:rFonts w:cstheme="minorHAnsi"/>
          <w:color w:val="000000" w:themeColor="text1"/>
          <w:sz w:val="24"/>
          <w:szCs w:val="24"/>
        </w:rPr>
      </w:r>
      <w:r w:rsidR="0027121A">
        <w:rPr>
          <w:rFonts w:cstheme="minorHAnsi"/>
          <w:color w:val="000000" w:themeColor="text1"/>
          <w:sz w:val="24"/>
          <w:szCs w:val="24"/>
        </w:rPr>
        <w:fldChar w:fldCharType="end"/>
      </w:r>
      <w:r w:rsidR="001E6678">
        <w:rPr>
          <w:rFonts w:cstheme="minorHAnsi"/>
          <w:color w:val="000000" w:themeColor="text1"/>
          <w:sz w:val="24"/>
          <w:szCs w:val="24"/>
        </w:rPr>
      </w:r>
      <w:r w:rsidR="001E6678">
        <w:rPr>
          <w:rFonts w:cstheme="minorHAnsi"/>
          <w:color w:val="000000" w:themeColor="text1"/>
          <w:sz w:val="24"/>
          <w:szCs w:val="24"/>
        </w:rPr>
        <w:fldChar w:fldCharType="separate"/>
      </w:r>
      <w:r w:rsidR="0027121A" w:rsidRPr="0027121A">
        <w:rPr>
          <w:rFonts w:cstheme="minorHAnsi"/>
          <w:noProof/>
          <w:color w:val="000000" w:themeColor="text1"/>
          <w:sz w:val="24"/>
          <w:szCs w:val="24"/>
          <w:vertAlign w:val="superscript"/>
        </w:rPr>
        <w:t>53</w:t>
      </w:r>
      <w:r w:rsidR="001E6678">
        <w:rPr>
          <w:rFonts w:cstheme="minorHAnsi"/>
          <w:color w:val="000000" w:themeColor="text1"/>
          <w:sz w:val="24"/>
          <w:szCs w:val="24"/>
        </w:rPr>
        <w:fldChar w:fldCharType="end"/>
      </w:r>
      <w:r w:rsidR="00BB0C4E" w:rsidRPr="003235F7">
        <w:rPr>
          <w:rFonts w:cstheme="minorHAnsi"/>
          <w:color w:val="000000" w:themeColor="text1"/>
          <w:sz w:val="24"/>
          <w:szCs w:val="24"/>
        </w:rPr>
        <w:t xml:space="preserve"> </w:t>
      </w:r>
      <w:r w:rsidR="00541EF3">
        <w:rPr>
          <w:rFonts w:cstheme="minorHAnsi"/>
          <w:color w:val="000000" w:themeColor="text1"/>
          <w:sz w:val="24"/>
          <w:szCs w:val="24"/>
        </w:rPr>
        <w:t>C</w:t>
      </w:r>
      <w:r w:rsidR="00EB027B" w:rsidRPr="003235F7">
        <w:rPr>
          <w:rFonts w:cstheme="minorHAnsi"/>
          <w:color w:val="000000" w:themeColor="text1"/>
          <w:sz w:val="24"/>
          <w:szCs w:val="24"/>
        </w:rPr>
        <w:t xml:space="preserve">hronic </w:t>
      </w:r>
      <w:r w:rsidR="00734E4E" w:rsidRPr="003235F7">
        <w:rPr>
          <w:rFonts w:cstheme="minorHAnsi"/>
          <w:i/>
          <w:color w:val="000000" w:themeColor="text1"/>
          <w:sz w:val="24"/>
          <w:szCs w:val="24"/>
        </w:rPr>
        <w:t>H. influenzae</w:t>
      </w:r>
      <w:r w:rsidR="00734E4E" w:rsidRPr="003235F7">
        <w:rPr>
          <w:rFonts w:cstheme="minorHAnsi"/>
          <w:color w:val="000000" w:themeColor="text1"/>
          <w:sz w:val="24"/>
          <w:szCs w:val="24"/>
        </w:rPr>
        <w:t xml:space="preserve"> </w:t>
      </w:r>
      <w:r w:rsidR="00541EF3">
        <w:rPr>
          <w:rFonts w:cstheme="minorHAnsi"/>
          <w:color w:val="000000" w:themeColor="text1"/>
          <w:sz w:val="24"/>
          <w:szCs w:val="24"/>
        </w:rPr>
        <w:t xml:space="preserve">infection </w:t>
      </w:r>
      <w:r w:rsidR="00734E4E" w:rsidRPr="003235F7">
        <w:rPr>
          <w:rFonts w:cstheme="minorHAnsi"/>
          <w:color w:val="000000" w:themeColor="text1"/>
          <w:sz w:val="24"/>
          <w:szCs w:val="24"/>
        </w:rPr>
        <w:t xml:space="preserve">promotes neutrophilic and Th17-driven inflammation, </w:t>
      </w:r>
      <w:r>
        <w:rPr>
          <w:rFonts w:cstheme="minorHAnsi"/>
          <w:color w:val="000000" w:themeColor="text1"/>
          <w:sz w:val="24"/>
          <w:szCs w:val="24"/>
        </w:rPr>
        <w:t>and</w:t>
      </w:r>
      <w:r w:rsidR="00734E4E" w:rsidRPr="003235F7">
        <w:rPr>
          <w:rFonts w:cstheme="minorHAnsi"/>
          <w:color w:val="000000" w:themeColor="text1"/>
          <w:sz w:val="24"/>
          <w:szCs w:val="24"/>
        </w:rPr>
        <w:t xml:space="preserve"> </w:t>
      </w:r>
      <w:r w:rsidR="00EB027B" w:rsidRPr="003235F7">
        <w:rPr>
          <w:rFonts w:cstheme="minorHAnsi"/>
          <w:color w:val="000000" w:themeColor="text1"/>
          <w:sz w:val="24"/>
          <w:szCs w:val="24"/>
        </w:rPr>
        <w:t>steroid insensitiv</w:t>
      </w:r>
      <w:r>
        <w:rPr>
          <w:rFonts w:cstheme="minorHAnsi"/>
          <w:color w:val="000000" w:themeColor="text1"/>
          <w:sz w:val="24"/>
          <w:szCs w:val="24"/>
        </w:rPr>
        <w:t>e AAD</w:t>
      </w:r>
      <w:r w:rsidR="00541EF3">
        <w:rPr>
          <w:rFonts w:cstheme="minorHAnsi"/>
          <w:color w:val="000000" w:themeColor="text1"/>
          <w:sz w:val="24"/>
          <w:szCs w:val="24"/>
        </w:rPr>
        <w:t>,</w:t>
      </w:r>
      <w:r w:rsidR="00EB027B" w:rsidRPr="003235F7">
        <w:rPr>
          <w:rFonts w:cstheme="minorHAnsi"/>
          <w:color w:val="000000" w:themeColor="text1"/>
          <w:sz w:val="24"/>
          <w:szCs w:val="24"/>
        </w:rPr>
        <w:t xml:space="preserve"> and thus preventing bacterial colonisation may </w:t>
      </w:r>
      <w:r w:rsidR="00D22CF7">
        <w:rPr>
          <w:rFonts w:cstheme="minorHAnsi"/>
          <w:color w:val="000000" w:themeColor="text1"/>
          <w:sz w:val="24"/>
          <w:szCs w:val="24"/>
        </w:rPr>
        <w:t xml:space="preserve">be </w:t>
      </w:r>
      <w:r>
        <w:rPr>
          <w:rFonts w:cstheme="minorHAnsi"/>
          <w:color w:val="000000" w:themeColor="text1"/>
          <w:sz w:val="24"/>
          <w:szCs w:val="24"/>
        </w:rPr>
        <w:t xml:space="preserve">beneficial perhaps as adjunct therapies </w:t>
      </w:r>
      <w:r w:rsidR="00EB027B" w:rsidRPr="003235F7">
        <w:rPr>
          <w:rFonts w:cstheme="minorHAnsi"/>
          <w:color w:val="000000" w:themeColor="text1"/>
          <w:sz w:val="24"/>
          <w:szCs w:val="24"/>
        </w:rPr>
        <w:t>in asthma and COPD.</w:t>
      </w:r>
      <w:r w:rsidR="001E6678">
        <w:rPr>
          <w:rFonts w:cstheme="minorHAnsi"/>
          <w:color w:val="000000" w:themeColor="text1"/>
          <w:sz w:val="24"/>
          <w:szCs w:val="24"/>
        </w:rPr>
        <w:fldChar w:fldCharType="begin">
          <w:fldData xml:space="preserve">PEVuZE5vdGU+PENpdGU+PEF1dGhvcj5Fc3NpbGZpZTwvQXV0aG9yPjxZZWFyPjIwMTI8L1llYXI+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</w:fldData>
        </w:fldChar>
      </w:r>
      <w:r w:rsidR="0027121A">
        <w:rPr>
          <w:rFonts w:cstheme="minorHAnsi"/>
          <w:color w:val="000000" w:themeColor="text1"/>
          <w:sz w:val="24"/>
          <w:szCs w:val="24"/>
        </w:rPr>
        <w:instrText xml:space="preserve"> ADDIN EN.CITE </w:instrText>
      </w:r>
      <w:r w:rsidR="0027121A">
        <w:rPr>
          <w:rFonts w:cstheme="minorHAnsi"/>
          <w:color w:val="000000" w:themeColor="text1"/>
          <w:sz w:val="24"/>
          <w:szCs w:val="24"/>
        </w:rPr>
        <w:fldChar w:fldCharType="begin">
          <w:fldData xml:space="preserve">PEVuZE5vdGU+PENpdGU+PEF1dGhvcj5Fc3NpbGZpZTwvQXV0aG9yPjxZZWFyPjIwMTI8L1llYXI+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</w:fldData>
        </w:fldChar>
      </w:r>
      <w:r w:rsidR="0027121A">
        <w:rPr>
          <w:rFonts w:cstheme="minorHAnsi"/>
          <w:color w:val="000000" w:themeColor="text1"/>
          <w:sz w:val="24"/>
          <w:szCs w:val="24"/>
        </w:rPr>
        <w:instrText xml:space="preserve"> ADDIN EN.CITE.DATA </w:instrText>
      </w:r>
      <w:r w:rsidR="0027121A">
        <w:rPr>
          <w:rFonts w:cstheme="minorHAnsi"/>
          <w:color w:val="000000" w:themeColor="text1"/>
          <w:sz w:val="24"/>
          <w:szCs w:val="24"/>
        </w:rPr>
      </w:r>
      <w:r w:rsidR="0027121A">
        <w:rPr>
          <w:rFonts w:cstheme="minorHAnsi"/>
          <w:color w:val="000000" w:themeColor="text1"/>
          <w:sz w:val="24"/>
          <w:szCs w:val="24"/>
        </w:rPr>
        <w:fldChar w:fldCharType="end"/>
      </w:r>
      <w:r w:rsidR="001E6678">
        <w:rPr>
          <w:rFonts w:cstheme="minorHAnsi"/>
          <w:color w:val="000000" w:themeColor="text1"/>
          <w:sz w:val="24"/>
          <w:szCs w:val="24"/>
        </w:rPr>
      </w:r>
      <w:r w:rsidR="001E6678">
        <w:rPr>
          <w:rFonts w:cstheme="minorHAnsi"/>
          <w:color w:val="000000" w:themeColor="text1"/>
          <w:sz w:val="24"/>
          <w:szCs w:val="24"/>
        </w:rPr>
        <w:fldChar w:fldCharType="separate"/>
      </w:r>
      <w:r w:rsidR="0027121A" w:rsidRPr="0027121A">
        <w:rPr>
          <w:rFonts w:cstheme="minorHAnsi"/>
          <w:noProof/>
          <w:color w:val="000000" w:themeColor="text1"/>
          <w:sz w:val="24"/>
          <w:szCs w:val="24"/>
          <w:vertAlign w:val="superscript"/>
        </w:rPr>
        <w:t>53</w:t>
      </w:r>
      <w:r w:rsidR="001E6678">
        <w:rPr>
          <w:rFonts w:cstheme="minorHAnsi"/>
          <w:color w:val="000000" w:themeColor="text1"/>
          <w:sz w:val="24"/>
          <w:szCs w:val="24"/>
        </w:rPr>
        <w:fldChar w:fldCharType="end"/>
      </w:r>
      <w:r w:rsidR="00EF07D4">
        <w:rPr>
          <w:rFonts w:cstheme="minorHAnsi"/>
          <w:color w:val="000000" w:themeColor="text1"/>
          <w:sz w:val="24"/>
          <w:szCs w:val="24"/>
        </w:rPr>
        <w:t xml:space="preserve"> I</w:t>
      </w:r>
      <w:r w:rsidR="00BB0C4E" w:rsidRPr="003235F7">
        <w:rPr>
          <w:rFonts w:cstheme="minorHAnsi"/>
          <w:color w:val="000000" w:themeColor="text1"/>
          <w:sz w:val="24"/>
          <w:szCs w:val="24"/>
        </w:rPr>
        <w:t>nfluenza vaccination may</w:t>
      </w:r>
      <w:r w:rsidR="00EF07D4">
        <w:rPr>
          <w:rFonts w:cstheme="minorHAnsi"/>
          <w:color w:val="000000" w:themeColor="text1"/>
          <w:sz w:val="24"/>
          <w:szCs w:val="24"/>
        </w:rPr>
        <w:t xml:space="preserve"> also</w:t>
      </w:r>
      <w:r w:rsidR="00BB0C4E" w:rsidRPr="003235F7">
        <w:rPr>
          <w:rFonts w:cstheme="minorHAnsi"/>
          <w:color w:val="000000" w:themeColor="text1"/>
          <w:sz w:val="24"/>
          <w:szCs w:val="24"/>
        </w:rPr>
        <w:t xml:space="preserve"> reduce secondary bacterial infections </w:t>
      </w:r>
      <w:r w:rsidR="00BB0C4E" w:rsidRPr="003235F7">
        <w:rPr>
          <w:rFonts w:cstheme="minorHAnsi"/>
          <w:color w:val="000000" w:themeColor="text1"/>
          <w:sz w:val="24"/>
          <w:szCs w:val="24"/>
        </w:rPr>
        <w:lastRenderedPageBreak/>
        <w:t xml:space="preserve">with </w:t>
      </w:r>
      <w:r w:rsidR="00BB0C4E" w:rsidRPr="003235F7">
        <w:rPr>
          <w:rFonts w:cstheme="minorHAnsi"/>
          <w:i/>
          <w:color w:val="000000" w:themeColor="text1"/>
          <w:sz w:val="24"/>
          <w:szCs w:val="24"/>
        </w:rPr>
        <w:t>Streptococcus pyogenes</w:t>
      </w:r>
      <w:r w:rsidR="00BB0C4E" w:rsidRPr="003235F7">
        <w:rPr>
          <w:rFonts w:cstheme="minorHAnsi"/>
          <w:color w:val="000000" w:themeColor="text1"/>
          <w:sz w:val="24"/>
          <w:szCs w:val="24"/>
        </w:rPr>
        <w:t>.</w:t>
      </w:r>
      <w:r w:rsidR="00513187">
        <w:rPr>
          <w:rFonts w:cstheme="minorHAnsi"/>
          <w:color w:val="000000" w:themeColor="text1"/>
          <w:sz w:val="24"/>
          <w:szCs w:val="24"/>
        </w:rPr>
        <w:fldChar w:fldCharType="begin">
          <w:fldData xml:space="preserve">PEVuZE5vdGU+PENpdGU+PEF1dGhvcj5MZWU8L0F1dGhvcj48WWVhcj4yMDA4PC9ZZWFyPjxSZWNO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</w:fldData>
        </w:fldChar>
      </w:r>
      <w:r w:rsidR="00792274">
        <w:rPr>
          <w:rFonts w:cstheme="minorHAnsi"/>
          <w:color w:val="000000" w:themeColor="text1"/>
          <w:sz w:val="24"/>
          <w:szCs w:val="24"/>
        </w:rPr>
        <w:instrText xml:space="preserve"> ADDIN EN.CITE </w:instrText>
      </w:r>
      <w:r w:rsidR="00792274">
        <w:rPr>
          <w:rFonts w:cstheme="minorHAnsi"/>
          <w:color w:val="000000" w:themeColor="text1"/>
          <w:sz w:val="24"/>
          <w:szCs w:val="24"/>
        </w:rPr>
        <w:fldChar w:fldCharType="begin">
          <w:fldData xml:space="preserve">PEVuZE5vdGU+PENpdGU+PEF1dGhvcj5MZWU8L0F1dGhvcj48WWVhcj4yMDA4PC9ZZWFyPjxSZWNO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</w:fldData>
        </w:fldChar>
      </w:r>
      <w:r w:rsidR="00792274">
        <w:rPr>
          <w:rFonts w:cstheme="minorHAnsi"/>
          <w:color w:val="000000" w:themeColor="text1"/>
          <w:sz w:val="24"/>
          <w:szCs w:val="24"/>
        </w:rPr>
        <w:instrText xml:space="preserve"> ADDIN EN.CITE.DATA </w:instrText>
      </w:r>
      <w:r w:rsidR="00792274">
        <w:rPr>
          <w:rFonts w:cstheme="minorHAnsi"/>
          <w:color w:val="000000" w:themeColor="text1"/>
          <w:sz w:val="24"/>
          <w:szCs w:val="24"/>
        </w:rPr>
      </w:r>
      <w:r w:rsidR="00792274">
        <w:rPr>
          <w:rFonts w:cstheme="minorHAnsi"/>
          <w:color w:val="000000" w:themeColor="text1"/>
          <w:sz w:val="24"/>
          <w:szCs w:val="24"/>
        </w:rPr>
        <w:fldChar w:fldCharType="end"/>
      </w:r>
      <w:r w:rsidR="00513187">
        <w:rPr>
          <w:rFonts w:cstheme="minorHAnsi"/>
          <w:color w:val="000000" w:themeColor="text1"/>
          <w:sz w:val="24"/>
          <w:szCs w:val="24"/>
        </w:rPr>
      </w:r>
      <w:r w:rsidR="00513187">
        <w:rPr>
          <w:rFonts w:cstheme="minorHAnsi"/>
          <w:color w:val="000000" w:themeColor="text1"/>
          <w:sz w:val="24"/>
          <w:szCs w:val="24"/>
        </w:rPr>
        <w:fldChar w:fldCharType="separate"/>
      </w:r>
      <w:r w:rsidR="00792274" w:rsidRPr="00792274">
        <w:rPr>
          <w:rFonts w:cstheme="minorHAnsi"/>
          <w:noProof/>
          <w:color w:val="000000" w:themeColor="text1"/>
          <w:sz w:val="24"/>
          <w:szCs w:val="24"/>
          <w:vertAlign w:val="superscript"/>
        </w:rPr>
        <w:t>156</w:t>
      </w:r>
      <w:r w:rsidR="00513187">
        <w:rPr>
          <w:rFonts w:cstheme="minorHAnsi"/>
          <w:color w:val="000000" w:themeColor="text1"/>
          <w:sz w:val="24"/>
          <w:szCs w:val="24"/>
        </w:rPr>
        <w:fldChar w:fldCharType="end"/>
      </w:r>
      <w:r w:rsidR="00BB0C4E" w:rsidRPr="003235F7">
        <w:rPr>
          <w:rFonts w:cstheme="minorHAnsi"/>
          <w:color w:val="000000" w:themeColor="text1"/>
          <w:sz w:val="24"/>
          <w:szCs w:val="24"/>
        </w:rPr>
        <w:t xml:space="preserve"> Vaccines against </w:t>
      </w:r>
      <w:r w:rsidR="00BB0C4E" w:rsidRPr="003235F7">
        <w:rPr>
          <w:rFonts w:cstheme="minorHAnsi"/>
          <w:i/>
          <w:color w:val="000000" w:themeColor="text1"/>
          <w:sz w:val="24"/>
          <w:szCs w:val="24"/>
        </w:rPr>
        <w:t>S. pneumoniae</w:t>
      </w:r>
      <w:r>
        <w:rPr>
          <w:rFonts w:cstheme="minorHAnsi"/>
          <w:i/>
          <w:color w:val="000000" w:themeColor="text1"/>
          <w:sz w:val="24"/>
          <w:szCs w:val="24"/>
        </w:rPr>
        <w:t xml:space="preserve"> </w:t>
      </w:r>
      <w:r w:rsidR="00BB0C4E" w:rsidRPr="003235F7">
        <w:rPr>
          <w:rFonts w:cstheme="minorHAnsi"/>
          <w:color w:val="000000" w:themeColor="text1"/>
          <w:sz w:val="24"/>
          <w:szCs w:val="24"/>
        </w:rPr>
        <w:t>are strongly recommended and administered in</w:t>
      </w:r>
      <w:r w:rsidR="00084AA1" w:rsidRPr="003235F7">
        <w:rPr>
          <w:rFonts w:cstheme="minorHAnsi"/>
          <w:color w:val="000000" w:themeColor="text1"/>
          <w:sz w:val="24"/>
          <w:szCs w:val="24"/>
        </w:rPr>
        <w:t xml:space="preserve"> susceptible populations (children and </w:t>
      </w:r>
      <w:r w:rsidR="00BB0C4E" w:rsidRPr="003235F7">
        <w:rPr>
          <w:rFonts w:cstheme="minorHAnsi"/>
          <w:color w:val="000000" w:themeColor="text1"/>
          <w:sz w:val="24"/>
          <w:szCs w:val="24"/>
        </w:rPr>
        <w:t>adults &gt;60 years</w:t>
      </w:r>
      <w:r w:rsidR="00084AA1" w:rsidRPr="003235F7">
        <w:rPr>
          <w:rFonts w:cstheme="minorHAnsi"/>
          <w:color w:val="000000" w:themeColor="text1"/>
          <w:sz w:val="24"/>
          <w:szCs w:val="24"/>
        </w:rPr>
        <w:t>).</w:t>
      </w:r>
      <w:r w:rsidR="00CA1B7D">
        <w:rPr>
          <w:rFonts w:cstheme="minorHAnsi"/>
          <w:color w:val="000000" w:themeColor="text1"/>
          <w:sz w:val="24"/>
          <w:szCs w:val="24"/>
        </w:rPr>
        <w:fldChar w:fldCharType="begin"/>
      </w:r>
      <w:r w:rsidR="00792274">
        <w:rPr>
          <w:rFonts w:cstheme="minorHAnsi"/>
          <w:color w:val="000000" w:themeColor="text1"/>
          <w:sz w:val="24"/>
          <w:szCs w:val="24"/>
        </w:rPr>
        <w:instrText xml:space="preserve"> ADDIN EN.CITE &lt;EndNote&gt;&lt;Cite&gt;&lt;Author&gt;Principi&lt;/Author&gt;&lt;Year&gt;2017&lt;/Year&gt;&lt;RecNum&gt;137&lt;/RecNum&gt;&lt;DisplayText&gt;&lt;style face="superscript"&gt;157&lt;/style&gt;&lt;/DisplayText&gt;&lt;record&gt;&lt;rec-number&gt;137&lt;/rec-number&gt;&lt;foreign-keys&gt;&lt;key app="EN" db-id="z95wrf0p82rf2jesesu520x800drsrwexppw" timestamp="1536705854"&gt;137&lt;/key&gt;&lt;/foreign-keys&gt;&lt;ref-type name="Journal Article"&gt;17&lt;/ref-type&gt;&lt;contributors&gt;&lt;authors&gt;&lt;author&gt;Principi, N.&lt;/author&gt;&lt;author&gt;Esposito, S.&lt;/author&gt;&lt;/authors&gt;&lt;/contributors&gt;&lt;titles&gt;&lt;title&gt;Prevention of Community-Acquired Pneumonia with Available Pneumococcal Vaccines&lt;/title&gt;&lt;secondary-title&gt;Int J Mol Sci&lt;/secondary-title&gt;&lt;alt-title&gt;International Journal of Molecular Sciences&lt;/alt-title&gt;&lt;/titles&gt;&lt;periodical&gt;&lt;full-title&gt;Int J Mol Sci&lt;/full-title&gt;&lt;abbr-1&gt;International Journal of Molecular Sciences&lt;/abbr-1&gt;&lt;/periodical&gt;&lt;alt-periodical&gt;&lt;full-title&gt;Int J Mol Sci&lt;/full-title&gt;&lt;abbr-1&gt;International Journal of Molecular Sciences&lt;/abbr-1&gt;&lt;/alt-periodical&gt;&lt;pages&gt;30&lt;/pages&gt;&lt;volume&gt;18&lt;/volume&gt;&lt;number&gt;1&lt;/number&gt;&lt;dates&gt;&lt;year&gt;2017&lt;/year&gt;&lt;pub-dates&gt;&lt;date&gt;Jan&lt;/date&gt;&lt;/pub-dates&gt;&lt;/dates&gt;&lt;accession-num&gt;28029140&lt;/accession-num&gt;&lt;urls&gt;&lt;/urls&gt;&lt;custom2&gt;PMC5297665&lt;/custom2&gt;&lt;electronic-resource-num&gt;10.3390/ijms18010030&lt;/electronic-resource-num&gt;&lt;language&gt;eng&lt;/language&gt;&lt;/record&gt;&lt;/Cite&gt;&lt;/EndNote&gt;</w:instrText>
      </w:r>
      <w:r w:rsidR="00CA1B7D">
        <w:rPr>
          <w:rFonts w:cstheme="minorHAnsi"/>
          <w:color w:val="000000" w:themeColor="text1"/>
          <w:sz w:val="24"/>
          <w:szCs w:val="24"/>
        </w:rPr>
        <w:fldChar w:fldCharType="separate"/>
      </w:r>
      <w:r w:rsidR="00792274" w:rsidRPr="00792274">
        <w:rPr>
          <w:rFonts w:cstheme="minorHAnsi"/>
          <w:noProof/>
          <w:color w:val="000000" w:themeColor="text1"/>
          <w:sz w:val="24"/>
          <w:szCs w:val="24"/>
          <w:vertAlign w:val="superscript"/>
        </w:rPr>
        <w:t>157</w:t>
      </w:r>
      <w:r w:rsidR="00CA1B7D">
        <w:rPr>
          <w:rFonts w:cstheme="minorHAnsi"/>
          <w:color w:val="000000" w:themeColor="text1"/>
          <w:sz w:val="24"/>
          <w:szCs w:val="24"/>
        </w:rPr>
        <w:fldChar w:fldCharType="end"/>
      </w:r>
      <w:r w:rsidR="00084AA1" w:rsidRPr="003235F7">
        <w:rPr>
          <w:rFonts w:cstheme="minorHAnsi"/>
          <w:color w:val="000000" w:themeColor="text1"/>
          <w:sz w:val="24"/>
          <w:szCs w:val="24"/>
        </w:rPr>
        <w:t xml:space="preserve"> Nevertheless, </w:t>
      </w:r>
      <w:r>
        <w:rPr>
          <w:rFonts w:cstheme="minorHAnsi"/>
          <w:color w:val="000000" w:themeColor="text1"/>
          <w:sz w:val="24"/>
          <w:szCs w:val="24"/>
        </w:rPr>
        <w:t>it</w:t>
      </w:r>
      <w:r w:rsidR="00084AA1" w:rsidRPr="003235F7">
        <w:rPr>
          <w:rFonts w:cstheme="minorHAnsi"/>
          <w:color w:val="000000" w:themeColor="text1"/>
          <w:sz w:val="24"/>
          <w:szCs w:val="24"/>
        </w:rPr>
        <w:t xml:space="preserve"> remains a major bacterial pathogen in susceptible individuals,</w:t>
      </w:r>
      <w:r w:rsidR="00CA1B7D">
        <w:rPr>
          <w:rFonts w:cstheme="minorHAnsi"/>
          <w:color w:val="000000" w:themeColor="text1"/>
          <w:sz w:val="24"/>
          <w:szCs w:val="24"/>
        </w:rPr>
        <w:fldChar w:fldCharType="begin">
          <w:fldData xml:space="preserve">PEVuZE5vdGU+PENpdGU+PEF1dGhvcj5KYWluPC9BdXRob3I+PFllYXI+MjAxNTwvWWVhcj48UmVj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</w:fldData>
        </w:fldChar>
      </w:r>
      <w:r w:rsidR="00792274">
        <w:rPr>
          <w:rFonts w:cstheme="minorHAnsi"/>
          <w:color w:val="000000" w:themeColor="text1"/>
          <w:sz w:val="24"/>
          <w:szCs w:val="24"/>
        </w:rPr>
        <w:instrText xml:space="preserve"> ADDIN EN.CITE </w:instrText>
      </w:r>
      <w:r w:rsidR="00792274">
        <w:rPr>
          <w:rFonts w:cstheme="minorHAnsi"/>
          <w:color w:val="000000" w:themeColor="text1"/>
          <w:sz w:val="24"/>
          <w:szCs w:val="24"/>
        </w:rPr>
        <w:fldChar w:fldCharType="begin">
          <w:fldData xml:space="preserve">PEVuZE5vdGU+PENpdGU+PEF1dGhvcj5KYWluPC9BdXRob3I+PFllYXI+MjAxNTwvWWVhcj48UmVj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</w:fldData>
        </w:fldChar>
      </w:r>
      <w:r w:rsidR="00792274">
        <w:rPr>
          <w:rFonts w:cstheme="minorHAnsi"/>
          <w:color w:val="000000" w:themeColor="text1"/>
          <w:sz w:val="24"/>
          <w:szCs w:val="24"/>
        </w:rPr>
        <w:instrText xml:space="preserve"> ADDIN EN.CITE.DATA </w:instrText>
      </w:r>
      <w:r w:rsidR="00792274">
        <w:rPr>
          <w:rFonts w:cstheme="minorHAnsi"/>
          <w:color w:val="000000" w:themeColor="text1"/>
          <w:sz w:val="24"/>
          <w:szCs w:val="24"/>
        </w:rPr>
      </w:r>
      <w:r w:rsidR="00792274">
        <w:rPr>
          <w:rFonts w:cstheme="minorHAnsi"/>
          <w:color w:val="000000" w:themeColor="text1"/>
          <w:sz w:val="24"/>
          <w:szCs w:val="24"/>
        </w:rPr>
        <w:fldChar w:fldCharType="end"/>
      </w:r>
      <w:r w:rsidR="00CA1B7D">
        <w:rPr>
          <w:rFonts w:cstheme="minorHAnsi"/>
          <w:color w:val="000000" w:themeColor="text1"/>
          <w:sz w:val="24"/>
          <w:szCs w:val="24"/>
        </w:rPr>
      </w:r>
      <w:r w:rsidR="00CA1B7D">
        <w:rPr>
          <w:rFonts w:cstheme="minorHAnsi"/>
          <w:color w:val="000000" w:themeColor="text1"/>
          <w:sz w:val="24"/>
          <w:szCs w:val="24"/>
        </w:rPr>
        <w:fldChar w:fldCharType="separate"/>
      </w:r>
      <w:r w:rsidR="00792274" w:rsidRPr="00792274">
        <w:rPr>
          <w:rFonts w:cstheme="minorHAnsi"/>
          <w:noProof/>
          <w:color w:val="000000" w:themeColor="text1"/>
          <w:sz w:val="24"/>
          <w:szCs w:val="24"/>
          <w:vertAlign w:val="superscript"/>
        </w:rPr>
        <w:t>158</w:t>
      </w:r>
      <w:r w:rsidR="00CA1B7D">
        <w:rPr>
          <w:rFonts w:cstheme="minorHAnsi"/>
          <w:color w:val="000000" w:themeColor="text1"/>
          <w:sz w:val="24"/>
          <w:szCs w:val="24"/>
        </w:rPr>
        <w:fldChar w:fldCharType="end"/>
      </w:r>
      <w:r w:rsidR="00084AA1" w:rsidRPr="003235F7">
        <w:rPr>
          <w:rFonts w:cstheme="minorHAnsi"/>
          <w:color w:val="000000" w:themeColor="text1"/>
          <w:sz w:val="24"/>
          <w:szCs w:val="24"/>
        </w:rPr>
        <w:t xml:space="preserve"> necessitating further research to improve vaccines to provide sustained protection. The protective effects of commensal bacteria may also be harnessed. </w:t>
      </w:r>
      <w:r w:rsidR="00084AA1" w:rsidRPr="003235F7">
        <w:rPr>
          <w:rFonts w:cstheme="minorHAnsi"/>
          <w:i/>
          <w:color w:val="000000" w:themeColor="text1"/>
          <w:sz w:val="24"/>
          <w:szCs w:val="24"/>
        </w:rPr>
        <w:t>Haemophilus haemolyticus</w:t>
      </w:r>
      <w:r w:rsidR="00084AA1" w:rsidRPr="003235F7">
        <w:rPr>
          <w:rFonts w:cstheme="minorHAnsi"/>
          <w:color w:val="000000" w:themeColor="text1"/>
          <w:sz w:val="24"/>
          <w:szCs w:val="24"/>
        </w:rPr>
        <w:t xml:space="preserve">, a common lung commensal, produces </w:t>
      </w:r>
      <w:r w:rsidR="00D22CF7">
        <w:rPr>
          <w:rFonts w:cstheme="minorHAnsi"/>
          <w:color w:val="000000" w:themeColor="text1"/>
          <w:sz w:val="24"/>
          <w:szCs w:val="24"/>
        </w:rPr>
        <w:t xml:space="preserve">a </w:t>
      </w:r>
      <w:r w:rsidR="00084AA1" w:rsidRPr="003235F7">
        <w:rPr>
          <w:rFonts w:cstheme="minorHAnsi"/>
          <w:color w:val="000000" w:themeColor="text1"/>
          <w:sz w:val="24"/>
          <w:szCs w:val="24"/>
        </w:rPr>
        <w:t xml:space="preserve">bacteriocin-like protein </w:t>
      </w:r>
      <w:r w:rsidR="0073338F">
        <w:rPr>
          <w:rFonts w:cstheme="minorHAnsi"/>
          <w:color w:val="000000" w:themeColor="text1"/>
          <w:sz w:val="24"/>
          <w:szCs w:val="24"/>
        </w:rPr>
        <w:t>that</w:t>
      </w:r>
      <w:r w:rsidR="00084AA1" w:rsidRPr="003235F7">
        <w:rPr>
          <w:rFonts w:cstheme="minorHAnsi"/>
          <w:color w:val="000000" w:themeColor="text1"/>
          <w:sz w:val="24"/>
          <w:szCs w:val="24"/>
        </w:rPr>
        <w:t xml:space="preserve"> inhibit</w:t>
      </w:r>
      <w:r w:rsidR="0073338F">
        <w:rPr>
          <w:rFonts w:cstheme="minorHAnsi"/>
          <w:color w:val="000000" w:themeColor="text1"/>
          <w:sz w:val="24"/>
          <w:szCs w:val="24"/>
        </w:rPr>
        <w:t>s</w:t>
      </w:r>
      <w:r w:rsidR="00084AA1" w:rsidRPr="003235F7">
        <w:rPr>
          <w:rFonts w:cstheme="minorHAnsi"/>
          <w:color w:val="000000" w:themeColor="text1"/>
          <w:sz w:val="24"/>
          <w:szCs w:val="24"/>
        </w:rPr>
        <w:t xml:space="preserve"> the growth of </w:t>
      </w:r>
      <w:r w:rsidR="004F7807">
        <w:rPr>
          <w:rFonts w:cstheme="minorHAnsi"/>
          <w:color w:val="000000" w:themeColor="text1"/>
          <w:sz w:val="24"/>
          <w:szCs w:val="24"/>
        </w:rPr>
        <w:t xml:space="preserve">pathogenic </w:t>
      </w:r>
      <w:r w:rsidR="00084AA1" w:rsidRPr="003235F7">
        <w:rPr>
          <w:rFonts w:cstheme="minorHAnsi"/>
          <w:color w:val="000000" w:themeColor="text1"/>
          <w:sz w:val="24"/>
          <w:szCs w:val="24"/>
        </w:rPr>
        <w:t xml:space="preserve">nontypeable </w:t>
      </w:r>
      <w:r w:rsidR="00084AA1" w:rsidRPr="003235F7">
        <w:rPr>
          <w:rFonts w:cstheme="minorHAnsi"/>
          <w:i/>
          <w:color w:val="000000" w:themeColor="text1"/>
          <w:sz w:val="24"/>
          <w:szCs w:val="24"/>
        </w:rPr>
        <w:t>H. influenzae</w:t>
      </w:r>
      <w:r w:rsidR="00084AA1" w:rsidRPr="003235F7">
        <w:rPr>
          <w:rFonts w:cstheme="minorHAnsi"/>
          <w:color w:val="000000" w:themeColor="text1"/>
          <w:sz w:val="24"/>
          <w:szCs w:val="24"/>
        </w:rPr>
        <w:t>.</w:t>
      </w:r>
      <w:r w:rsidR="00EC7734">
        <w:rPr>
          <w:rFonts w:cstheme="minorHAnsi"/>
          <w:color w:val="000000" w:themeColor="text1"/>
          <w:sz w:val="24"/>
          <w:szCs w:val="24"/>
        </w:rPr>
        <w:fldChar w:fldCharType="begin">
          <w:fldData xml:space="preserve">PEVuZE5vdGU+PENpdGU+PEF1dGhvcj5MYXRoYW08L0F1dGhvcj48WWVhcj4yMDE3PC9ZZWFyPjxS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</w:fldData>
        </w:fldChar>
      </w:r>
      <w:r w:rsidR="00792274">
        <w:rPr>
          <w:rFonts w:cstheme="minorHAnsi"/>
          <w:color w:val="000000" w:themeColor="text1"/>
          <w:sz w:val="24"/>
          <w:szCs w:val="24"/>
        </w:rPr>
        <w:instrText xml:space="preserve"> ADDIN EN.CITE </w:instrText>
      </w:r>
      <w:r w:rsidR="00792274">
        <w:rPr>
          <w:rFonts w:cstheme="minorHAnsi"/>
          <w:color w:val="000000" w:themeColor="text1"/>
          <w:sz w:val="24"/>
          <w:szCs w:val="24"/>
        </w:rPr>
        <w:fldChar w:fldCharType="begin">
          <w:fldData xml:space="preserve">PEVuZE5vdGU+PENpdGU+PEF1dGhvcj5MYXRoYW08L0F1dGhvcj48WWVhcj4yMDE3PC9ZZWFyPjxS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</w:fldData>
        </w:fldChar>
      </w:r>
      <w:r w:rsidR="00792274">
        <w:rPr>
          <w:rFonts w:cstheme="minorHAnsi"/>
          <w:color w:val="000000" w:themeColor="text1"/>
          <w:sz w:val="24"/>
          <w:szCs w:val="24"/>
        </w:rPr>
        <w:instrText xml:space="preserve"> ADDIN EN.CITE.DATA </w:instrText>
      </w:r>
      <w:r w:rsidR="00792274">
        <w:rPr>
          <w:rFonts w:cstheme="minorHAnsi"/>
          <w:color w:val="000000" w:themeColor="text1"/>
          <w:sz w:val="24"/>
          <w:szCs w:val="24"/>
        </w:rPr>
      </w:r>
      <w:r w:rsidR="00792274">
        <w:rPr>
          <w:rFonts w:cstheme="minorHAnsi"/>
          <w:color w:val="000000" w:themeColor="text1"/>
          <w:sz w:val="24"/>
          <w:szCs w:val="24"/>
        </w:rPr>
        <w:fldChar w:fldCharType="end"/>
      </w:r>
      <w:r w:rsidR="00EC7734">
        <w:rPr>
          <w:rFonts w:cstheme="minorHAnsi"/>
          <w:color w:val="000000" w:themeColor="text1"/>
          <w:sz w:val="24"/>
          <w:szCs w:val="24"/>
        </w:rPr>
      </w:r>
      <w:r w:rsidR="00EC7734">
        <w:rPr>
          <w:rFonts w:cstheme="minorHAnsi"/>
          <w:color w:val="000000" w:themeColor="text1"/>
          <w:sz w:val="24"/>
          <w:szCs w:val="24"/>
        </w:rPr>
        <w:fldChar w:fldCharType="separate"/>
      </w:r>
      <w:r w:rsidR="00792274" w:rsidRPr="00792274">
        <w:rPr>
          <w:rFonts w:cstheme="minorHAnsi"/>
          <w:noProof/>
          <w:color w:val="000000" w:themeColor="text1"/>
          <w:sz w:val="24"/>
          <w:szCs w:val="24"/>
          <w:vertAlign w:val="superscript"/>
        </w:rPr>
        <w:t>159</w:t>
      </w:r>
      <w:r w:rsidR="00EC7734">
        <w:rPr>
          <w:rFonts w:cstheme="minorHAnsi"/>
          <w:color w:val="000000" w:themeColor="text1"/>
          <w:sz w:val="24"/>
          <w:szCs w:val="24"/>
        </w:rPr>
        <w:fldChar w:fldCharType="end"/>
      </w:r>
      <w:r w:rsidR="00084AA1" w:rsidRPr="003235F7">
        <w:rPr>
          <w:rFonts w:cstheme="minorHAnsi"/>
          <w:color w:val="000000" w:themeColor="text1"/>
          <w:sz w:val="24"/>
          <w:szCs w:val="24"/>
        </w:rPr>
        <w:t xml:space="preserve"> Also, administration of probiotic </w:t>
      </w:r>
      <w:r w:rsidR="00084AA1" w:rsidRPr="003235F7">
        <w:rPr>
          <w:rFonts w:cstheme="minorHAnsi"/>
          <w:i/>
          <w:color w:val="000000" w:themeColor="text1"/>
          <w:sz w:val="24"/>
          <w:szCs w:val="24"/>
        </w:rPr>
        <w:t>Streptococcus salivarius</w:t>
      </w:r>
      <w:r w:rsidR="00084AA1" w:rsidRPr="003235F7">
        <w:rPr>
          <w:rFonts w:cstheme="minorHAnsi"/>
          <w:color w:val="000000" w:themeColor="text1"/>
          <w:sz w:val="24"/>
          <w:szCs w:val="24"/>
        </w:rPr>
        <w:t xml:space="preserve"> significantly reduced (~80%) episodes of </w:t>
      </w:r>
      <w:r w:rsidR="00084AA1" w:rsidRPr="003235F7">
        <w:rPr>
          <w:rFonts w:cstheme="minorHAnsi"/>
          <w:i/>
          <w:color w:val="000000" w:themeColor="text1"/>
          <w:sz w:val="24"/>
          <w:szCs w:val="24"/>
        </w:rPr>
        <w:t>S. pyogenes</w:t>
      </w:r>
      <w:r w:rsidR="00084AA1" w:rsidRPr="003235F7">
        <w:rPr>
          <w:rFonts w:cstheme="minorHAnsi"/>
          <w:color w:val="000000" w:themeColor="text1"/>
          <w:sz w:val="24"/>
          <w:szCs w:val="24"/>
        </w:rPr>
        <w:t>-induced pharyngeal infections.</w:t>
      </w:r>
      <w:r w:rsidR="00285DA4">
        <w:rPr>
          <w:rFonts w:cstheme="minorHAnsi"/>
          <w:color w:val="000000" w:themeColor="text1"/>
          <w:sz w:val="24"/>
          <w:szCs w:val="24"/>
        </w:rPr>
        <w:fldChar w:fldCharType="begin">
          <w:fldData xml:space="preserve">PEVuZE5vdGU+PENpdGU+PEF1dGhvcj5EaSBQaWVycm88L0F1dGhvcj48WWVhcj4yMDEzPC9ZZWFy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</w:fldData>
        </w:fldChar>
      </w:r>
      <w:r w:rsidR="00792274">
        <w:rPr>
          <w:rFonts w:cstheme="minorHAnsi"/>
          <w:color w:val="000000" w:themeColor="text1"/>
          <w:sz w:val="24"/>
          <w:szCs w:val="24"/>
        </w:rPr>
        <w:instrText xml:space="preserve"> ADDIN EN.CITE </w:instrText>
      </w:r>
      <w:r w:rsidR="00792274">
        <w:rPr>
          <w:rFonts w:cstheme="minorHAnsi"/>
          <w:color w:val="000000" w:themeColor="text1"/>
          <w:sz w:val="24"/>
          <w:szCs w:val="24"/>
        </w:rPr>
        <w:fldChar w:fldCharType="begin">
          <w:fldData xml:space="preserve">PEVuZE5vdGU+PENpdGU+PEF1dGhvcj5EaSBQaWVycm88L0F1dGhvcj48WWVhcj4yMDEzPC9ZZWFy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</w:fldData>
        </w:fldChar>
      </w:r>
      <w:r w:rsidR="00792274">
        <w:rPr>
          <w:rFonts w:cstheme="minorHAnsi"/>
          <w:color w:val="000000" w:themeColor="text1"/>
          <w:sz w:val="24"/>
          <w:szCs w:val="24"/>
        </w:rPr>
        <w:instrText xml:space="preserve"> ADDIN EN.CITE.DATA </w:instrText>
      </w:r>
      <w:r w:rsidR="00792274">
        <w:rPr>
          <w:rFonts w:cstheme="minorHAnsi"/>
          <w:color w:val="000000" w:themeColor="text1"/>
          <w:sz w:val="24"/>
          <w:szCs w:val="24"/>
        </w:rPr>
      </w:r>
      <w:r w:rsidR="00792274">
        <w:rPr>
          <w:rFonts w:cstheme="minorHAnsi"/>
          <w:color w:val="000000" w:themeColor="text1"/>
          <w:sz w:val="24"/>
          <w:szCs w:val="24"/>
        </w:rPr>
        <w:fldChar w:fldCharType="end"/>
      </w:r>
      <w:r w:rsidR="00285DA4">
        <w:rPr>
          <w:rFonts w:cstheme="minorHAnsi"/>
          <w:color w:val="000000" w:themeColor="text1"/>
          <w:sz w:val="24"/>
          <w:szCs w:val="24"/>
        </w:rPr>
      </w:r>
      <w:r w:rsidR="00285DA4">
        <w:rPr>
          <w:rFonts w:cstheme="minorHAnsi"/>
          <w:color w:val="000000" w:themeColor="text1"/>
          <w:sz w:val="24"/>
          <w:szCs w:val="24"/>
        </w:rPr>
        <w:fldChar w:fldCharType="separate"/>
      </w:r>
      <w:r w:rsidR="00792274" w:rsidRPr="00792274">
        <w:rPr>
          <w:rFonts w:cstheme="minorHAnsi"/>
          <w:noProof/>
          <w:color w:val="000000" w:themeColor="text1"/>
          <w:sz w:val="24"/>
          <w:szCs w:val="24"/>
          <w:vertAlign w:val="superscript"/>
        </w:rPr>
        <w:t>160</w:t>
      </w:r>
      <w:r w:rsidR="00285DA4">
        <w:rPr>
          <w:rFonts w:cstheme="minorHAnsi"/>
          <w:color w:val="000000" w:themeColor="text1"/>
          <w:sz w:val="24"/>
          <w:szCs w:val="24"/>
        </w:rPr>
        <w:fldChar w:fldCharType="end"/>
      </w:r>
      <w:r w:rsidR="00084AA1" w:rsidRPr="003235F7">
        <w:rPr>
          <w:rFonts w:cstheme="minorHAnsi"/>
          <w:color w:val="000000" w:themeColor="text1"/>
          <w:sz w:val="24"/>
          <w:szCs w:val="24"/>
        </w:rPr>
        <w:t xml:space="preserve"> Thus, strategies t</w:t>
      </w:r>
      <w:r w:rsidR="0073338F">
        <w:rPr>
          <w:rFonts w:cstheme="minorHAnsi"/>
          <w:color w:val="000000" w:themeColor="text1"/>
          <w:sz w:val="24"/>
          <w:szCs w:val="24"/>
        </w:rPr>
        <w:t>hat</w:t>
      </w:r>
      <w:r w:rsidR="00084AA1" w:rsidRPr="003235F7">
        <w:rPr>
          <w:rFonts w:cstheme="minorHAnsi"/>
          <w:color w:val="000000" w:themeColor="text1"/>
          <w:sz w:val="24"/>
          <w:szCs w:val="24"/>
        </w:rPr>
        <w:t xml:space="preserve"> promote growth of commensal respiratory bacteria may be utilised to manage infections in </w:t>
      </w:r>
      <w:r w:rsidR="0073338F">
        <w:rPr>
          <w:rFonts w:cstheme="minorHAnsi"/>
          <w:color w:val="000000" w:themeColor="text1"/>
          <w:sz w:val="24"/>
          <w:szCs w:val="24"/>
        </w:rPr>
        <w:t>CRD</w:t>
      </w:r>
      <w:r w:rsidR="00084AA1" w:rsidRPr="003235F7">
        <w:rPr>
          <w:rFonts w:cstheme="minorHAnsi"/>
          <w:color w:val="000000" w:themeColor="text1"/>
          <w:sz w:val="24"/>
          <w:szCs w:val="24"/>
        </w:rPr>
        <w:t>s.</w:t>
      </w:r>
    </w:p>
    <w:p w14:paraId="34A07141" w14:textId="17082E2E" w:rsidR="004234B3" w:rsidRDefault="004234B3" w:rsidP="003235F7">
      <w:pPr>
        <w:spacing w:after="0" w:line="480" w:lineRule="auto"/>
        <w:jc w:val="both"/>
        <w:rPr>
          <w:rFonts w:ascii="Calibri" w:eastAsia="DengXian" w:hAnsi="Calibri" w:cs="Calibri"/>
          <w:sz w:val="24"/>
          <w:szCs w:val="24"/>
          <w:lang w:eastAsia="zh-CN"/>
        </w:rPr>
      </w:pPr>
    </w:p>
    <w:p w14:paraId="4C3E0C6F" w14:textId="0F38CB6E" w:rsidR="00F72DBE" w:rsidRDefault="00F72DBE" w:rsidP="003235F7">
      <w:pPr>
        <w:spacing w:after="0" w:line="480" w:lineRule="auto"/>
        <w:jc w:val="both"/>
        <w:outlineLvl w:val="0"/>
      </w:pPr>
      <w:r>
        <w:rPr>
          <w:rFonts w:ascii="Calibri" w:hAnsi="Calibri" w:cs="Calibri"/>
          <w:b/>
          <w:color w:val="00B050"/>
          <w:sz w:val="28"/>
          <w:szCs w:val="28"/>
        </w:rPr>
        <w:t>Future directions and conclusions</w:t>
      </w:r>
      <w:r w:rsidR="008E0EAA">
        <w:rPr>
          <w:rFonts w:ascii="Calibri" w:hAnsi="Calibri" w:cs="Calibri"/>
          <w:b/>
          <w:color w:val="00B050"/>
          <w:sz w:val="28"/>
          <w:szCs w:val="28"/>
        </w:rPr>
        <w:t xml:space="preserve"> (</w:t>
      </w:r>
      <w:commentRangeStart w:id="412"/>
      <w:r w:rsidR="008E0EAA">
        <w:rPr>
          <w:rFonts w:ascii="Calibri" w:hAnsi="Calibri" w:cs="Calibri"/>
          <w:b/>
          <w:color w:val="00B050"/>
          <w:sz w:val="28"/>
          <w:szCs w:val="28"/>
        </w:rPr>
        <w:t>figure</w:t>
      </w:r>
      <w:commentRangeEnd w:id="412"/>
      <w:r w:rsidR="00792274">
        <w:rPr>
          <w:rStyle w:val="CommentReference"/>
        </w:rPr>
        <w:commentReference w:id="412"/>
      </w:r>
      <w:r w:rsidR="008E0EAA">
        <w:rPr>
          <w:rFonts w:ascii="Calibri" w:hAnsi="Calibri" w:cs="Calibri"/>
          <w:b/>
          <w:color w:val="00B050"/>
          <w:sz w:val="28"/>
          <w:szCs w:val="28"/>
        </w:rPr>
        <w:t xml:space="preserve"> 4)</w:t>
      </w:r>
    </w:p>
    <w:p w14:paraId="2FE05588" w14:textId="24DC9B14" w:rsidR="00F72DBE" w:rsidRDefault="00C76694" w:rsidP="003235F7">
      <w:pPr>
        <w:spacing w:after="0" w:line="480" w:lineRule="auto"/>
        <w:jc w:val="both"/>
        <w:rPr>
          <w:rFonts w:ascii="Calibri" w:eastAsia="DengXian" w:hAnsi="Calibri" w:cs="Calibri"/>
          <w:sz w:val="24"/>
          <w:szCs w:val="24"/>
          <w:lang w:eastAsia="zh-CN"/>
        </w:rPr>
      </w:pPr>
      <w:r>
        <w:rPr>
          <w:rFonts w:ascii="Calibri" w:eastAsia="DengXian" w:hAnsi="Calibri" w:cs="Calibri"/>
          <w:sz w:val="24"/>
          <w:szCs w:val="24"/>
          <w:lang w:eastAsia="zh-CN"/>
        </w:rPr>
        <w:t xml:space="preserve">The characterisation of </w:t>
      </w:r>
      <w:del w:id="413" w:author="Kurtis" w:date="2018-09-14T12:44:00Z">
        <w:r w:rsidDel="00546186">
          <w:rPr>
            <w:rFonts w:ascii="Calibri" w:eastAsia="DengXian" w:hAnsi="Calibri" w:cs="Calibri"/>
            <w:sz w:val="24"/>
            <w:szCs w:val="24"/>
            <w:lang w:eastAsia="zh-CN"/>
          </w:rPr>
          <w:delText xml:space="preserve">dysbiosis </w:delText>
        </w:r>
      </w:del>
      <w:ins w:id="414" w:author="Kurtis" w:date="2018-09-14T12:44:00Z">
        <w:r w:rsidR="00546186">
          <w:rPr>
            <w:rFonts w:ascii="Calibri" w:eastAsia="DengXian" w:hAnsi="Calibri" w:cs="Calibri"/>
            <w:sz w:val="24"/>
            <w:szCs w:val="24"/>
            <w:lang w:eastAsia="zh-CN"/>
          </w:rPr>
          <w:t xml:space="preserve">microbiome composition </w:t>
        </w:r>
      </w:ins>
      <w:r>
        <w:rPr>
          <w:rFonts w:ascii="Calibri" w:eastAsia="DengXian" w:hAnsi="Calibri" w:cs="Calibri"/>
          <w:sz w:val="24"/>
          <w:szCs w:val="24"/>
          <w:lang w:eastAsia="zh-CN"/>
        </w:rPr>
        <w:t>in CRD</w:t>
      </w:r>
      <w:r w:rsidR="00580856">
        <w:rPr>
          <w:rFonts w:ascii="Calibri" w:eastAsia="DengXian" w:hAnsi="Calibri" w:cs="Calibri"/>
          <w:sz w:val="24"/>
          <w:szCs w:val="24"/>
          <w:lang w:eastAsia="zh-CN"/>
        </w:rPr>
        <w:t>s</w:t>
      </w:r>
      <w:r>
        <w:rPr>
          <w:rFonts w:ascii="Calibri" w:eastAsia="DengXian" w:hAnsi="Calibri" w:cs="Calibri"/>
          <w:sz w:val="24"/>
          <w:szCs w:val="24"/>
          <w:lang w:eastAsia="zh-CN"/>
        </w:rPr>
        <w:t xml:space="preserve"> </w:t>
      </w:r>
      <w:r w:rsidR="00580856">
        <w:rPr>
          <w:rFonts w:ascii="Calibri" w:eastAsia="DengXian" w:hAnsi="Calibri" w:cs="Calibri"/>
          <w:sz w:val="24"/>
          <w:szCs w:val="24"/>
          <w:lang w:eastAsia="zh-CN"/>
        </w:rPr>
        <w:t xml:space="preserve">has helped to understand the </w:t>
      </w:r>
      <w:del w:id="415" w:author="Kurtis" w:date="2018-09-14T12:45:00Z">
        <w:r w:rsidR="00580856" w:rsidDel="00546186">
          <w:rPr>
            <w:rFonts w:ascii="Calibri" w:eastAsia="DengXian" w:hAnsi="Calibri" w:cs="Calibri"/>
            <w:sz w:val="24"/>
            <w:szCs w:val="24"/>
            <w:lang w:eastAsia="zh-CN"/>
          </w:rPr>
          <w:delText>functional effects</w:delText>
        </w:r>
      </w:del>
      <w:ins w:id="416" w:author="Kurtis" w:date="2018-09-14T12:45:00Z">
        <w:r w:rsidR="00546186">
          <w:rPr>
            <w:rFonts w:ascii="Calibri" w:eastAsia="DengXian" w:hAnsi="Calibri" w:cs="Calibri"/>
            <w:sz w:val="24"/>
            <w:szCs w:val="24"/>
            <w:lang w:eastAsia="zh-CN"/>
          </w:rPr>
          <w:t>functions</w:t>
        </w:r>
      </w:ins>
      <w:r w:rsidR="00580856">
        <w:rPr>
          <w:rFonts w:ascii="Calibri" w:eastAsia="DengXian" w:hAnsi="Calibri" w:cs="Calibri"/>
          <w:sz w:val="24"/>
          <w:szCs w:val="24"/>
          <w:lang w:eastAsia="zh-CN"/>
        </w:rPr>
        <w:t xml:space="preserve"> of the respiratory microbiome</w:t>
      </w:r>
      <w:ins w:id="417" w:author="Kurtis" w:date="2018-09-14T12:44:00Z">
        <w:r w:rsidR="00546186">
          <w:rPr>
            <w:rFonts w:ascii="Calibri" w:eastAsia="DengXian" w:hAnsi="Calibri" w:cs="Calibri"/>
            <w:sz w:val="24"/>
            <w:szCs w:val="24"/>
            <w:lang w:eastAsia="zh-CN"/>
          </w:rPr>
          <w:t xml:space="preserve">, but the </w:t>
        </w:r>
      </w:ins>
      <w:ins w:id="418" w:author="Kurtis" w:date="2018-09-14T12:45:00Z">
        <w:r w:rsidR="00546186">
          <w:rPr>
            <w:rFonts w:ascii="Calibri" w:eastAsia="DengXian" w:hAnsi="Calibri" w:cs="Calibri"/>
            <w:sz w:val="24"/>
            <w:szCs w:val="24"/>
            <w:lang w:eastAsia="zh-CN"/>
          </w:rPr>
          <w:t xml:space="preserve">precise effects of these functions must be further </w:t>
        </w:r>
      </w:ins>
      <w:ins w:id="419" w:author="Kurtis" w:date="2018-09-14T12:46:00Z">
        <w:r w:rsidR="00546186">
          <w:rPr>
            <w:rFonts w:ascii="Calibri" w:eastAsia="DengXian" w:hAnsi="Calibri" w:cs="Calibri"/>
            <w:sz w:val="24"/>
            <w:szCs w:val="24"/>
            <w:lang w:eastAsia="zh-CN"/>
          </w:rPr>
          <w:t>elucidated to be targeted therapeutically</w:t>
        </w:r>
      </w:ins>
      <w:r w:rsidR="00580856">
        <w:rPr>
          <w:rFonts w:ascii="Calibri" w:eastAsia="DengXian" w:hAnsi="Calibri" w:cs="Calibri"/>
          <w:sz w:val="24"/>
          <w:szCs w:val="24"/>
          <w:lang w:eastAsia="zh-CN"/>
        </w:rPr>
        <w:t>. Increasing</w:t>
      </w:r>
      <w:r w:rsidR="00694E6C">
        <w:rPr>
          <w:rFonts w:ascii="Calibri" w:eastAsia="DengXian" w:hAnsi="Calibri" w:cs="Calibri"/>
          <w:sz w:val="24"/>
          <w:szCs w:val="24"/>
          <w:lang w:eastAsia="zh-CN"/>
        </w:rPr>
        <w:t>ly</w:t>
      </w:r>
      <w:r w:rsidR="00580856">
        <w:rPr>
          <w:rFonts w:ascii="Calibri" w:eastAsia="DengXian" w:hAnsi="Calibri" w:cs="Calibri"/>
          <w:sz w:val="24"/>
          <w:szCs w:val="24"/>
          <w:lang w:eastAsia="zh-CN"/>
        </w:rPr>
        <w:t xml:space="preserve">, ‘omics technologies and novel bioinformatics techniques are being employed to further elucidate the microbial ligands and metabolites </w:t>
      </w:r>
      <w:r w:rsidR="0073338F">
        <w:rPr>
          <w:rFonts w:ascii="Calibri" w:eastAsia="DengXian" w:hAnsi="Calibri" w:cs="Calibri"/>
          <w:sz w:val="24"/>
          <w:szCs w:val="24"/>
          <w:lang w:eastAsia="zh-CN"/>
        </w:rPr>
        <w:t>that</w:t>
      </w:r>
      <w:r w:rsidR="00580856">
        <w:rPr>
          <w:rFonts w:ascii="Calibri" w:eastAsia="DengXian" w:hAnsi="Calibri" w:cs="Calibri"/>
          <w:sz w:val="24"/>
          <w:szCs w:val="24"/>
          <w:lang w:eastAsia="zh-CN"/>
        </w:rPr>
        <w:t xml:space="preserve"> interact with host immunity. </w:t>
      </w:r>
      <w:r w:rsidR="004F7807">
        <w:rPr>
          <w:rFonts w:ascii="Calibri" w:eastAsia="DengXian" w:hAnsi="Calibri" w:cs="Calibri"/>
          <w:sz w:val="24"/>
          <w:szCs w:val="24"/>
          <w:lang w:eastAsia="zh-CN"/>
        </w:rPr>
        <w:t>Building</w:t>
      </w:r>
      <w:r w:rsidR="00407EC0">
        <w:rPr>
          <w:rFonts w:ascii="Calibri" w:eastAsia="DengXian" w:hAnsi="Calibri" w:cs="Calibri"/>
          <w:sz w:val="24"/>
          <w:szCs w:val="24"/>
          <w:lang w:eastAsia="zh-CN"/>
        </w:rPr>
        <w:t xml:space="preserve"> on this, future studies must account for the inherent variability in respiratory microbiota, contribution</w:t>
      </w:r>
      <w:r w:rsidR="0073338F">
        <w:rPr>
          <w:rFonts w:ascii="Calibri" w:eastAsia="DengXian" w:hAnsi="Calibri" w:cs="Calibri"/>
          <w:sz w:val="24"/>
          <w:szCs w:val="24"/>
          <w:lang w:eastAsia="zh-CN"/>
        </w:rPr>
        <w:t>s</w:t>
      </w:r>
      <w:r w:rsidR="00407EC0">
        <w:rPr>
          <w:rFonts w:ascii="Calibri" w:eastAsia="DengXian" w:hAnsi="Calibri" w:cs="Calibri"/>
          <w:sz w:val="24"/>
          <w:szCs w:val="24"/>
          <w:lang w:eastAsia="zh-CN"/>
        </w:rPr>
        <w:t xml:space="preserve"> from the gut-lung axis, and the interaction between different </w:t>
      </w:r>
      <w:r w:rsidR="000117E4">
        <w:rPr>
          <w:rFonts w:ascii="Calibri" w:eastAsia="DengXian" w:hAnsi="Calibri" w:cs="Calibri"/>
          <w:sz w:val="24"/>
          <w:szCs w:val="24"/>
          <w:lang w:eastAsia="zh-CN"/>
        </w:rPr>
        <w:t>constituents</w:t>
      </w:r>
      <w:r w:rsidR="00407EC0">
        <w:rPr>
          <w:rFonts w:ascii="Calibri" w:eastAsia="DengXian" w:hAnsi="Calibri" w:cs="Calibri"/>
          <w:sz w:val="24"/>
          <w:szCs w:val="24"/>
          <w:lang w:eastAsia="zh-CN"/>
        </w:rPr>
        <w:t xml:space="preserve"> of the microbiome through shared microbial pathways. </w:t>
      </w:r>
      <w:commentRangeStart w:id="420"/>
      <w:ins w:id="421" w:author="Shakti Shukla" w:date="2018-09-11T09:18:00Z">
        <w:r w:rsidR="007821ED">
          <w:rPr>
            <w:rFonts w:ascii="Calibri" w:eastAsia="DengXian" w:hAnsi="Calibri" w:cs="Calibri"/>
            <w:i/>
            <w:color w:val="FF0000"/>
            <w:sz w:val="24"/>
            <w:szCs w:val="24"/>
            <w:lang w:eastAsia="zh-CN"/>
          </w:rPr>
          <w:t>In-</w:t>
        </w:r>
        <w:r w:rsidR="007821ED" w:rsidRPr="004C77DC">
          <w:rPr>
            <w:rFonts w:ascii="Calibri" w:eastAsia="DengXian" w:hAnsi="Calibri" w:cs="Calibri"/>
            <w:i/>
            <w:color w:val="FF0000"/>
            <w:sz w:val="24"/>
            <w:szCs w:val="24"/>
            <w:lang w:eastAsia="zh-CN"/>
          </w:rPr>
          <w:t>vivo</w:t>
        </w:r>
        <w:r w:rsidR="007821ED">
          <w:rPr>
            <w:rFonts w:ascii="Calibri" w:eastAsia="DengXian" w:hAnsi="Calibri" w:cs="Calibri"/>
            <w:color w:val="FF0000"/>
            <w:sz w:val="24"/>
            <w:szCs w:val="24"/>
            <w:lang w:eastAsia="zh-CN"/>
          </w:rPr>
          <w:t xml:space="preserve">, bacteriomes co-exist with viromes and mycobiomes and a collective interpretation of the inter- and intra-kingdom signalling between them in the context of functional consequence for the host and CRD is necessary in future work. Most current work assesses the functional consequence of a single microbiome alone and rarely </w:t>
        </w:r>
        <w:r w:rsidR="007821ED">
          <w:rPr>
            <w:rFonts w:ascii="Calibri" w:eastAsia="DengXian" w:hAnsi="Calibri" w:cs="Calibri"/>
            <w:color w:val="FF0000"/>
            <w:sz w:val="24"/>
            <w:szCs w:val="24"/>
            <w:lang w:eastAsia="zh-CN"/>
          </w:rPr>
          <w:lastRenderedPageBreak/>
          <w:t xml:space="preserve">integrates them, a feature that will be necessary in our current era of precision medicine. </w:t>
        </w:r>
        <w:commentRangeEnd w:id="420"/>
        <w:r w:rsidR="007821ED">
          <w:rPr>
            <w:rStyle w:val="CommentReference"/>
          </w:rPr>
          <w:commentReference w:id="420"/>
        </w:r>
      </w:ins>
      <w:r w:rsidR="00407EC0">
        <w:rPr>
          <w:rFonts w:ascii="Calibri" w:eastAsia="DengXian" w:hAnsi="Calibri" w:cs="Calibri"/>
          <w:sz w:val="24"/>
          <w:szCs w:val="24"/>
          <w:lang w:eastAsia="zh-CN"/>
        </w:rPr>
        <w:t>Moreover, the improved ability to discern species- or strain-specific differences in microbial functions should continue to be explored, including where purified ligands (e.g. LPS) are administered in animal models. Most importantly</w:t>
      </w:r>
      <w:r w:rsidR="00580856">
        <w:rPr>
          <w:rFonts w:ascii="Calibri" w:eastAsia="DengXian" w:hAnsi="Calibri" w:cs="Calibri"/>
          <w:sz w:val="24"/>
          <w:szCs w:val="24"/>
          <w:lang w:eastAsia="zh-CN"/>
        </w:rPr>
        <w:t xml:space="preserve">, the majority of studies investigating the respiratory microbiome are observational, and generally fail to discern the cause-effect relationship between microbial dysbiosis and disease development or progression. Longitudinal studies in human subjects, and targeted interventions in validated animal models are crucial to definitively characterise the </w:t>
      </w:r>
      <w:r w:rsidR="00407EC0">
        <w:rPr>
          <w:rFonts w:ascii="Calibri" w:eastAsia="DengXian" w:hAnsi="Calibri" w:cs="Calibri"/>
          <w:sz w:val="24"/>
          <w:szCs w:val="24"/>
          <w:lang w:eastAsia="zh-CN"/>
        </w:rPr>
        <w:t xml:space="preserve">functional </w:t>
      </w:r>
      <w:r w:rsidR="00580856">
        <w:rPr>
          <w:rFonts w:ascii="Calibri" w:eastAsia="DengXian" w:hAnsi="Calibri" w:cs="Calibri"/>
          <w:sz w:val="24"/>
          <w:szCs w:val="24"/>
          <w:lang w:eastAsia="zh-CN"/>
        </w:rPr>
        <w:t>effects of microbiota on CRDs.</w:t>
      </w:r>
      <w:ins w:id="422" w:author="Kurtis" w:date="2018-09-14T12:47:00Z">
        <w:r w:rsidR="00546186">
          <w:rPr>
            <w:rFonts w:ascii="Calibri" w:eastAsia="DengXian" w:hAnsi="Calibri" w:cs="Calibri"/>
            <w:sz w:val="24"/>
            <w:szCs w:val="24"/>
            <w:lang w:eastAsia="zh-CN"/>
          </w:rPr>
          <w:t xml:space="preserve"> Overall, the functional effects of the respiratory microbiota </w:t>
        </w:r>
      </w:ins>
      <w:ins w:id="423" w:author="Kurtis" w:date="2018-09-14T12:53:00Z">
        <w:r w:rsidR="00546186">
          <w:rPr>
            <w:rFonts w:ascii="Calibri" w:eastAsia="DengXian" w:hAnsi="Calibri" w:cs="Calibri"/>
            <w:sz w:val="24"/>
            <w:szCs w:val="24"/>
            <w:lang w:eastAsia="zh-CN"/>
          </w:rPr>
          <w:t xml:space="preserve">hold significant potential as therapeutic targets for CRDs, and continued emphasis on the improved </w:t>
        </w:r>
      </w:ins>
      <w:ins w:id="424" w:author="Kurtis" w:date="2018-09-14T12:54:00Z">
        <w:r w:rsidR="00546186">
          <w:rPr>
            <w:rFonts w:ascii="Calibri" w:eastAsia="DengXian" w:hAnsi="Calibri" w:cs="Calibri"/>
            <w:sz w:val="24"/>
            <w:szCs w:val="24"/>
            <w:lang w:eastAsia="zh-CN"/>
          </w:rPr>
          <w:t>characterisation</w:t>
        </w:r>
      </w:ins>
      <w:ins w:id="425" w:author="Kurtis" w:date="2018-09-14T12:53:00Z">
        <w:r w:rsidR="00546186">
          <w:rPr>
            <w:rFonts w:ascii="Calibri" w:eastAsia="DengXian" w:hAnsi="Calibri" w:cs="Calibri"/>
            <w:sz w:val="24"/>
            <w:szCs w:val="24"/>
            <w:lang w:eastAsia="zh-CN"/>
          </w:rPr>
          <w:t xml:space="preserve"> of these functions is </w:t>
        </w:r>
      </w:ins>
      <w:ins w:id="426" w:author="Kurtis" w:date="2018-09-14T12:54:00Z">
        <w:r w:rsidR="00546186">
          <w:rPr>
            <w:rFonts w:ascii="Calibri" w:eastAsia="DengXian" w:hAnsi="Calibri" w:cs="Calibri"/>
            <w:sz w:val="24"/>
            <w:szCs w:val="24"/>
            <w:lang w:eastAsia="zh-CN"/>
          </w:rPr>
          <w:t>essential</w:t>
        </w:r>
        <w:r w:rsidR="004842A0">
          <w:rPr>
            <w:rFonts w:ascii="Calibri" w:eastAsia="DengXian" w:hAnsi="Calibri" w:cs="Calibri"/>
            <w:sz w:val="24"/>
            <w:szCs w:val="24"/>
            <w:lang w:eastAsia="zh-CN"/>
          </w:rPr>
          <w:t xml:space="preserve"> to developing such therapies.</w:t>
        </w:r>
      </w:ins>
    </w:p>
    <w:p w14:paraId="3711AA1D" w14:textId="208E93A8" w:rsidR="00BF63F5" w:rsidRDefault="00BF63F5" w:rsidP="003235F7">
      <w:pPr>
        <w:spacing w:after="0" w:line="480" w:lineRule="auto"/>
        <w:jc w:val="both"/>
        <w:rPr>
          <w:rFonts w:ascii="Calibri" w:eastAsia="DengXian" w:hAnsi="Calibri" w:cs="Calibri"/>
          <w:sz w:val="24"/>
          <w:szCs w:val="24"/>
          <w:lang w:eastAsia="zh-CN"/>
        </w:rPr>
      </w:pPr>
    </w:p>
    <w:p w14:paraId="18C3584B" w14:textId="4691A16C" w:rsidR="00BF63F5" w:rsidRDefault="00BF63F5" w:rsidP="003235F7">
      <w:pPr>
        <w:spacing w:after="0" w:line="480" w:lineRule="auto"/>
        <w:jc w:val="both"/>
        <w:rPr>
          <w:rFonts w:ascii="Calibri" w:eastAsia="DengXian" w:hAnsi="Calibri" w:cs="Calibri"/>
          <w:b/>
          <w:sz w:val="24"/>
          <w:szCs w:val="24"/>
          <w:lang w:eastAsia="zh-CN"/>
        </w:rPr>
      </w:pPr>
      <w:r>
        <w:rPr>
          <w:rFonts w:ascii="Calibri" w:eastAsia="DengXian" w:hAnsi="Calibri" w:cs="Calibri"/>
          <w:b/>
          <w:sz w:val="24"/>
          <w:szCs w:val="24"/>
          <w:lang w:eastAsia="zh-CN"/>
        </w:rPr>
        <w:t>Contributors</w:t>
      </w:r>
    </w:p>
    <w:p w14:paraId="5BEA94E8" w14:textId="2E65588A" w:rsidR="00BF63F5" w:rsidRDefault="00BF63F5" w:rsidP="003235F7">
      <w:pPr>
        <w:spacing w:after="0" w:line="480" w:lineRule="auto"/>
        <w:jc w:val="both"/>
        <w:rPr>
          <w:rFonts w:ascii="Calibri" w:eastAsia="DengXian" w:hAnsi="Calibri" w:cs="Calibri"/>
          <w:sz w:val="24"/>
          <w:szCs w:val="24"/>
          <w:lang w:eastAsia="zh-CN"/>
        </w:rPr>
      </w:pPr>
      <w:r>
        <w:rPr>
          <w:rFonts w:ascii="Calibri" w:eastAsia="DengXian" w:hAnsi="Calibri" w:cs="Calibri"/>
          <w:sz w:val="24"/>
          <w:szCs w:val="24"/>
          <w:lang w:eastAsia="zh-CN"/>
        </w:rPr>
        <w:t>All authors contributed to the design and writing of the manuscript.</w:t>
      </w:r>
      <w:r w:rsidR="003235F7">
        <w:rPr>
          <w:rFonts w:ascii="Calibri" w:eastAsia="DengXian" w:hAnsi="Calibri" w:cs="Calibri"/>
          <w:sz w:val="24"/>
          <w:szCs w:val="24"/>
          <w:lang w:eastAsia="zh-CN"/>
        </w:rPr>
        <w:t xml:space="preserve"> These are the views of the senior authors PH, DPHA</w:t>
      </w:r>
      <w:r w:rsidR="00D22CF7">
        <w:rPr>
          <w:rFonts w:ascii="Calibri" w:eastAsia="DengXian" w:hAnsi="Calibri" w:cs="Calibri"/>
          <w:sz w:val="24"/>
          <w:szCs w:val="24"/>
          <w:lang w:eastAsia="zh-CN"/>
        </w:rPr>
        <w:t>J, IMA, SHC, KFC and PMH. KFB, SDS and</w:t>
      </w:r>
      <w:r w:rsidR="003235F7">
        <w:rPr>
          <w:rFonts w:ascii="Calibri" w:eastAsia="DengXian" w:hAnsi="Calibri" w:cs="Calibri"/>
          <w:sz w:val="24"/>
          <w:szCs w:val="24"/>
          <w:lang w:eastAsia="zh-CN"/>
        </w:rPr>
        <w:t xml:space="preserve"> SFR performed the literature reviews and drafted text.</w:t>
      </w:r>
    </w:p>
    <w:p w14:paraId="15CDE431" w14:textId="086E4BB7" w:rsidR="003235F7" w:rsidRPr="00BF63F5" w:rsidRDefault="003235F7" w:rsidP="003235F7">
      <w:pPr>
        <w:spacing w:after="0" w:line="480" w:lineRule="auto"/>
        <w:jc w:val="both"/>
        <w:rPr>
          <w:rFonts w:ascii="Calibri" w:eastAsia="DengXian" w:hAnsi="Calibri" w:cs="Calibri"/>
          <w:sz w:val="24"/>
          <w:szCs w:val="24"/>
          <w:lang w:eastAsia="zh-CN"/>
        </w:rPr>
      </w:pPr>
    </w:p>
    <w:p w14:paraId="18C573F7" w14:textId="0650F231" w:rsidR="00BF63F5" w:rsidRDefault="00BF63F5" w:rsidP="003235F7">
      <w:pPr>
        <w:spacing w:after="0" w:line="480" w:lineRule="auto"/>
        <w:jc w:val="both"/>
        <w:rPr>
          <w:rFonts w:ascii="Calibri" w:eastAsia="DengXian" w:hAnsi="Calibri" w:cs="Calibri"/>
          <w:b/>
          <w:sz w:val="24"/>
          <w:szCs w:val="24"/>
          <w:lang w:eastAsia="zh-CN"/>
        </w:rPr>
      </w:pPr>
      <w:r>
        <w:rPr>
          <w:rFonts w:ascii="Calibri" w:eastAsia="DengXian" w:hAnsi="Calibri" w:cs="Calibri"/>
          <w:b/>
          <w:sz w:val="24"/>
          <w:szCs w:val="24"/>
          <w:lang w:eastAsia="zh-CN"/>
        </w:rPr>
        <w:t>Declaration of interests</w:t>
      </w:r>
    </w:p>
    <w:p w14:paraId="6A67EFCE" w14:textId="29E80665" w:rsidR="00BF63F5" w:rsidRDefault="00BF63F5" w:rsidP="003235F7">
      <w:pPr>
        <w:spacing w:after="0" w:line="480" w:lineRule="auto"/>
        <w:jc w:val="both"/>
        <w:rPr>
          <w:rFonts w:ascii="Calibri" w:eastAsia="DengXian" w:hAnsi="Calibri" w:cs="Calibri"/>
          <w:sz w:val="24"/>
          <w:szCs w:val="24"/>
          <w:lang w:eastAsia="zh-CN"/>
        </w:rPr>
      </w:pPr>
      <w:r>
        <w:rPr>
          <w:rFonts w:ascii="Calibri" w:eastAsia="DengXian" w:hAnsi="Calibri" w:cs="Calibri"/>
          <w:sz w:val="24"/>
          <w:szCs w:val="24"/>
          <w:lang w:eastAsia="zh-CN"/>
        </w:rPr>
        <w:t>We declare no competing interests</w:t>
      </w:r>
      <w:r w:rsidR="009B696E">
        <w:rPr>
          <w:rFonts w:ascii="Calibri" w:eastAsia="DengXian" w:hAnsi="Calibri" w:cs="Calibri"/>
          <w:sz w:val="24"/>
          <w:szCs w:val="24"/>
          <w:lang w:eastAsia="zh-CN"/>
        </w:rPr>
        <w:t>.</w:t>
      </w:r>
    </w:p>
    <w:p w14:paraId="2B8060F6" w14:textId="7714945B" w:rsidR="00986C98" w:rsidRDefault="00986C98" w:rsidP="003235F7">
      <w:pPr>
        <w:spacing w:after="0" w:line="480" w:lineRule="auto"/>
        <w:jc w:val="both"/>
        <w:rPr>
          <w:rFonts w:ascii="Calibri" w:eastAsia="DengXian" w:hAnsi="Calibri" w:cs="Calibri"/>
          <w:sz w:val="24"/>
          <w:szCs w:val="24"/>
          <w:lang w:eastAsia="zh-CN"/>
        </w:rPr>
      </w:pPr>
    </w:p>
    <w:p w14:paraId="03B8AEA5" w14:textId="77777777" w:rsidR="00986C98" w:rsidRPr="009B696E" w:rsidRDefault="00986C98" w:rsidP="00986C98">
      <w:pPr>
        <w:pStyle w:val="NoSpacing"/>
        <w:spacing w:line="480" w:lineRule="auto"/>
        <w:rPr>
          <w:b/>
          <w:sz w:val="24"/>
          <w:szCs w:val="24"/>
        </w:rPr>
      </w:pPr>
      <w:r w:rsidRPr="009B696E">
        <w:rPr>
          <w:b/>
          <w:sz w:val="24"/>
          <w:szCs w:val="24"/>
        </w:rPr>
        <w:t>Acknowledgements</w:t>
      </w:r>
    </w:p>
    <w:p w14:paraId="5623BAC9" w14:textId="5BB907A4" w:rsidR="00926591" w:rsidRPr="00E94CAB" w:rsidRDefault="00986C98">
      <w:pPr>
        <w:pStyle w:val="NoSpacing"/>
        <w:spacing w:line="480" w:lineRule="auto"/>
        <w:jc w:val="both"/>
        <w:rPr>
          <w:ins w:id="427" w:author="Phil Hansbro" w:date="2018-07-20T17:11:00Z"/>
          <w:rFonts w:cstheme="minorHAnsi"/>
          <w:sz w:val="24"/>
          <w:szCs w:val="24"/>
          <w:rPrChange w:id="428" w:author="Phil Hansbro" w:date="2018-07-20T17:11:00Z">
            <w:rPr>
              <w:ins w:id="429" w:author="Phil Hansbro" w:date="2018-07-20T17:11:00Z"/>
              <w:rFonts w:ascii="Times New Roman" w:eastAsia="Times New Roman" w:hAnsi="Times New Roman" w:cs="Times New Roman"/>
              <w:sz w:val="24"/>
              <w:szCs w:val="24"/>
              <w:lang w:val="en-AU"/>
            </w:rPr>
          </w:rPrChange>
        </w:rPr>
        <w:pPrChange w:id="430" w:author="Phil Hansbro" w:date="2018-07-20T17:11:00Z">
          <w:pPr>
            <w:spacing w:after="0" w:line="240" w:lineRule="auto"/>
          </w:pPr>
        </w:pPrChange>
      </w:pPr>
      <w:del w:id="431" w:author="Phil Hansbro" w:date="2018-07-21T20:00:00Z">
        <w:r w:rsidRPr="009B696E" w:rsidDel="00926591">
          <w:rPr>
            <w:sz w:val="24"/>
            <w:szCs w:val="24"/>
          </w:rPr>
          <w:delText>The authors are</w:delText>
        </w:r>
      </w:del>
      <w:del w:id="432" w:author="Phil Hansbro" w:date="2018-07-21T20:01:00Z">
        <w:r w:rsidRPr="009B696E" w:rsidDel="00926591">
          <w:rPr>
            <w:sz w:val="24"/>
            <w:szCs w:val="24"/>
          </w:rPr>
          <w:delText xml:space="preserve"> supported by fellowships from the National Health and Medical R</w:delText>
        </w:r>
        <w:r w:rsidR="009B696E" w:rsidRPr="009B696E" w:rsidDel="00926591">
          <w:rPr>
            <w:sz w:val="24"/>
            <w:szCs w:val="24"/>
          </w:rPr>
          <w:delText>esearch Council (PMH</w:delText>
        </w:r>
        <w:r w:rsidRPr="009B696E" w:rsidDel="00926591">
          <w:rPr>
            <w:sz w:val="24"/>
            <w:szCs w:val="24"/>
          </w:rPr>
          <w:delText>) of Australia, the Aust</w:delText>
        </w:r>
        <w:r w:rsidR="009B696E" w:rsidRPr="009B696E" w:rsidDel="00926591">
          <w:rPr>
            <w:sz w:val="24"/>
            <w:szCs w:val="24"/>
          </w:rPr>
          <w:delText>ralian Research Council (ARC, PH</w:delText>
        </w:r>
        <w:r w:rsidRPr="009B696E" w:rsidDel="00926591">
          <w:rPr>
            <w:sz w:val="24"/>
            <w:szCs w:val="24"/>
          </w:rPr>
          <w:delText>) and the Brawn Foundation, Faculty of Health and Medicine, University of Newcastle, and grants from the NHMR</w:delText>
        </w:r>
        <w:r w:rsidR="009B696E" w:rsidRPr="009B696E" w:rsidDel="00926591">
          <w:rPr>
            <w:sz w:val="24"/>
            <w:szCs w:val="24"/>
          </w:rPr>
          <w:delText>C and the Rainbow Foundation (PMH</w:delText>
        </w:r>
        <w:r w:rsidRPr="009B696E" w:rsidDel="00926591">
          <w:rPr>
            <w:sz w:val="24"/>
            <w:szCs w:val="24"/>
          </w:rPr>
          <w:delText xml:space="preserve">). The authors thank Felicity and Michael </w:delText>
        </w:r>
        <w:r w:rsidRPr="00E94CAB" w:rsidDel="00926591">
          <w:rPr>
            <w:rFonts w:cstheme="minorHAnsi"/>
            <w:sz w:val="24"/>
            <w:szCs w:val="24"/>
          </w:rPr>
          <w:delText>Thomson for</w:delText>
        </w:r>
      </w:del>
      <w:del w:id="433" w:author="Phil Hansbro" w:date="2018-07-21T20:00:00Z">
        <w:r w:rsidRPr="00E94CAB" w:rsidDel="00926591">
          <w:rPr>
            <w:rFonts w:cstheme="minorHAnsi"/>
            <w:sz w:val="24"/>
            <w:szCs w:val="24"/>
          </w:rPr>
          <w:delText xml:space="preserve"> their </w:delText>
        </w:r>
      </w:del>
      <w:del w:id="434" w:author="Phil Hansbro" w:date="2018-07-21T20:01:00Z">
        <w:r w:rsidRPr="00E94CAB" w:rsidDel="00926591">
          <w:rPr>
            <w:rFonts w:cstheme="minorHAnsi"/>
            <w:sz w:val="24"/>
            <w:szCs w:val="24"/>
          </w:rPr>
          <w:delText>continued support.</w:delText>
        </w:r>
      </w:del>
      <w:ins w:id="435" w:author="Shakti Shukla" w:date="2018-09-11T09:19:00Z">
        <w:r w:rsidR="007821ED" w:rsidRPr="007821ED">
          <w:rPr>
            <w:rFonts w:cstheme="minorHAnsi"/>
            <w:color w:val="FF0000"/>
            <w:sz w:val="24"/>
            <w:szCs w:val="24"/>
          </w:rPr>
          <w:t xml:space="preserve"> </w:t>
        </w:r>
        <w:r w:rsidR="007821ED" w:rsidRPr="0085436F">
          <w:rPr>
            <w:rFonts w:cstheme="minorHAnsi"/>
            <w:color w:val="FF0000"/>
            <w:sz w:val="24"/>
            <w:szCs w:val="24"/>
          </w:rPr>
          <w:t xml:space="preserve">SHC is supported </w:t>
        </w:r>
        <w:r w:rsidR="007821ED" w:rsidRPr="0085436F">
          <w:rPr>
            <w:rFonts w:ascii="Tahoma" w:eastAsia="Times New Roman" w:hAnsi="Tahoma" w:cs="Tahoma"/>
            <w:color w:val="FF0000"/>
            <w:sz w:val="20"/>
            <w:szCs w:val="20"/>
            <w:lang w:val="en-AU"/>
          </w:rPr>
          <w:t xml:space="preserve">by the Singapore </w:t>
        </w:r>
        <w:r w:rsidR="007821ED" w:rsidRPr="0085436F">
          <w:rPr>
            <w:rFonts w:cs="Arial"/>
            <w:color w:val="FF0000"/>
          </w:rPr>
          <w:t xml:space="preserve">Ministry of Health’s National Medical Research Council under its Transition Award (NMRC/TA/0048/2016), the </w:t>
        </w:r>
        <w:r w:rsidR="007821ED" w:rsidRPr="0085436F">
          <w:rPr>
            <w:rFonts w:cs="Arial"/>
            <w:color w:val="FF0000"/>
            <w:lang w:val="en-SG"/>
          </w:rPr>
          <w:t xml:space="preserve">Singapore Ministry of Education under its Singapore </w:t>
        </w:r>
        <w:r w:rsidR="007821ED" w:rsidRPr="0085436F">
          <w:rPr>
            <w:rFonts w:cs="Arial"/>
            <w:color w:val="FF0000"/>
            <w:lang w:val="en-SG"/>
          </w:rPr>
          <w:lastRenderedPageBreak/>
          <w:t>Ministry of Education Academic Research Fund Tier 1 (</w:t>
        </w:r>
        <w:r w:rsidR="007821ED" w:rsidRPr="0085436F">
          <w:rPr>
            <w:rFonts w:cs="Arial"/>
            <w:color w:val="FF0000"/>
          </w:rPr>
          <w:t xml:space="preserve">2016-T1-001-050), </w:t>
        </w:r>
        <w:r w:rsidR="007821ED" w:rsidRPr="0085436F">
          <w:rPr>
            <w:rFonts w:cs="Arial"/>
            <w:color w:val="FF0000"/>
            <w:lang w:val="en-SG"/>
          </w:rPr>
          <w:t xml:space="preserve">the Lee Kong Chian School of Medicine, Nanyang Technological University Singapore Start-Up Grant </w:t>
        </w:r>
        <w:r w:rsidR="007821ED" w:rsidRPr="0085436F">
          <w:rPr>
            <w:rFonts w:cs="Arial"/>
            <w:color w:val="FF0000"/>
          </w:rPr>
          <w:t xml:space="preserve">and </w:t>
        </w:r>
        <w:r w:rsidR="007821ED" w:rsidRPr="0085436F">
          <w:rPr>
            <w:rFonts w:ascii="Tahoma" w:eastAsia="Times New Roman" w:hAnsi="Tahoma" w:cs="Tahoma"/>
            <w:color w:val="FF0000"/>
            <w:sz w:val="20"/>
            <w:szCs w:val="20"/>
            <w:lang w:val="en-AU"/>
          </w:rPr>
          <w:t>acknowledges The Academic Respiratory Initiative for Pulmonary Health (TARIPH). </w:t>
        </w:r>
      </w:ins>
      <w:ins w:id="436" w:author="Phil Hansbro" w:date="2018-07-21T20:00:00Z">
        <w:del w:id="437" w:author="Shakti Shukla" w:date="2018-09-11T09:19:00Z">
          <w:r w:rsidR="00926591" w:rsidDel="007821ED">
            <w:rPr>
              <w:rFonts w:cstheme="minorHAnsi"/>
              <w:sz w:val="24"/>
              <w:szCs w:val="24"/>
            </w:rPr>
            <w:delText xml:space="preserve">SHC is supported </w:delText>
          </w:r>
        </w:del>
      </w:ins>
      <w:ins w:id="438" w:author="Phil Hansbro" w:date="2018-07-21T20:09:00Z">
        <w:del w:id="439" w:author="Shakti Shukla" w:date="2018-09-11T09:19:00Z">
          <w:r w:rsidR="00810EFE" w:rsidDel="007821ED">
            <w:rPr>
              <w:rFonts w:ascii="Tahoma" w:eastAsia="Times New Roman" w:hAnsi="Tahoma" w:cs="Tahoma"/>
              <w:color w:val="000000"/>
              <w:sz w:val="20"/>
              <w:szCs w:val="20"/>
              <w:lang w:val="en-AU"/>
            </w:rPr>
            <w:delText>by a</w:delText>
          </w:r>
          <w:r w:rsidR="00810EFE" w:rsidRPr="00810EFE" w:rsidDel="007821ED">
            <w:rPr>
              <w:rFonts w:ascii="Tahoma" w:eastAsia="Times New Roman" w:hAnsi="Tahoma" w:cs="Tahoma"/>
              <w:color w:val="000000"/>
              <w:sz w:val="20"/>
              <w:szCs w:val="20"/>
              <w:lang w:val="en-AU"/>
            </w:rPr>
            <w:delText xml:space="preserve"> Singapore Na</w:delText>
          </w:r>
          <w:r w:rsidR="00810EFE" w:rsidDel="007821ED">
            <w:rPr>
              <w:rFonts w:ascii="Tahoma" w:eastAsia="Times New Roman" w:hAnsi="Tahoma" w:cs="Tahoma"/>
              <w:color w:val="000000"/>
              <w:sz w:val="20"/>
              <w:szCs w:val="20"/>
              <w:lang w:val="en-AU"/>
            </w:rPr>
            <w:delText>tional Medical Research Council</w:delText>
          </w:r>
        </w:del>
      </w:ins>
      <w:ins w:id="440" w:author="Phil Hansbro" w:date="2018-07-21T20:10:00Z">
        <w:del w:id="441" w:author="Shakti Shukla" w:date="2018-09-11T09:19:00Z">
          <w:r w:rsidR="00810EFE" w:rsidDel="007821ED">
            <w:rPr>
              <w:rFonts w:ascii="Tahoma" w:eastAsia="Times New Roman" w:hAnsi="Tahoma" w:cs="Tahoma"/>
              <w:color w:val="000000"/>
              <w:sz w:val="20"/>
              <w:szCs w:val="20"/>
              <w:lang w:val="en-AU"/>
            </w:rPr>
            <w:delText xml:space="preserve">, Ministry of Education, </w:delText>
          </w:r>
        </w:del>
      </w:ins>
      <w:ins w:id="442" w:author="Phil Hansbro" w:date="2018-07-21T20:09:00Z">
        <w:del w:id="443" w:author="Shakti Shukla" w:date="2018-09-11T09:19:00Z">
          <w:r w:rsidR="00810EFE" w:rsidRPr="00810EFE" w:rsidDel="007821ED">
            <w:rPr>
              <w:rFonts w:ascii="Tahoma" w:eastAsia="Times New Roman" w:hAnsi="Tahoma" w:cs="Tahoma"/>
              <w:color w:val="000000"/>
              <w:sz w:val="20"/>
              <w:szCs w:val="20"/>
              <w:lang w:val="en-AU"/>
            </w:rPr>
            <w:delText>the Lee Kong Chian School of Medicine, N</w:delText>
          </w:r>
          <w:r w:rsidR="00810EFE" w:rsidDel="007821ED">
            <w:rPr>
              <w:rFonts w:ascii="Tahoma" w:eastAsia="Times New Roman" w:hAnsi="Tahoma" w:cs="Tahoma"/>
              <w:color w:val="000000"/>
              <w:sz w:val="20"/>
              <w:szCs w:val="20"/>
              <w:lang w:val="en-AU"/>
            </w:rPr>
            <w:delText>anyang Technological University</w:delText>
          </w:r>
        </w:del>
      </w:ins>
      <w:ins w:id="444" w:author="Phil Hansbro" w:date="2018-07-21T20:10:00Z">
        <w:del w:id="445" w:author="Shakti Shukla" w:date="2018-09-11T09:19:00Z">
          <w:r w:rsidR="00810EFE" w:rsidDel="007821ED">
            <w:rPr>
              <w:rFonts w:ascii="Tahoma" w:eastAsia="Times New Roman" w:hAnsi="Tahoma" w:cs="Tahoma"/>
              <w:color w:val="000000"/>
              <w:sz w:val="20"/>
              <w:szCs w:val="20"/>
              <w:lang w:val="en-AU"/>
            </w:rPr>
            <w:delText>, a</w:delText>
          </w:r>
        </w:del>
      </w:ins>
      <w:ins w:id="446" w:author="Phil Hansbro" w:date="2018-07-21T20:09:00Z">
        <w:del w:id="447" w:author="Shakti Shukla" w:date="2018-09-11T09:19:00Z">
          <w:r w:rsidR="00810EFE" w:rsidDel="007821ED">
            <w:rPr>
              <w:rFonts w:ascii="Tahoma" w:eastAsia="Times New Roman" w:hAnsi="Tahoma" w:cs="Tahoma"/>
              <w:color w:val="000000"/>
              <w:sz w:val="20"/>
              <w:szCs w:val="20"/>
              <w:lang w:val="en-AU"/>
            </w:rPr>
            <w:delText xml:space="preserve">nd acknowledges </w:delText>
          </w:r>
          <w:r w:rsidR="00810EFE" w:rsidRPr="00810EFE" w:rsidDel="007821ED">
            <w:rPr>
              <w:rFonts w:ascii="Tahoma" w:eastAsia="Times New Roman" w:hAnsi="Tahoma" w:cs="Tahoma"/>
              <w:color w:val="000000"/>
              <w:sz w:val="20"/>
              <w:szCs w:val="20"/>
              <w:lang w:val="en-AU"/>
            </w:rPr>
            <w:delText>The Academic Respiratory Initiative for Pulmonary Health (TARIPH)</w:delText>
          </w:r>
        </w:del>
        <w:r w:rsidR="00810EFE" w:rsidRPr="00810EFE">
          <w:rPr>
            <w:rFonts w:ascii="Tahoma" w:eastAsia="Times New Roman" w:hAnsi="Tahoma" w:cs="Tahoma"/>
            <w:color w:val="000000"/>
            <w:sz w:val="20"/>
            <w:szCs w:val="20"/>
            <w:lang w:val="en-AU"/>
          </w:rPr>
          <w:t>. </w:t>
        </w:r>
      </w:ins>
      <w:ins w:id="448" w:author="Phil Hansbro" w:date="2018-07-20T17:11:00Z">
        <w:r w:rsidR="00E94CAB" w:rsidRPr="00E94CAB">
          <w:rPr>
            <w:rFonts w:eastAsia="Times New Roman" w:cstheme="minorHAnsi"/>
            <w:color w:val="000000"/>
            <w:sz w:val="24"/>
            <w:szCs w:val="24"/>
            <w:lang w:val="en-AU"/>
            <w:rPrChange w:id="449" w:author="Phil Hansbro" w:date="2018-07-20T17:11:00Z">
              <w:rPr>
                <w:rFonts w:ascii="Helvetica" w:eastAsia="Times New Roman" w:hAnsi="Helvetica" w:cs="Times New Roman"/>
                <w:color w:val="000000"/>
                <w:sz w:val="18"/>
                <w:szCs w:val="18"/>
                <w:lang w:val="en-AU"/>
              </w:rPr>
            </w:rPrChange>
          </w:rPr>
          <w:t>KFC is a Senior Investigator of the UK National institute for Health Research (NIHR) and is supported by grants from European Union Horizon 2020 and National Environmental Research Council grants.</w:t>
        </w:r>
      </w:ins>
      <w:ins w:id="450" w:author="Phil Hansbro" w:date="2018-07-21T20:10:00Z">
        <w:r w:rsidR="00810EFE">
          <w:rPr>
            <w:rFonts w:cstheme="minorHAnsi"/>
            <w:sz w:val="24"/>
            <w:szCs w:val="24"/>
          </w:rPr>
          <w:t xml:space="preserve"> </w:t>
        </w:r>
      </w:ins>
      <w:ins w:id="451" w:author="Phil Hansbro" w:date="2018-07-21T20:01:00Z">
        <w:r w:rsidR="00926591">
          <w:rPr>
            <w:sz w:val="24"/>
            <w:szCs w:val="24"/>
          </w:rPr>
          <w:t>PMH is</w:t>
        </w:r>
        <w:r w:rsidR="00926591" w:rsidRPr="009B696E">
          <w:rPr>
            <w:sz w:val="24"/>
            <w:szCs w:val="24"/>
          </w:rPr>
          <w:t xml:space="preserve"> supported by fellowships</w:t>
        </w:r>
      </w:ins>
      <w:ins w:id="452" w:author="Phil Hansbro" w:date="2018-07-21T20:08:00Z">
        <w:r w:rsidR="00810EFE">
          <w:rPr>
            <w:sz w:val="24"/>
            <w:szCs w:val="24"/>
          </w:rPr>
          <w:t xml:space="preserve"> and grants</w:t>
        </w:r>
      </w:ins>
      <w:ins w:id="453" w:author="Phil Hansbro" w:date="2018-07-21T20:01:00Z">
        <w:r w:rsidR="00926591" w:rsidRPr="009B696E">
          <w:rPr>
            <w:sz w:val="24"/>
            <w:szCs w:val="24"/>
          </w:rPr>
          <w:t xml:space="preserve"> from the National Health and Medical Research Council of Australia, the Aust</w:t>
        </w:r>
        <w:r w:rsidR="00810EFE">
          <w:rPr>
            <w:sz w:val="24"/>
            <w:szCs w:val="24"/>
          </w:rPr>
          <w:t>ralian Research Council</w:t>
        </w:r>
      </w:ins>
      <w:ins w:id="454" w:author="Phil Hansbro" w:date="2018-07-21T20:08:00Z">
        <w:r w:rsidR="00810EFE">
          <w:rPr>
            <w:sz w:val="24"/>
            <w:szCs w:val="24"/>
          </w:rPr>
          <w:t>,</w:t>
        </w:r>
      </w:ins>
      <w:ins w:id="455" w:author="Phil Hansbro" w:date="2018-07-21T20:01:00Z">
        <w:r w:rsidR="00926591" w:rsidRPr="009B696E">
          <w:rPr>
            <w:sz w:val="24"/>
            <w:szCs w:val="24"/>
          </w:rPr>
          <w:t xml:space="preserve"> the Brawn Foundation, Faculty of Health and Medicine, University of Newcastle</w:t>
        </w:r>
      </w:ins>
      <w:ins w:id="456" w:author="Phil Hansbro" w:date="2018-07-21T20:08:00Z">
        <w:r w:rsidR="00810EFE">
          <w:rPr>
            <w:sz w:val="24"/>
            <w:szCs w:val="24"/>
          </w:rPr>
          <w:t>,</w:t>
        </w:r>
      </w:ins>
      <w:ins w:id="457" w:author="Phil Hansbro" w:date="2018-07-21T20:01:00Z">
        <w:r w:rsidR="00810EFE">
          <w:rPr>
            <w:sz w:val="24"/>
            <w:szCs w:val="24"/>
          </w:rPr>
          <w:t xml:space="preserve"> and the Rainbow Foundation</w:t>
        </w:r>
        <w:r w:rsidR="00926591">
          <w:rPr>
            <w:sz w:val="24"/>
            <w:szCs w:val="24"/>
          </w:rPr>
          <w:t>, and</w:t>
        </w:r>
        <w:r w:rsidR="00926591" w:rsidRPr="009B696E">
          <w:rPr>
            <w:sz w:val="24"/>
            <w:szCs w:val="24"/>
          </w:rPr>
          <w:t xml:space="preserve"> thank</w:t>
        </w:r>
        <w:r w:rsidR="00926591">
          <w:rPr>
            <w:sz w:val="24"/>
            <w:szCs w:val="24"/>
          </w:rPr>
          <w:t>s</w:t>
        </w:r>
        <w:r w:rsidR="00926591" w:rsidRPr="009B696E">
          <w:rPr>
            <w:sz w:val="24"/>
            <w:szCs w:val="24"/>
          </w:rPr>
          <w:t xml:space="preserve"> Felicity and Michael </w:t>
        </w:r>
        <w:r w:rsidR="00926591" w:rsidRPr="00E94CAB">
          <w:rPr>
            <w:rFonts w:cstheme="minorHAnsi"/>
            <w:sz w:val="24"/>
            <w:szCs w:val="24"/>
          </w:rPr>
          <w:t>Thomson for</w:t>
        </w:r>
        <w:r w:rsidR="00926591">
          <w:rPr>
            <w:rFonts w:cstheme="minorHAnsi"/>
            <w:sz w:val="24"/>
            <w:szCs w:val="24"/>
          </w:rPr>
          <w:t xml:space="preserve"> </w:t>
        </w:r>
        <w:r w:rsidR="00926591" w:rsidRPr="00E94CAB">
          <w:rPr>
            <w:rFonts w:cstheme="minorHAnsi"/>
            <w:sz w:val="24"/>
            <w:szCs w:val="24"/>
          </w:rPr>
          <w:t>continued support.</w:t>
        </w:r>
      </w:ins>
    </w:p>
    <w:p w14:paraId="42D53BE3" w14:textId="77777777" w:rsidR="00E94CAB" w:rsidRPr="009B696E" w:rsidRDefault="00E94CAB" w:rsidP="009B696E">
      <w:pPr>
        <w:pStyle w:val="NoSpacing"/>
        <w:spacing w:line="480" w:lineRule="auto"/>
        <w:jc w:val="both"/>
        <w:rPr>
          <w:sz w:val="24"/>
          <w:szCs w:val="24"/>
        </w:rPr>
      </w:pPr>
    </w:p>
    <w:p w14:paraId="61ACC19A" w14:textId="77777777" w:rsidR="004234B3" w:rsidRPr="0002350C" w:rsidRDefault="004234B3" w:rsidP="003235F7">
      <w:pPr>
        <w:spacing w:after="0" w:line="480" w:lineRule="auto"/>
        <w:ind w:firstLine="720"/>
        <w:jc w:val="both"/>
        <w:rPr>
          <w:rFonts w:ascii="Calibri" w:eastAsia="DengXian" w:hAnsi="Calibri" w:cs="Calibri"/>
          <w:sz w:val="24"/>
          <w:szCs w:val="24"/>
          <w:lang w:eastAsia="zh-CN"/>
        </w:rPr>
      </w:pPr>
    </w:p>
    <w:p w14:paraId="0A119521" w14:textId="41DE8E81" w:rsidR="009614C6" w:rsidRPr="003235F7" w:rsidRDefault="00BF63F5" w:rsidP="003235F7">
      <w:pPr>
        <w:spacing w:after="0" w:line="480" w:lineRule="auto"/>
        <w:jc w:val="both"/>
        <w:outlineLvl w:val="0"/>
        <w:rPr>
          <w:b/>
        </w:rPr>
      </w:pPr>
      <w:commentRangeStart w:id="458"/>
      <w:r>
        <w:rPr>
          <w:b/>
        </w:rPr>
        <w:t>References</w:t>
      </w:r>
      <w:commentRangeEnd w:id="458"/>
      <w:r w:rsidR="00A212CB">
        <w:rPr>
          <w:rStyle w:val="CommentReference"/>
        </w:rPr>
        <w:commentReference w:id="458"/>
      </w:r>
    </w:p>
    <w:p w14:paraId="6F294EE7" w14:textId="77777777" w:rsidR="00792274" w:rsidRPr="00792274" w:rsidRDefault="0093431D" w:rsidP="00792274">
      <w:pPr>
        <w:pStyle w:val="EndNoteBibliography"/>
        <w:spacing w:after="0"/>
      </w:pPr>
      <w:r>
        <w:fldChar w:fldCharType="begin"/>
      </w:r>
      <w:r>
        <w:instrText xml:space="preserve"> ADDIN EN.REFLIST </w:instrText>
      </w:r>
      <w:r>
        <w:fldChar w:fldCharType="separate"/>
      </w:r>
      <w:r w:rsidR="00792274" w:rsidRPr="00792274">
        <w:t>1.</w:t>
      </w:r>
      <w:r w:rsidR="00792274" w:rsidRPr="00792274">
        <w:tab/>
        <w:t xml:space="preserve">Chotirmall SH, Gellatly SL, Budden KF, et al. Microbiomes in respiratory health and disease: An Asia-Pacific perspective. </w:t>
      </w:r>
      <w:r w:rsidR="00792274" w:rsidRPr="00792274">
        <w:rPr>
          <w:i/>
        </w:rPr>
        <w:t>Respirology</w:t>
      </w:r>
      <w:r w:rsidR="00792274" w:rsidRPr="00792274">
        <w:t xml:space="preserve"> 2017; </w:t>
      </w:r>
      <w:r w:rsidR="00792274" w:rsidRPr="00792274">
        <w:rPr>
          <w:b/>
        </w:rPr>
        <w:t>22</w:t>
      </w:r>
      <w:r w:rsidR="00792274" w:rsidRPr="00792274">
        <w:t>: 240-50.</w:t>
      </w:r>
    </w:p>
    <w:p w14:paraId="4A310C5E" w14:textId="77777777" w:rsidR="00792274" w:rsidRPr="00792274" w:rsidRDefault="00792274" w:rsidP="00792274">
      <w:pPr>
        <w:pStyle w:val="EndNoteBibliography"/>
        <w:spacing w:after="0"/>
      </w:pPr>
      <w:r w:rsidRPr="00792274">
        <w:t>2.</w:t>
      </w:r>
      <w:r w:rsidRPr="00792274">
        <w:tab/>
        <w:t xml:space="preserve">Budden KF, Gellatly SL, Wood DL, et al. Emerging pathogenic links between microbiota and the gut-lung axis. </w:t>
      </w:r>
      <w:r w:rsidRPr="00792274">
        <w:rPr>
          <w:i/>
        </w:rPr>
        <w:t>Nat Rev Microbiol</w:t>
      </w:r>
      <w:r w:rsidRPr="00792274">
        <w:t xml:space="preserve"> 2017; </w:t>
      </w:r>
      <w:r w:rsidRPr="00792274">
        <w:rPr>
          <w:b/>
        </w:rPr>
        <w:t>15</w:t>
      </w:r>
      <w:r w:rsidRPr="00792274">
        <w:t>: 55-63.</w:t>
      </w:r>
    </w:p>
    <w:p w14:paraId="6D4073E4" w14:textId="77777777" w:rsidR="00792274" w:rsidRPr="00792274" w:rsidRDefault="00792274" w:rsidP="00792274">
      <w:pPr>
        <w:pStyle w:val="EndNoteBibliography"/>
        <w:spacing w:after="0"/>
      </w:pPr>
      <w:r w:rsidRPr="00792274">
        <w:t>3.</w:t>
      </w:r>
      <w:r w:rsidRPr="00792274">
        <w:tab/>
        <w:t xml:space="preserve">Larsen JM, Musavian HS, Butt TM, Ingvorsen C, Thysen AH, Brix S. Chronic obstructive pulmonary disease and asthma-associated </w:t>
      </w:r>
      <w:r w:rsidRPr="00792274">
        <w:rPr>
          <w:i/>
        </w:rPr>
        <w:t>Proteobacteria</w:t>
      </w:r>
      <w:r w:rsidRPr="00792274">
        <w:t xml:space="preserve">, but not commensal </w:t>
      </w:r>
      <w:r w:rsidRPr="00792274">
        <w:rPr>
          <w:i/>
        </w:rPr>
        <w:t xml:space="preserve">Prevotella </w:t>
      </w:r>
      <w:r w:rsidRPr="00792274">
        <w:t xml:space="preserve">spp., promote Toll-like receptor 2-independent lung inflammation and pathology. </w:t>
      </w:r>
      <w:r w:rsidRPr="00792274">
        <w:rPr>
          <w:i/>
        </w:rPr>
        <w:t>Immunology</w:t>
      </w:r>
      <w:r w:rsidRPr="00792274">
        <w:t xml:space="preserve"> 2015; </w:t>
      </w:r>
      <w:r w:rsidRPr="00792274">
        <w:rPr>
          <w:b/>
        </w:rPr>
        <w:t>144</w:t>
      </w:r>
      <w:r w:rsidRPr="00792274">
        <w:t>: 333-42.</w:t>
      </w:r>
    </w:p>
    <w:p w14:paraId="1D0FA5F9" w14:textId="77777777" w:rsidR="00792274" w:rsidRPr="00792274" w:rsidRDefault="00792274" w:rsidP="00792274">
      <w:pPr>
        <w:pStyle w:val="EndNoteBibliography"/>
        <w:spacing w:after="0"/>
      </w:pPr>
      <w:r w:rsidRPr="00792274">
        <w:t>4.</w:t>
      </w:r>
      <w:r w:rsidRPr="00792274">
        <w:tab/>
        <w:t xml:space="preserve">Young JC, Chehoud C, Bittinger K, et al. Viral metagenomics reveal blooms of anelloviruses in the respiratory tract of lung transplant recipients. </w:t>
      </w:r>
      <w:r w:rsidRPr="00792274">
        <w:rPr>
          <w:i/>
        </w:rPr>
        <w:t>Am J Transplant</w:t>
      </w:r>
      <w:r w:rsidRPr="00792274">
        <w:t xml:space="preserve"> 2015; </w:t>
      </w:r>
      <w:r w:rsidRPr="00792274">
        <w:rPr>
          <w:b/>
        </w:rPr>
        <w:t>15</w:t>
      </w:r>
      <w:r w:rsidRPr="00792274">
        <w:t>: 200-9.</w:t>
      </w:r>
    </w:p>
    <w:p w14:paraId="54FD1EA0" w14:textId="77777777" w:rsidR="00792274" w:rsidRPr="00792274" w:rsidRDefault="00792274" w:rsidP="00792274">
      <w:pPr>
        <w:pStyle w:val="EndNoteBibliography"/>
        <w:spacing w:after="0"/>
      </w:pPr>
      <w:r w:rsidRPr="00792274">
        <w:t>5.</w:t>
      </w:r>
      <w:r w:rsidRPr="00792274">
        <w:tab/>
        <w:t xml:space="preserve">Freer G, Maggi F, Pifferi M, Di Cicco ME, Peroni DG, Pistello M. The virome and Its major component, Anellovirus, a convoluted system molding human immune defenses and possibly affecting the development of asthma and respiratory diseases in childhood. </w:t>
      </w:r>
      <w:r w:rsidRPr="00792274">
        <w:rPr>
          <w:i/>
        </w:rPr>
        <w:t>Front Microbiol</w:t>
      </w:r>
      <w:r w:rsidRPr="00792274">
        <w:t xml:space="preserve"> 2018; </w:t>
      </w:r>
      <w:r w:rsidRPr="00792274">
        <w:rPr>
          <w:b/>
        </w:rPr>
        <w:t>9</w:t>
      </w:r>
      <w:r w:rsidRPr="00792274">
        <w:t>: 686.</w:t>
      </w:r>
    </w:p>
    <w:p w14:paraId="69E9B45C" w14:textId="77777777" w:rsidR="00792274" w:rsidRPr="00792274" w:rsidRDefault="00792274" w:rsidP="00792274">
      <w:pPr>
        <w:pStyle w:val="EndNoteBibliography"/>
        <w:spacing w:after="0"/>
      </w:pPr>
      <w:r w:rsidRPr="00792274">
        <w:t>6.</w:t>
      </w:r>
      <w:r w:rsidRPr="00792274">
        <w:tab/>
        <w:t xml:space="preserve">Williams HT. Phage-induced diversification improves host evolvability. </w:t>
      </w:r>
      <w:r w:rsidRPr="00792274">
        <w:rPr>
          <w:i/>
        </w:rPr>
        <w:t>BMC Evol Biol</w:t>
      </w:r>
      <w:r w:rsidRPr="00792274">
        <w:t xml:space="preserve"> 2013; </w:t>
      </w:r>
      <w:r w:rsidRPr="00792274">
        <w:rPr>
          <w:b/>
        </w:rPr>
        <w:t>13</w:t>
      </w:r>
      <w:r w:rsidRPr="00792274">
        <w:t>: 17.</w:t>
      </w:r>
    </w:p>
    <w:p w14:paraId="3309BAF0" w14:textId="77777777" w:rsidR="00792274" w:rsidRPr="00792274" w:rsidRDefault="00792274" w:rsidP="00792274">
      <w:pPr>
        <w:pStyle w:val="EndNoteBibliography"/>
        <w:spacing w:after="0"/>
      </w:pPr>
      <w:r w:rsidRPr="00792274">
        <w:t>7.</w:t>
      </w:r>
      <w:r w:rsidRPr="00792274">
        <w:tab/>
        <w:t xml:space="preserve">Koch CD, Gladwin MT, Freeman BA, Lundberg JO, Weitzberg E, Morris A. Enterosalivary nitrate metabolism and the microbiome: Intersection of microbial metabolism, nitric oxide and diet in cardiac and pulmonary vascular health. </w:t>
      </w:r>
      <w:r w:rsidRPr="00792274">
        <w:rPr>
          <w:i/>
        </w:rPr>
        <w:t>Free Radic Biol Med</w:t>
      </w:r>
      <w:r w:rsidRPr="00792274">
        <w:t xml:space="preserve"> 2017; </w:t>
      </w:r>
      <w:r w:rsidRPr="00792274">
        <w:rPr>
          <w:b/>
        </w:rPr>
        <w:t>105</w:t>
      </w:r>
      <w:r w:rsidRPr="00792274">
        <w:t>: 48-67.</w:t>
      </w:r>
    </w:p>
    <w:p w14:paraId="5AA7A496" w14:textId="77777777" w:rsidR="00792274" w:rsidRPr="00792274" w:rsidRDefault="00792274" w:rsidP="00792274">
      <w:pPr>
        <w:pStyle w:val="EndNoteBibliography"/>
        <w:spacing w:after="0"/>
      </w:pPr>
      <w:r w:rsidRPr="00792274">
        <w:t>8.</w:t>
      </w:r>
      <w:r w:rsidRPr="00792274">
        <w:tab/>
        <w:t xml:space="preserve">Huffnagle GB, Dickson RP, Lukacs NW. The respiratory tract microbiome and lung inflammation: a two-way street. </w:t>
      </w:r>
      <w:r w:rsidRPr="00792274">
        <w:rPr>
          <w:i/>
        </w:rPr>
        <w:t>Mucosal Immunol</w:t>
      </w:r>
      <w:r w:rsidRPr="00792274">
        <w:t xml:space="preserve"> 2017; </w:t>
      </w:r>
      <w:r w:rsidRPr="00792274">
        <w:rPr>
          <w:b/>
        </w:rPr>
        <w:t>10</w:t>
      </w:r>
      <w:r w:rsidRPr="00792274">
        <w:t>: 299-306.</w:t>
      </w:r>
    </w:p>
    <w:p w14:paraId="070049AE" w14:textId="77777777" w:rsidR="00792274" w:rsidRPr="00792274" w:rsidRDefault="00792274" w:rsidP="00792274">
      <w:pPr>
        <w:pStyle w:val="EndNoteBibliography"/>
        <w:spacing w:after="0"/>
      </w:pPr>
      <w:r w:rsidRPr="00792274">
        <w:t>9.</w:t>
      </w:r>
      <w:r w:rsidRPr="00792274">
        <w:tab/>
        <w:t xml:space="preserve">Wu BG, Segal LN. Lung microbiota and its impact on the mucosal immune phenotype. </w:t>
      </w:r>
      <w:r w:rsidRPr="00792274">
        <w:rPr>
          <w:i/>
        </w:rPr>
        <w:t>Microbiol Spectr</w:t>
      </w:r>
      <w:r w:rsidRPr="00792274">
        <w:t xml:space="preserve"> 2017; </w:t>
      </w:r>
      <w:r w:rsidRPr="00792274">
        <w:rPr>
          <w:b/>
        </w:rPr>
        <w:t>5</w:t>
      </w:r>
      <w:r w:rsidRPr="00792274">
        <w:t>: DOI: 10.1128/microbiolspec.BAD-0005-2016.</w:t>
      </w:r>
    </w:p>
    <w:p w14:paraId="18278607" w14:textId="77777777" w:rsidR="00792274" w:rsidRPr="00792274" w:rsidRDefault="00792274" w:rsidP="00792274">
      <w:pPr>
        <w:pStyle w:val="EndNoteBibliography"/>
        <w:spacing w:after="0"/>
      </w:pPr>
      <w:r w:rsidRPr="00792274">
        <w:t>10.</w:t>
      </w:r>
      <w:r w:rsidRPr="00792274">
        <w:tab/>
        <w:t xml:space="preserve">Pragman AA, Kim HB, Reilly CS, Wendt C, Isaacson RE. The lung microbiome in moderate and severe chronic obstructive pulmonary disease. </w:t>
      </w:r>
      <w:r w:rsidRPr="00792274">
        <w:rPr>
          <w:i/>
        </w:rPr>
        <w:t>PLoS One</w:t>
      </w:r>
      <w:r w:rsidRPr="00792274">
        <w:t xml:space="preserve"> 2012; </w:t>
      </w:r>
      <w:r w:rsidRPr="00792274">
        <w:rPr>
          <w:b/>
        </w:rPr>
        <w:t>7</w:t>
      </w:r>
      <w:r w:rsidRPr="00792274">
        <w:t>: e47305.</w:t>
      </w:r>
    </w:p>
    <w:p w14:paraId="42D01E9A" w14:textId="77777777" w:rsidR="00792274" w:rsidRPr="00792274" w:rsidRDefault="00792274" w:rsidP="00792274">
      <w:pPr>
        <w:pStyle w:val="EndNoteBibliography"/>
        <w:spacing w:after="0"/>
      </w:pPr>
      <w:r w:rsidRPr="00792274">
        <w:lastRenderedPageBreak/>
        <w:t>11.</w:t>
      </w:r>
      <w:r w:rsidRPr="00792274">
        <w:tab/>
        <w:t xml:space="preserve">Leung JM, Tiew PY, Mac Aogáin M, et al. The role of acute and chronic respiratory colonizations and infections in the pathogenesis of COPD. </w:t>
      </w:r>
      <w:r w:rsidRPr="00792274">
        <w:rPr>
          <w:i/>
        </w:rPr>
        <w:t>Respirology</w:t>
      </w:r>
      <w:r w:rsidRPr="00792274">
        <w:t xml:space="preserve"> 2017; </w:t>
      </w:r>
      <w:r w:rsidRPr="00792274">
        <w:rPr>
          <w:b/>
        </w:rPr>
        <w:t>22</w:t>
      </w:r>
      <w:r w:rsidRPr="00792274">
        <w:t>: 634-50.</w:t>
      </w:r>
    </w:p>
    <w:p w14:paraId="30C2CFA1" w14:textId="77777777" w:rsidR="00792274" w:rsidRPr="00792274" w:rsidRDefault="00792274" w:rsidP="00792274">
      <w:pPr>
        <w:pStyle w:val="EndNoteBibliography"/>
        <w:spacing w:after="0"/>
      </w:pPr>
      <w:r w:rsidRPr="00792274">
        <w:t>12.</w:t>
      </w:r>
      <w:r w:rsidRPr="00792274">
        <w:tab/>
        <w:t xml:space="preserve">Dickson RP, Erb-Downward JR, Falkowski NR, Hunter EM, Ashley SL, Huffnagle GB. The lung microbiota of healthy mice are highly variable, cluster by environment, and reflect variation in baseline lung innate immunity. </w:t>
      </w:r>
      <w:r w:rsidRPr="00792274">
        <w:rPr>
          <w:i/>
        </w:rPr>
        <w:t>Am J Respir Crit Care Med</w:t>
      </w:r>
      <w:r w:rsidRPr="00792274">
        <w:t xml:space="preserve"> 2018;  published online March 13. DOI: 0.1164/rccm.201711-2180OC.</w:t>
      </w:r>
    </w:p>
    <w:p w14:paraId="0140A322" w14:textId="77777777" w:rsidR="00792274" w:rsidRPr="00792274" w:rsidRDefault="00792274" w:rsidP="00792274">
      <w:pPr>
        <w:pStyle w:val="EndNoteBibliography"/>
        <w:spacing w:after="0"/>
      </w:pPr>
      <w:r w:rsidRPr="00792274">
        <w:t>13.</w:t>
      </w:r>
      <w:r w:rsidRPr="00792274">
        <w:tab/>
        <w:t xml:space="preserve">Rascovan N, Duraisamy R, Desnues C. Metagenomics and the human virome in asymptomatic individuals. </w:t>
      </w:r>
      <w:r w:rsidRPr="00792274">
        <w:rPr>
          <w:i/>
        </w:rPr>
        <w:t>Annu Rev Microbiol</w:t>
      </w:r>
      <w:r w:rsidRPr="00792274">
        <w:t xml:space="preserve"> 2016; </w:t>
      </w:r>
      <w:r w:rsidRPr="00792274">
        <w:rPr>
          <w:b/>
        </w:rPr>
        <w:t>70</w:t>
      </w:r>
      <w:r w:rsidRPr="00792274">
        <w:t>: 125-41.</w:t>
      </w:r>
    </w:p>
    <w:p w14:paraId="01AD893F" w14:textId="77777777" w:rsidR="00792274" w:rsidRPr="00792274" w:rsidRDefault="00792274" w:rsidP="00792274">
      <w:pPr>
        <w:pStyle w:val="EndNoteBibliography"/>
        <w:spacing w:after="0"/>
      </w:pPr>
      <w:r w:rsidRPr="00792274">
        <w:t>14.</w:t>
      </w:r>
      <w:r w:rsidRPr="00792274">
        <w:tab/>
        <w:t xml:space="preserve">Hofer U. Metagenomics: Setting the bar for mycobiome analysis. </w:t>
      </w:r>
      <w:r w:rsidRPr="00792274">
        <w:rPr>
          <w:i/>
        </w:rPr>
        <w:t>Nat Rev Microbiol</w:t>
      </w:r>
      <w:r w:rsidRPr="00792274">
        <w:t xml:space="preserve"> 2018; </w:t>
      </w:r>
      <w:r w:rsidRPr="00792274">
        <w:rPr>
          <w:b/>
        </w:rPr>
        <w:t>16</w:t>
      </w:r>
      <w:r w:rsidRPr="00792274">
        <w:t>: 65.</w:t>
      </w:r>
    </w:p>
    <w:p w14:paraId="62566149" w14:textId="77777777" w:rsidR="00792274" w:rsidRPr="00792274" w:rsidRDefault="00792274" w:rsidP="00792274">
      <w:pPr>
        <w:pStyle w:val="EndNoteBibliography"/>
        <w:spacing w:after="0"/>
      </w:pPr>
      <w:r w:rsidRPr="00792274">
        <w:t>15.</w:t>
      </w:r>
      <w:r w:rsidRPr="00792274">
        <w:tab/>
        <w:t xml:space="preserve">Bignell E, Cairns TC, Throckmorton K, Nierman WC, Keller NP. Secondary metabolite arsenal of an opportunistic pathogenic fungus. </w:t>
      </w:r>
      <w:r w:rsidRPr="00792274">
        <w:rPr>
          <w:i/>
        </w:rPr>
        <w:t>Philos Trans R Soc Lond B Biol Sci</w:t>
      </w:r>
      <w:r w:rsidRPr="00792274">
        <w:t xml:space="preserve"> 2016; </w:t>
      </w:r>
      <w:r w:rsidRPr="00792274">
        <w:rPr>
          <w:b/>
        </w:rPr>
        <w:t>371</w:t>
      </w:r>
      <w:r w:rsidRPr="00792274">
        <w:t>: 20160023.</w:t>
      </w:r>
    </w:p>
    <w:p w14:paraId="0DB977EE" w14:textId="77777777" w:rsidR="00792274" w:rsidRPr="00792274" w:rsidRDefault="00792274" w:rsidP="00792274">
      <w:pPr>
        <w:pStyle w:val="EndNoteBibliography"/>
        <w:spacing w:after="0"/>
      </w:pPr>
      <w:r w:rsidRPr="00792274">
        <w:t>16.</w:t>
      </w:r>
      <w:r w:rsidRPr="00792274">
        <w:tab/>
        <w:t xml:space="preserve">Inglis DO, Binkley J, Skrzypek MS, et al. Comprehensive annotation of secondary metabolite biosynthetic genes and gene clusters of </w:t>
      </w:r>
      <w:r w:rsidRPr="00792274">
        <w:rPr>
          <w:i/>
        </w:rPr>
        <w:t>Aspergillus nidulans</w:t>
      </w:r>
      <w:r w:rsidRPr="00792274">
        <w:t xml:space="preserve">, </w:t>
      </w:r>
      <w:r w:rsidRPr="00792274">
        <w:rPr>
          <w:i/>
        </w:rPr>
        <w:t>A. fumigatus</w:t>
      </w:r>
      <w:r w:rsidRPr="00792274">
        <w:t xml:space="preserve">, </w:t>
      </w:r>
      <w:r w:rsidRPr="00792274">
        <w:rPr>
          <w:i/>
        </w:rPr>
        <w:t xml:space="preserve">A. niger </w:t>
      </w:r>
      <w:r w:rsidRPr="00792274">
        <w:t xml:space="preserve">and </w:t>
      </w:r>
      <w:r w:rsidRPr="00792274">
        <w:rPr>
          <w:i/>
        </w:rPr>
        <w:t>A. oryzae</w:t>
      </w:r>
      <w:r w:rsidRPr="00792274">
        <w:t xml:space="preserve">. </w:t>
      </w:r>
      <w:r w:rsidRPr="00792274">
        <w:rPr>
          <w:i/>
        </w:rPr>
        <w:t>BMC Microbiol</w:t>
      </w:r>
      <w:r w:rsidRPr="00792274">
        <w:t xml:space="preserve"> 2013; </w:t>
      </w:r>
      <w:r w:rsidRPr="00792274">
        <w:rPr>
          <w:b/>
        </w:rPr>
        <w:t>13</w:t>
      </w:r>
      <w:r w:rsidRPr="00792274">
        <w:t>: 91.</w:t>
      </w:r>
    </w:p>
    <w:p w14:paraId="5AE40354" w14:textId="77777777" w:rsidR="00792274" w:rsidRPr="00792274" w:rsidRDefault="00792274" w:rsidP="00792274">
      <w:pPr>
        <w:pStyle w:val="EndNoteBibliography"/>
        <w:spacing w:after="0"/>
      </w:pPr>
      <w:r w:rsidRPr="00792274">
        <w:t>17.</w:t>
      </w:r>
      <w:r w:rsidRPr="00792274">
        <w:tab/>
        <w:t xml:space="preserve">Segal LN, Clemente JC, Tsay JC, et al. Enrichment of the lung microbiome with oral taxa is associated with lung inflammation of a Th17 phenotype. </w:t>
      </w:r>
      <w:r w:rsidRPr="00792274">
        <w:rPr>
          <w:i/>
        </w:rPr>
        <w:t>Nat Microbiol</w:t>
      </w:r>
      <w:r w:rsidRPr="00792274">
        <w:t xml:space="preserve"> 2016; </w:t>
      </w:r>
      <w:r w:rsidRPr="00792274">
        <w:rPr>
          <w:b/>
        </w:rPr>
        <w:t>1</w:t>
      </w:r>
      <w:r w:rsidRPr="00792274">
        <w:t>: 16031.</w:t>
      </w:r>
    </w:p>
    <w:p w14:paraId="5734DF5C" w14:textId="77777777" w:rsidR="00792274" w:rsidRPr="00792274" w:rsidRDefault="00792274" w:rsidP="00792274">
      <w:pPr>
        <w:pStyle w:val="EndNoteBibliography"/>
        <w:spacing w:after="0"/>
      </w:pPr>
      <w:r w:rsidRPr="00792274">
        <w:t>18.</w:t>
      </w:r>
      <w:r w:rsidRPr="00792274">
        <w:tab/>
        <w:t xml:space="preserve">Bernasconi E, Pattaroni C, Koutsokera A, et al. Airway microbiota determines innate cell inflammatory or tissue remodeling profiles in lung transplantation. </w:t>
      </w:r>
      <w:r w:rsidRPr="00792274">
        <w:rPr>
          <w:i/>
        </w:rPr>
        <w:t>Am J Respir Crit Care Med</w:t>
      </w:r>
      <w:r w:rsidRPr="00792274">
        <w:t xml:space="preserve"> 2016; </w:t>
      </w:r>
      <w:r w:rsidRPr="00792274">
        <w:rPr>
          <w:b/>
        </w:rPr>
        <w:t>194</w:t>
      </w:r>
      <w:r w:rsidRPr="00792274">
        <w:t>: 1252-63.</w:t>
      </w:r>
    </w:p>
    <w:p w14:paraId="30DCFA9B" w14:textId="77777777" w:rsidR="00792274" w:rsidRPr="00792274" w:rsidRDefault="00792274" w:rsidP="00792274">
      <w:pPr>
        <w:pStyle w:val="EndNoteBibliography"/>
        <w:spacing w:after="0"/>
      </w:pPr>
      <w:r w:rsidRPr="00792274">
        <w:t>19.</w:t>
      </w:r>
      <w:r w:rsidRPr="00792274">
        <w:tab/>
        <w:t xml:space="preserve">Mac Aogáin M, Chandrasekaran R, Lim AYH, et al. Immunological Corollary of the Pulmonary Mycobiome in Bronchiectasis: The CAMEB study. </w:t>
      </w:r>
      <w:r w:rsidRPr="00792274">
        <w:rPr>
          <w:i/>
        </w:rPr>
        <w:t>Eur Respir J</w:t>
      </w:r>
      <w:r w:rsidRPr="00792274">
        <w:t xml:space="preserve"> 2018; </w:t>
      </w:r>
      <w:r w:rsidRPr="00792274">
        <w:rPr>
          <w:b/>
        </w:rPr>
        <w:t>52</w:t>
      </w:r>
      <w:r w:rsidRPr="00792274">
        <w:t>: 1800766.</w:t>
      </w:r>
    </w:p>
    <w:p w14:paraId="56FC36B9" w14:textId="77777777" w:rsidR="00792274" w:rsidRPr="00792274" w:rsidRDefault="00792274" w:rsidP="00792274">
      <w:pPr>
        <w:pStyle w:val="EndNoteBibliography"/>
        <w:spacing w:after="0"/>
      </w:pPr>
      <w:r w:rsidRPr="00792274">
        <w:t>20.</w:t>
      </w:r>
      <w:r w:rsidRPr="00792274">
        <w:tab/>
        <w:t xml:space="preserve">Beckett E, Phipps S, Starkey M, et al. TLR2, but not TLR4, is required for effective host defence against Chlamydia respiratory tract infection in early life. </w:t>
      </w:r>
      <w:r w:rsidRPr="00792274">
        <w:rPr>
          <w:i/>
        </w:rPr>
        <w:t>PLoS One</w:t>
      </w:r>
      <w:r w:rsidRPr="00792274">
        <w:t xml:space="preserve"> 2012; </w:t>
      </w:r>
      <w:r w:rsidRPr="00792274">
        <w:rPr>
          <w:b/>
        </w:rPr>
        <w:t>7</w:t>
      </w:r>
      <w:r w:rsidRPr="00792274">
        <w:t>: e39460.</w:t>
      </w:r>
    </w:p>
    <w:p w14:paraId="6FDD3373" w14:textId="77777777" w:rsidR="00792274" w:rsidRPr="00792274" w:rsidRDefault="00792274" w:rsidP="00792274">
      <w:pPr>
        <w:pStyle w:val="EndNoteBibliography"/>
        <w:spacing w:after="0"/>
      </w:pPr>
      <w:r w:rsidRPr="00792274">
        <w:t>21.</w:t>
      </w:r>
      <w:r w:rsidRPr="00792274">
        <w:tab/>
        <w:t xml:space="preserve">Robak OH, Heimesaat MM, Kruglov AA, et al. Antibiotic treatment-induced secondary IgA deficiency enhances susceptibility to Pseudomonas aeruginosa pneumonia. </w:t>
      </w:r>
      <w:r w:rsidRPr="00792274">
        <w:rPr>
          <w:i/>
        </w:rPr>
        <w:t>J Clin Invest</w:t>
      </w:r>
      <w:r w:rsidRPr="00792274">
        <w:t xml:space="preserve"> 2018;  published online July 16. DOI: 0.1172/JCI97065.</w:t>
      </w:r>
    </w:p>
    <w:p w14:paraId="05643EAC" w14:textId="77777777" w:rsidR="00792274" w:rsidRPr="00792274" w:rsidRDefault="00792274" w:rsidP="00792274">
      <w:pPr>
        <w:pStyle w:val="EndNoteBibliography"/>
        <w:spacing w:after="0"/>
      </w:pPr>
      <w:r w:rsidRPr="00792274">
        <w:t>22.</w:t>
      </w:r>
      <w:r w:rsidRPr="00792274">
        <w:tab/>
        <w:t xml:space="preserve">Schiavi E, Plattner S, Rodriguez-Perez N, et al. Exopolysaccharide from </w:t>
      </w:r>
      <w:r w:rsidRPr="00792274">
        <w:rPr>
          <w:i/>
        </w:rPr>
        <w:t>Bifidobacterium longum</w:t>
      </w:r>
      <w:r w:rsidRPr="00792274">
        <w:t xml:space="preserve"> subsp. </w:t>
      </w:r>
      <w:r w:rsidRPr="00792274">
        <w:rPr>
          <w:i/>
        </w:rPr>
        <w:t>longum</w:t>
      </w:r>
      <w:r w:rsidRPr="00792274">
        <w:t xml:space="preserve"> 35624 modulates murine allergic airway responses. </w:t>
      </w:r>
      <w:r w:rsidRPr="00792274">
        <w:rPr>
          <w:i/>
        </w:rPr>
        <w:t>Benef Microbes</w:t>
      </w:r>
      <w:r w:rsidRPr="00792274">
        <w:t xml:space="preserve"> 2018; </w:t>
      </w:r>
      <w:r w:rsidRPr="00792274">
        <w:rPr>
          <w:b/>
        </w:rPr>
        <w:t>9</w:t>
      </w:r>
      <w:r w:rsidRPr="00792274">
        <w:t>: 1-14.</w:t>
      </w:r>
    </w:p>
    <w:p w14:paraId="3F39A0A7" w14:textId="77777777" w:rsidR="00792274" w:rsidRPr="00792274" w:rsidRDefault="00792274" w:rsidP="00792274">
      <w:pPr>
        <w:pStyle w:val="EndNoteBibliography"/>
        <w:spacing w:after="0"/>
      </w:pPr>
      <w:r w:rsidRPr="00792274">
        <w:t>23.</w:t>
      </w:r>
      <w:r w:rsidRPr="00792274">
        <w:tab/>
        <w:t xml:space="preserve">Thorburn AN TH, Donovan C, Hansbro NG, Jarnicki AG, Foster PS, Gibson PG, Hansbro PM. TLR2, TLR4 and MyD88 mediate allergic airway disease (AAD) and </w:t>
      </w:r>
      <w:r w:rsidRPr="00792274">
        <w:rPr>
          <w:i/>
        </w:rPr>
        <w:t>Streptococcus pneumoniae</w:t>
      </w:r>
      <w:r w:rsidRPr="00792274">
        <w:t xml:space="preserve">-induced suppression of AAD. </w:t>
      </w:r>
      <w:r w:rsidRPr="00792274">
        <w:rPr>
          <w:i/>
        </w:rPr>
        <w:t>PLoS One</w:t>
      </w:r>
      <w:r w:rsidRPr="00792274">
        <w:t xml:space="preserve"> 2016; </w:t>
      </w:r>
      <w:r w:rsidRPr="00792274">
        <w:rPr>
          <w:b/>
        </w:rPr>
        <w:t>11</w:t>
      </w:r>
      <w:r w:rsidRPr="00792274">
        <w:t>: e0156402.</w:t>
      </w:r>
    </w:p>
    <w:p w14:paraId="28729687" w14:textId="77777777" w:rsidR="00792274" w:rsidRPr="00792274" w:rsidRDefault="00792274" w:rsidP="00792274">
      <w:pPr>
        <w:pStyle w:val="EndNoteBibliography"/>
        <w:spacing w:after="0"/>
      </w:pPr>
      <w:r w:rsidRPr="00792274">
        <w:t>24.</w:t>
      </w:r>
      <w:r w:rsidRPr="00792274">
        <w:tab/>
        <w:t xml:space="preserve">Brown RL, Sequeira RP, Clarke TB. The microbiota protects against respiratory infection via GM-CSF signaling. </w:t>
      </w:r>
      <w:r w:rsidRPr="00792274">
        <w:rPr>
          <w:i/>
        </w:rPr>
        <w:t>Nat Commun</w:t>
      </w:r>
      <w:r w:rsidRPr="00792274">
        <w:t xml:space="preserve"> 2017; </w:t>
      </w:r>
      <w:r w:rsidRPr="00792274">
        <w:rPr>
          <w:b/>
        </w:rPr>
        <w:t>8</w:t>
      </w:r>
      <w:r w:rsidRPr="00792274">
        <w:t>: 1512.</w:t>
      </w:r>
    </w:p>
    <w:p w14:paraId="1D5F91AB" w14:textId="77777777" w:rsidR="00792274" w:rsidRPr="00792274" w:rsidRDefault="00792274" w:rsidP="00792274">
      <w:pPr>
        <w:pStyle w:val="EndNoteBibliography"/>
        <w:spacing w:after="0"/>
      </w:pPr>
      <w:r w:rsidRPr="00792274">
        <w:t>25.</w:t>
      </w:r>
      <w:r w:rsidRPr="00792274">
        <w:tab/>
        <w:t xml:space="preserve">Vierbuchen T, Bang C, Rosigkeit H, Schmitz RA, Heine H. The human-associated archaeon </w:t>
      </w:r>
      <w:r w:rsidRPr="00792274">
        <w:rPr>
          <w:i/>
        </w:rPr>
        <w:t>Methanosphaera stadtmanae</w:t>
      </w:r>
      <w:r w:rsidRPr="00792274">
        <w:t xml:space="preserve"> is recognized through its RNA and induces TLR8-dependent NLRP3 inflammasome activation. </w:t>
      </w:r>
      <w:r w:rsidRPr="00792274">
        <w:rPr>
          <w:i/>
        </w:rPr>
        <w:t>Front Immunol</w:t>
      </w:r>
      <w:r w:rsidRPr="00792274">
        <w:t xml:space="preserve"> 2017; </w:t>
      </w:r>
      <w:r w:rsidRPr="00792274">
        <w:rPr>
          <w:b/>
        </w:rPr>
        <w:t>8</w:t>
      </w:r>
      <w:r w:rsidRPr="00792274">
        <w:t>: 1535.</w:t>
      </w:r>
    </w:p>
    <w:p w14:paraId="132931C5" w14:textId="77777777" w:rsidR="00792274" w:rsidRPr="00792274" w:rsidRDefault="00792274" w:rsidP="00792274">
      <w:pPr>
        <w:pStyle w:val="EndNoteBibliography"/>
        <w:spacing w:after="0"/>
      </w:pPr>
      <w:r w:rsidRPr="00792274">
        <w:t>26.</w:t>
      </w:r>
      <w:r w:rsidRPr="00792274">
        <w:tab/>
        <w:t xml:space="preserve">Quinn RA, Phelan VV, Whiteson KL, et al. Microbial, host and xenobiotic diversity in the cystic fibrosis sputum metabolome. </w:t>
      </w:r>
      <w:r w:rsidRPr="00792274">
        <w:rPr>
          <w:i/>
        </w:rPr>
        <w:t>Isme j</w:t>
      </w:r>
      <w:r w:rsidRPr="00792274">
        <w:t xml:space="preserve"> 2016; </w:t>
      </w:r>
      <w:r w:rsidRPr="00792274">
        <w:rPr>
          <w:b/>
        </w:rPr>
        <w:t>10</w:t>
      </w:r>
      <w:r w:rsidRPr="00792274">
        <w:t>: 1483-98.</w:t>
      </w:r>
    </w:p>
    <w:p w14:paraId="2AA5761D" w14:textId="77777777" w:rsidR="00792274" w:rsidRPr="00792274" w:rsidRDefault="00792274" w:rsidP="00792274">
      <w:pPr>
        <w:pStyle w:val="EndNoteBibliography"/>
        <w:spacing w:after="0"/>
      </w:pPr>
      <w:r w:rsidRPr="00792274">
        <w:t>27.</w:t>
      </w:r>
      <w:r w:rsidRPr="00792274">
        <w:tab/>
        <w:t xml:space="preserve">Lim YW, Schmieder R, Haynes M, et al. Metagenomics and metatranscriptomics: windows on CF-associated viral and microbial communities. </w:t>
      </w:r>
      <w:r w:rsidRPr="00792274">
        <w:rPr>
          <w:i/>
        </w:rPr>
        <w:t>J Cyst Fibros</w:t>
      </w:r>
      <w:r w:rsidRPr="00792274">
        <w:t xml:space="preserve"> 2013; </w:t>
      </w:r>
      <w:r w:rsidRPr="00792274">
        <w:rPr>
          <w:b/>
        </w:rPr>
        <w:t>12</w:t>
      </w:r>
      <w:r w:rsidRPr="00792274">
        <w:t>: 154-64.</w:t>
      </w:r>
    </w:p>
    <w:p w14:paraId="26FCDC08" w14:textId="77777777" w:rsidR="00792274" w:rsidRPr="00792274" w:rsidRDefault="00792274" w:rsidP="00792274">
      <w:pPr>
        <w:pStyle w:val="EndNoteBibliography"/>
        <w:spacing w:after="0"/>
      </w:pPr>
      <w:r w:rsidRPr="00792274">
        <w:t>28.</w:t>
      </w:r>
      <w:r w:rsidRPr="00792274">
        <w:tab/>
        <w:t xml:space="preserve">Cribbs SK, Uppal K, Li S, et al. Correlation of the lung microbiota with metabolic profiles in bronchoalveolar lavage fluid in HIV infection. </w:t>
      </w:r>
      <w:r w:rsidRPr="00792274">
        <w:rPr>
          <w:i/>
        </w:rPr>
        <w:t>Microbiome</w:t>
      </w:r>
      <w:r w:rsidRPr="00792274">
        <w:t xml:space="preserve"> 2016; </w:t>
      </w:r>
      <w:r w:rsidRPr="00792274">
        <w:rPr>
          <w:b/>
        </w:rPr>
        <w:t>4</w:t>
      </w:r>
      <w:r w:rsidRPr="00792274">
        <w:t>: 3.</w:t>
      </w:r>
    </w:p>
    <w:p w14:paraId="36F063C6" w14:textId="77777777" w:rsidR="00792274" w:rsidRPr="00792274" w:rsidRDefault="00792274" w:rsidP="00792274">
      <w:pPr>
        <w:pStyle w:val="EndNoteBibliography"/>
        <w:spacing w:after="0"/>
      </w:pPr>
      <w:r w:rsidRPr="00792274">
        <w:t>29.</w:t>
      </w:r>
      <w:r w:rsidRPr="00792274">
        <w:tab/>
        <w:t xml:space="preserve">Charlson ES, Diamond JM, Bittinger K, et al. Lung-enriched organisms and aberrant bacterial and fungal respiratory microbiota after lung transplant. </w:t>
      </w:r>
      <w:r w:rsidRPr="00792274">
        <w:rPr>
          <w:i/>
        </w:rPr>
        <w:t>Am J Respir Crit Care Med</w:t>
      </w:r>
      <w:r w:rsidRPr="00792274">
        <w:t xml:space="preserve"> 2012; </w:t>
      </w:r>
      <w:r w:rsidRPr="00792274">
        <w:rPr>
          <w:b/>
        </w:rPr>
        <w:t>186</w:t>
      </w:r>
      <w:r w:rsidRPr="00792274">
        <w:t>: 536-45.</w:t>
      </w:r>
    </w:p>
    <w:p w14:paraId="1B3F5D46" w14:textId="77777777" w:rsidR="00792274" w:rsidRPr="00792274" w:rsidRDefault="00792274" w:rsidP="00792274">
      <w:pPr>
        <w:pStyle w:val="EndNoteBibliography"/>
        <w:spacing w:after="0"/>
      </w:pPr>
      <w:r w:rsidRPr="00792274">
        <w:t>30.</w:t>
      </w:r>
      <w:r w:rsidRPr="00792274">
        <w:tab/>
        <w:t xml:space="preserve">Remot A, Descamps D, Noordine ML, et al. Bacteria isolated from lung modulate asthma susceptibility in mice. </w:t>
      </w:r>
      <w:r w:rsidRPr="00792274">
        <w:rPr>
          <w:i/>
        </w:rPr>
        <w:t>Isme j</w:t>
      </w:r>
      <w:r w:rsidRPr="00792274">
        <w:t xml:space="preserve"> 2017; </w:t>
      </w:r>
      <w:r w:rsidRPr="00792274">
        <w:rPr>
          <w:b/>
        </w:rPr>
        <w:t>11</w:t>
      </w:r>
      <w:r w:rsidRPr="00792274">
        <w:t>: 1061-74.</w:t>
      </w:r>
    </w:p>
    <w:p w14:paraId="7316AB99" w14:textId="77777777" w:rsidR="00792274" w:rsidRPr="00792274" w:rsidRDefault="00792274" w:rsidP="00792274">
      <w:pPr>
        <w:pStyle w:val="EndNoteBibliography"/>
        <w:spacing w:after="0"/>
      </w:pPr>
      <w:r w:rsidRPr="00792274">
        <w:lastRenderedPageBreak/>
        <w:t>31.</w:t>
      </w:r>
      <w:r w:rsidRPr="00792274">
        <w:tab/>
        <w:t xml:space="preserve">Segal LN, Clemente JC, Wu BG, et al. Randomised, double-blind, placebo-controlled trial with azithromycin selects for anti-inflammatory microbial metabolites in the emphysematous lung. </w:t>
      </w:r>
      <w:r w:rsidRPr="00792274">
        <w:rPr>
          <w:i/>
        </w:rPr>
        <w:t>Thorax</w:t>
      </w:r>
      <w:r w:rsidRPr="00792274">
        <w:t xml:space="preserve"> 2017; </w:t>
      </w:r>
      <w:r w:rsidRPr="00792274">
        <w:rPr>
          <w:b/>
        </w:rPr>
        <w:t>72</w:t>
      </w:r>
      <w:r w:rsidRPr="00792274">
        <w:t>: 13-22.</w:t>
      </w:r>
    </w:p>
    <w:p w14:paraId="3AC17842" w14:textId="77777777" w:rsidR="00792274" w:rsidRPr="00792274" w:rsidRDefault="00792274" w:rsidP="00792274">
      <w:pPr>
        <w:pStyle w:val="EndNoteBibliography"/>
        <w:spacing w:after="0"/>
      </w:pPr>
      <w:r w:rsidRPr="00792274">
        <w:t>32.</w:t>
      </w:r>
      <w:r w:rsidRPr="00792274">
        <w:tab/>
        <w:t xml:space="preserve">Cho CE, Caudill MA. Trimethylamine-N-Oxide: Friend, foe, or simply caught in the cross-fire? </w:t>
      </w:r>
      <w:r w:rsidRPr="00792274">
        <w:rPr>
          <w:i/>
        </w:rPr>
        <w:t>Trends Endocrinol Metab</w:t>
      </w:r>
      <w:r w:rsidRPr="00792274">
        <w:t xml:space="preserve"> 2017; </w:t>
      </w:r>
      <w:r w:rsidRPr="00792274">
        <w:rPr>
          <w:b/>
        </w:rPr>
        <w:t>28</w:t>
      </w:r>
      <w:r w:rsidRPr="00792274">
        <w:t>: 121-30.</w:t>
      </w:r>
    </w:p>
    <w:p w14:paraId="4DF1E4D2" w14:textId="77777777" w:rsidR="00792274" w:rsidRPr="00792274" w:rsidRDefault="00792274" w:rsidP="00792274">
      <w:pPr>
        <w:pStyle w:val="EndNoteBibliography"/>
        <w:spacing w:after="0"/>
      </w:pPr>
      <w:r w:rsidRPr="00792274">
        <w:t>33.</w:t>
      </w:r>
      <w:r w:rsidRPr="00792274">
        <w:tab/>
        <w:t xml:space="preserve">Choera T, Zelante T, Romani L, Keller NP. A multifaceted role of tryptophan metabolism and indoleamine 2,3-dioxygenase activity in </w:t>
      </w:r>
      <w:r w:rsidRPr="00792274">
        <w:rPr>
          <w:i/>
        </w:rPr>
        <w:t>Aspergillus fumigatus</w:t>
      </w:r>
      <w:r w:rsidRPr="00792274">
        <w:t xml:space="preserve">-host interactions. </w:t>
      </w:r>
      <w:r w:rsidRPr="00792274">
        <w:rPr>
          <w:i/>
        </w:rPr>
        <w:t>Front Immunol</w:t>
      </w:r>
      <w:r w:rsidRPr="00792274">
        <w:t xml:space="preserve"> 2017; </w:t>
      </w:r>
      <w:r w:rsidRPr="00792274">
        <w:rPr>
          <w:b/>
        </w:rPr>
        <w:t>8</w:t>
      </w:r>
      <w:r w:rsidRPr="00792274">
        <w:t>: 1996.</w:t>
      </w:r>
    </w:p>
    <w:p w14:paraId="746C1C94" w14:textId="77777777" w:rsidR="00792274" w:rsidRPr="00792274" w:rsidRDefault="00792274" w:rsidP="00792274">
      <w:pPr>
        <w:pStyle w:val="EndNoteBibliography"/>
        <w:spacing w:after="0"/>
      </w:pPr>
      <w:r w:rsidRPr="00792274">
        <w:t>34.</w:t>
      </w:r>
      <w:r w:rsidRPr="00792274">
        <w:tab/>
        <w:t xml:space="preserve">Bok JW, Chung D, Balajee SA, et al. GliZ, a transcriptional regulator of gliotoxin biosynthesis, contributes to Aspergillus fumigatus virulence. </w:t>
      </w:r>
      <w:r w:rsidRPr="00792274">
        <w:rPr>
          <w:i/>
        </w:rPr>
        <w:t>Infect Immun</w:t>
      </w:r>
      <w:r w:rsidRPr="00792274">
        <w:t xml:space="preserve"> 2006; </w:t>
      </w:r>
      <w:r w:rsidRPr="00792274">
        <w:rPr>
          <w:b/>
        </w:rPr>
        <w:t>74</w:t>
      </w:r>
      <w:r w:rsidRPr="00792274">
        <w:t>: 6761-8.</w:t>
      </w:r>
    </w:p>
    <w:p w14:paraId="0DF7D7DD" w14:textId="77777777" w:rsidR="00792274" w:rsidRPr="00792274" w:rsidRDefault="00792274" w:rsidP="00792274">
      <w:pPr>
        <w:pStyle w:val="EndNoteBibliography"/>
        <w:spacing w:after="0"/>
      </w:pPr>
      <w:r w:rsidRPr="00792274">
        <w:t>35.</w:t>
      </w:r>
      <w:r w:rsidRPr="00792274">
        <w:tab/>
        <w:t xml:space="preserve">Yu W, Pan Z, Zhu Y, An F, Lu Y. Fumigaclavine C exhibits anti-inflammatory effects by suppressing high mobility group box protein 1 relocation and release. </w:t>
      </w:r>
      <w:r w:rsidRPr="00792274">
        <w:rPr>
          <w:i/>
        </w:rPr>
        <w:t>Eur J Pharmacol</w:t>
      </w:r>
      <w:r w:rsidRPr="00792274">
        <w:t xml:space="preserve"> 2017; </w:t>
      </w:r>
      <w:r w:rsidRPr="00792274">
        <w:rPr>
          <w:b/>
        </w:rPr>
        <w:t>812</w:t>
      </w:r>
      <w:r w:rsidRPr="00792274">
        <w:t>: 234-42.</w:t>
      </w:r>
    </w:p>
    <w:p w14:paraId="4B32E7DB" w14:textId="77777777" w:rsidR="00792274" w:rsidRPr="00792274" w:rsidRDefault="00792274" w:rsidP="00792274">
      <w:pPr>
        <w:pStyle w:val="EndNoteBibliography"/>
        <w:spacing w:after="0"/>
      </w:pPr>
      <w:r w:rsidRPr="00792274">
        <w:t>36.</w:t>
      </w:r>
      <w:r w:rsidRPr="00792274">
        <w:tab/>
        <w:t xml:space="preserve">Romani L, Zelante T, De Luca A, et al. Microbiota control of a tryptophan-AhR pathway in disease tolerance to fungi. </w:t>
      </w:r>
      <w:r w:rsidRPr="00792274">
        <w:rPr>
          <w:i/>
        </w:rPr>
        <w:t>Eur J Immunol</w:t>
      </w:r>
      <w:r w:rsidRPr="00792274">
        <w:t xml:space="preserve"> 2014; </w:t>
      </w:r>
      <w:r w:rsidRPr="00792274">
        <w:rPr>
          <w:b/>
        </w:rPr>
        <w:t>44</w:t>
      </w:r>
      <w:r w:rsidRPr="00792274">
        <w:t>: 3192-200.</w:t>
      </w:r>
    </w:p>
    <w:p w14:paraId="3BF36914" w14:textId="77777777" w:rsidR="00792274" w:rsidRPr="00792274" w:rsidRDefault="00792274" w:rsidP="00792274">
      <w:pPr>
        <w:pStyle w:val="EndNoteBibliography"/>
        <w:spacing w:after="0"/>
      </w:pPr>
      <w:r w:rsidRPr="00792274">
        <w:t>37.</w:t>
      </w:r>
      <w:r w:rsidRPr="00792274">
        <w:tab/>
        <w:t xml:space="preserve">Barkal LJ, Procknow CL, Alvarez-Garcia YR, et al. Microbial volatile communication in human organotypic lung models. </w:t>
      </w:r>
      <w:r w:rsidRPr="00792274">
        <w:rPr>
          <w:i/>
        </w:rPr>
        <w:t>Nat Commun</w:t>
      </w:r>
      <w:r w:rsidRPr="00792274">
        <w:t xml:space="preserve"> 2017; </w:t>
      </w:r>
      <w:r w:rsidRPr="00792274">
        <w:rPr>
          <w:b/>
        </w:rPr>
        <w:t>8</w:t>
      </w:r>
      <w:r w:rsidRPr="00792274">
        <w:t>: 1770.</w:t>
      </w:r>
    </w:p>
    <w:p w14:paraId="72635782" w14:textId="77777777" w:rsidR="00792274" w:rsidRPr="00792274" w:rsidRDefault="00792274" w:rsidP="00792274">
      <w:pPr>
        <w:pStyle w:val="EndNoteBibliography"/>
        <w:spacing w:after="0"/>
      </w:pPr>
      <w:r w:rsidRPr="00792274">
        <w:t>38.</w:t>
      </w:r>
      <w:r w:rsidRPr="00792274">
        <w:tab/>
        <w:t xml:space="preserve">Bowler RP, Wendt CH, Fessler MB, et al. New Strategies and Challenges in Lung Proteomics and Metabolomics. An Official American Thoracic Society Workshop Report. </w:t>
      </w:r>
      <w:r w:rsidRPr="00792274">
        <w:rPr>
          <w:i/>
        </w:rPr>
        <w:t>Ann Am Thorac Soc</w:t>
      </w:r>
      <w:r w:rsidRPr="00792274">
        <w:t xml:space="preserve"> 2017; </w:t>
      </w:r>
      <w:r w:rsidRPr="00792274">
        <w:rPr>
          <w:b/>
        </w:rPr>
        <w:t>14</w:t>
      </w:r>
      <w:r w:rsidRPr="00792274">
        <w:t>: 1721-43.</w:t>
      </w:r>
    </w:p>
    <w:p w14:paraId="054DFC61" w14:textId="77777777" w:rsidR="00792274" w:rsidRPr="00792274" w:rsidRDefault="00792274" w:rsidP="00792274">
      <w:pPr>
        <w:pStyle w:val="EndNoteBibliography"/>
        <w:spacing w:after="0"/>
      </w:pPr>
      <w:r w:rsidRPr="00792274">
        <w:t>39.</w:t>
      </w:r>
      <w:r w:rsidRPr="00792274">
        <w:tab/>
        <w:t xml:space="preserve">Stewart CJ, Hasegawa K, Wong MC, et al. Respiratory Syncytial Virus and Rhinovirus Bronchiolitis Are Associated With Distinct Metabolic Pathways. </w:t>
      </w:r>
      <w:r w:rsidRPr="00792274">
        <w:rPr>
          <w:i/>
        </w:rPr>
        <w:t>J Infect Dis</w:t>
      </w:r>
      <w:r w:rsidRPr="00792274">
        <w:t xml:space="preserve"> 2018; </w:t>
      </w:r>
      <w:r w:rsidRPr="00792274">
        <w:rPr>
          <w:b/>
        </w:rPr>
        <w:t>217</w:t>
      </w:r>
      <w:r w:rsidRPr="00792274">
        <w:t>: 1160-9.</w:t>
      </w:r>
    </w:p>
    <w:p w14:paraId="402AA6EE" w14:textId="77777777" w:rsidR="00792274" w:rsidRPr="00792274" w:rsidRDefault="00792274" w:rsidP="00792274">
      <w:pPr>
        <w:pStyle w:val="EndNoteBibliography"/>
        <w:spacing w:after="0"/>
      </w:pPr>
      <w:r w:rsidRPr="00792274">
        <w:t>40.</w:t>
      </w:r>
      <w:r w:rsidRPr="00792274">
        <w:tab/>
        <w:t xml:space="preserve">Metzger RN, Krug AB, Eisenacher K. Enteric Virome Sensing-Its Role in Intestinal Homeostasis and Immunity. </w:t>
      </w:r>
      <w:r w:rsidRPr="00792274">
        <w:rPr>
          <w:i/>
        </w:rPr>
        <w:t>Viruses</w:t>
      </w:r>
      <w:r w:rsidRPr="00792274">
        <w:t xml:space="preserve"> 2018; </w:t>
      </w:r>
      <w:r w:rsidRPr="00792274">
        <w:rPr>
          <w:b/>
        </w:rPr>
        <w:t>10</w:t>
      </w:r>
      <w:r w:rsidRPr="00792274">
        <w:t>: E146.</w:t>
      </w:r>
    </w:p>
    <w:p w14:paraId="1FDBC0E3" w14:textId="77777777" w:rsidR="00792274" w:rsidRPr="00792274" w:rsidRDefault="00792274" w:rsidP="00792274">
      <w:pPr>
        <w:pStyle w:val="EndNoteBibliography"/>
        <w:spacing w:after="0"/>
      </w:pPr>
      <w:r w:rsidRPr="00792274">
        <w:t>41.</w:t>
      </w:r>
      <w:r w:rsidRPr="00792274">
        <w:tab/>
        <w:t xml:space="preserve">Paterson MJ, Oh S, Underhill DM. Host-microbe interactions: commensal fungi in the gut. </w:t>
      </w:r>
      <w:r w:rsidRPr="00792274">
        <w:rPr>
          <w:i/>
        </w:rPr>
        <w:t>Curr Opin Microbiol</w:t>
      </w:r>
      <w:r w:rsidRPr="00792274">
        <w:t xml:space="preserve"> 2017; </w:t>
      </w:r>
      <w:r w:rsidRPr="00792274">
        <w:rPr>
          <w:b/>
        </w:rPr>
        <w:t>40</w:t>
      </w:r>
      <w:r w:rsidRPr="00792274">
        <w:t>: 131-7.</w:t>
      </w:r>
    </w:p>
    <w:p w14:paraId="21B60FE2" w14:textId="77777777" w:rsidR="00792274" w:rsidRPr="00792274" w:rsidRDefault="00792274" w:rsidP="00792274">
      <w:pPr>
        <w:pStyle w:val="EndNoteBibliography"/>
        <w:spacing w:after="0"/>
      </w:pPr>
      <w:r w:rsidRPr="00792274">
        <w:t>42.</w:t>
      </w:r>
      <w:r w:rsidRPr="00792274">
        <w:tab/>
        <w:t xml:space="preserve">Hansbro PM, Scott GV, Essilfie AT, et al. Th2 cytokine antagonists: Potential treatments for severe asthma. </w:t>
      </w:r>
      <w:r w:rsidRPr="00792274">
        <w:rPr>
          <w:i/>
        </w:rPr>
        <w:t>Expert Opin Invest Drugs</w:t>
      </w:r>
      <w:r w:rsidRPr="00792274">
        <w:t xml:space="preserve"> 2013; </w:t>
      </w:r>
      <w:r w:rsidRPr="00792274">
        <w:rPr>
          <w:b/>
        </w:rPr>
        <w:t>22</w:t>
      </w:r>
      <w:r w:rsidRPr="00792274">
        <w:t>: 49-69.</w:t>
      </w:r>
    </w:p>
    <w:p w14:paraId="769E332D" w14:textId="77777777" w:rsidR="00792274" w:rsidRPr="00792274" w:rsidRDefault="00792274" w:rsidP="00792274">
      <w:pPr>
        <w:pStyle w:val="EndNoteBibliography"/>
        <w:spacing w:after="0"/>
      </w:pPr>
      <w:r w:rsidRPr="00792274">
        <w:t>43.</w:t>
      </w:r>
      <w:r w:rsidRPr="00792274">
        <w:tab/>
        <w:t xml:space="preserve">Hansbro PM, Kim RY, Starkey MR, et al. Mechanisms and treatments for severe, steroid-resistant allergic airway disease and asthma. </w:t>
      </w:r>
      <w:r w:rsidRPr="00792274">
        <w:rPr>
          <w:i/>
        </w:rPr>
        <w:t>Immunol Rev</w:t>
      </w:r>
      <w:r w:rsidRPr="00792274">
        <w:t xml:space="preserve"> 2017; </w:t>
      </w:r>
      <w:r w:rsidRPr="00792274">
        <w:rPr>
          <w:b/>
        </w:rPr>
        <w:t>278</w:t>
      </w:r>
      <w:r w:rsidRPr="00792274">
        <w:t>: 41-62.</w:t>
      </w:r>
    </w:p>
    <w:p w14:paraId="12402623" w14:textId="77777777" w:rsidR="00792274" w:rsidRPr="00792274" w:rsidRDefault="00792274" w:rsidP="00792274">
      <w:pPr>
        <w:pStyle w:val="EndNoteBibliography"/>
        <w:spacing w:after="0"/>
      </w:pPr>
      <w:r w:rsidRPr="00792274">
        <w:t>44.</w:t>
      </w:r>
      <w:r w:rsidRPr="00792274">
        <w:tab/>
        <w:t xml:space="preserve">Kim RY, Rae B, Neal R, et al. Elucidating novel disease mechanisms in severe asthma. </w:t>
      </w:r>
      <w:r w:rsidRPr="00792274">
        <w:rPr>
          <w:i/>
        </w:rPr>
        <w:t>Clin Transl Immunology</w:t>
      </w:r>
      <w:r w:rsidRPr="00792274">
        <w:t xml:space="preserve"> 2016; </w:t>
      </w:r>
      <w:r w:rsidRPr="00792274">
        <w:rPr>
          <w:b/>
        </w:rPr>
        <w:t>5</w:t>
      </w:r>
      <w:r w:rsidRPr="00792274">
        <w:t>: e91.</w:t>
      </w:r>
    </w:p>
    <w:p w14:paraId="15966AC4" w14:textId="77777777" w:rsidR="00792274" w:rsidRPr="00792274" w:rsidRDefault="00792274" w:rsidP="00792274">
      <w:pPr>
        <w:pStyle w:val="EndNoteBibliography"/>
        <w:spacing w:after="0"/>
      </w:pPr>
      <w:r w:rsidRPr="00792274">
        <w:t>45.</w:t>
      </w:r>
      <w:r w:rsidRPr="00792274">
        <w:tab/>
        <w:t xml:space="preserve">Agarwal D, Dhotre D, Patil R, Shouche Y, Juvekar S, Salvi S. Potential of health and demographic surveillance system in asthma and chronic obstructive pulmonary disease microbiome research. </w:t>
      </w:r>
      <w:r w:rsidRPr="00792274">
        <w:rPr>
          <w:i/>
        </w:rPr>
        <w:t>Front Public Health</w:t>
      </w:r>
      <w:r w:rsidRPr="00792274">
        <w:t xml:space="preserve"> 2017; </w:t>
      </w:r>
      <w:r w:rsidRPr="00792274">
        <w:rPr>
          <w:b/>
        </w:rPr>
        <w:t>5</w:t>
      </w:r>
      <w:r w:rsidRPr="00792274">
        <w:t>: 196.</w:t>
      </w:r>
    </w:p>
    <w:p w14:paraId="4D5CCA0C" w14:textId="77777777" w:rsidR="00792274" w:rsidRPr="00792274" w:rsidRDefault="00792274" w:rsidP="00792274">
      <w:pPr>
        <w:pStyle w:val="EndNoteBibliography"/>
        <w:spacing w:after="0"/>
      </w:pPr>
      <w:r w:rsidRPr="00792274">
        <w:t>46.</w:t>
      </w:r>
      <w:r w:rsidRPr="00792274">
        <w:tab/>
        <w:t xml:space="preserve">Kloepfer KM, Lee WM, Pappas TE, et al. Detection of pathogenic bacteria during rhinovirus infection is associated with increased respiratory symptoms and asthma exacerbations. </w:t>
      </w:r>
      <w:r w:rsidRPr="00792274">
        <w:rPr>
          <w:i/>
        </w:rPr>
        <w:t>J Allergy Clin Immunol</w:t>
      </w:r>
      <w:r w:rsidRPr="00792274">
        <w:t xml:space="preserve"> 2014; </w:t>
      </w:r>
      <w:r w:rsidRPr="00792274">
        <w:rPr>
          <w:b/>
        </w:rPr>
        <w:t>133</w:t>
      </w:r>
      <w:r w:rsidRPr="00792274">
        <w:t>: 1301-07.e3.</w:t>
      </w:r>
    </w:p>
    <w:p w14:paraId="7A622081" w14:textId="77777777" w:rsidR="00792274" w:rsidRPr="00792274" w:rsidRDefault="00792274" w:rsidP="00792274">
      <w:pPr>
        <w:pStyle w:val="EndNoteBibliography"/>
        <w:spacing w:after="0"/>
      </w:pPr>
      <w:r w:rsidRPr="00792274">
        <w:t>47.</w:t>
      </w:r>
      <w:r w:rsidRPr="00792274">
        <w:tab/>
        <w:t xml:space="preserve">Huang YJ, Nelson CE, Brodie EL, et al. Airway microbiota and bronchial hyperresponsiveness in patients with suboptimally controlled asthma. </w:t>
      </w:r>
      <w:r w:rsidRPr="00792274">
        <w:rPr>
          <w:i/>
        </w:rPr>
        <w:t>J Allergy Clin Immunol</w:t>
      </w:r>
      <w:r w:rsidRPr="00792274">
        <w:t xml:space="preserve"> 2011; </w:t>
      </w:r>
      <w:r w:rsidRPr="00792274">
        <w:rPr>
          <w:b/>
        </w:rPr>
        <w:t>127</w:t>
      </w:r>
      <w:r w:rsidRPr="00792274">
        <w:t>: 372-81.e1-3.</w:t>
      </w:r>
    </w:p>
    <w:p w14:paraId="7BEF4D92" w14:textId="77777777" w:rsidR="00792274" w:rsidRPr="00792274" w:rsidRDefault="00792274" w:rsidP="00792274">
      <w:pPr>
        <w:pStyle w:val="EndNoteBibliography"/>
        <w:spacing w:after="0"/>
      </w:pPr>
      <w:r w:rsidRPr="00792274">
        <w:t>48.</w:t>
      </w:r>
      <w:r w:rsidRPr="00792274">
        <w:tab/>
        <w:t xml:space="preserve">Huang YJ, Nariya S, Harris JM, et al. The airway microbiome in severe asthma: Associations with disease features and severity. </w:t>
      </w:r>
      <w:r w:rsidRPr="00792274">
        <w:rPr>
          <w:i/>
        </w:rPr>
        <w:t>J Allergy Clin Immunol</w:t>
      </w:r>
      <w:r w:rsidRPr="00792274">
        <w:t xml:space="preserve"> 2015; </w:t>
      </w:r>
      <w:r w:rsidRPr="00792274">
        <w:rPr>
          <w:b/>
        </w:rPr>
        <w:t>136</w:t>
      </w:r>
      <w:r w:rsidRPr="00792274">
        <w:t>: 874-84.</w:t>
      </w:r>
    </w:p>
    <w:p w14:paraId="1A34EF2D" w14:textId="77777777" w:rsidR="00792274" w:rsidRPr="00792274" w:rsidRDefault="00792274" w:rsidP="00792274">
      <w:pPr>
        <w:pStyle w:val="EndNoteBibliography"/>
        <w:spacing w:after="0"/>
      </w:pPr>
      <w:r w:rsidRPr="00792274">
        <w:t>49.</w:t>
      </w:r>
      <w:r w:rsidRPr="00792274">
        <w:tab/>
        <w:t xml:space="preserve">Alnahas S, Hagner S, Raifer H, et al. IL-17 and TNF-α Are Key Mediators of Moraxella catarrhalis Triggered Exacerbation of Allergic Airway Inflammation. </w:t>
      </w:r>
      <w:r w:rsidRPr="00792274">
        <w:rPr>
          <w:i/>
        </w:rPr>
        <w:t>Front Immunol</w:t>
      </w:r>
      <w:r w:rsidRPr="00792274">
        <w:t xml:space="preserve"> 2017; </w:t>
      </w:r>
      <w:r w:rsidRPr="00792274">
        <w:rPr>
          <w:b/>
        </w:rPr>
        <w:t>8</w:t>
      </w:r>
      <w:r w:rsidRPr="00792274">
        <w:t>: 1562.</w:t>
      </w:r>
    </w:p>
    <w:p w14:paraId="4F83479D" w14:textId="77777777" w:rsidR="00792274" w:rsidRPr="00792274" w:rsidRDefault="00792274" w:rsidP="00792274">
      <w:pPr>
        <w:pStyle w:val="EndNoteBibliography"/>
        <w:spacing w:after="0"/>
      </w:pPr>
      <w:r w:rsidRPr="00792274">
        <w:t>50.</w:t>
      </w:r>
      <w:r w:rsidRPr="00792274">
        <w:tab/>
        <w:t xml:space="preserve">Durack J, Lynch SV, Nariya S, et al. Features of the bronchial bacterial microbiome associated with atopy, asthma, and responsiveness to inhaled corticosteroid treatment. </w:t>
      </w:r>
      <w:r w:rsidRPr="00792274">
        <w:rPr>
          <w:i/>
        </w:rPr>
        <w:t>J Allergy Clin Immunol</w:t>
      </w:r>
      <w:r w:rsidRPr="00792274">
        <w:t xml:space="preserve"> 2017; </w:t>
      </w:r>
      <w:r w:rsidRPr="00792274">
        <w:rPr>
          <w:b/>
        </w:rPr>
        <w:t>140</w:t>
      </w:r>
      <w:r w:rsidRPr="00792274">
        <w:t>: 63-75.</w:t>
      </w:r>
    </w:p>
    <w:p w14:paraId="30F1F8BD" w14:textId="77777777" w:rsidR="00792274" w:rsidRPr="00792274" w:rsidRDefault="00792274" w:rsidP="00792274">
      <w:pPr>
        <w:pStyle w:val="EndNoteBibliography"/>
        <w:spacing w:after="0"/>
      </w:pPr>
      <w:r w:rsidRPr="00792274">
        <w:t>51.</w:t>
      </w:r>
      <w:r w:rsidRPr="00792274">
        <w:tab/>
        <w:t xml:space="preserve">Trompette A, Gollwitzer ES, Yadava K, et al. Gut microbiota metabolism of dietary fiber influences allergic airway disease and hematopoiesis. </w:t>
      </w:r>
      <w:r w:rsidRPr="00792274">
        <w:rPr>
          <w:i/>
        </w:rPr>
        <w:t>Nat Med</w:t>
      </w:r>
      <w:r w:rsidRPr="00792274">
        <w:t xml:space="preserve"> 2014; </w:t>
      </w:r>
      <w:r w:rsidRPr="00792274">
        <w:rPr>
          <w:b/>
        </w:rPr>
        <w:t>20</w:t>
      </w:r>
      <w:r w:rsidRPr="00792274">
        <w:t>: 159-66.</w:t>
      </w:r>
    </w:p>
    <w:p w14:paraId="1BEAD325" w14:textId="77777777" w:rsidR="00792274" w:rsidRPr="00792274" w:rsidRDefault="00792274" w:rsidP="00792274">
      <w:pPr>
        <w:pStyle w:val="EndNoteBibliography"/>
        <w:spacing w:after="0"/>
      </w:pPr>
      <w:r w:rsidRPr="00792274">
        <w:lastRenderedPageBreak/>
        <w:t>52.</w:t>
      </w:r>
      <w:r w:rsidRPr="00792274">
        <w:tab/>
        <w:t xml:space="preserve">Wood L, Simpson J, Hansbro P, Gibson P. Potentially pathogenic bacteria cultured from the sputum of stable asthmatics are associated with increased 8-isoprostane and airway neutrophilia. </w:t>
      </w:r>
      <w:r w:rsidRPr="00792274">
        <w:rPr>
          <w:i/>
        </w:rPr>
        <w:t>Free Radic Res</w:t>
      </w:r>
      <w:r w:rsidRPr="00792274">
        <w:t xml:space="preserve"> 2010; </w:t>
      </w:r>
      <w:r w:rsidRPr="00792274">
        <w:rPr>
          <w:b/>
        </w:rPr>
        <w:t>44</w:t>
      </w:r>
      <w:r w:rsidRPr="00792274">
        <w:t>: 146-54.</w:t>
      </w:r>
    </w:p>
    <w:p w14:paraId="2EB1893F" w14:textId="77777777" w:rsidR="00792274" w:rsidRPr="00792274" w:rsidRDefault="00792274" w:rsidP="00792274">
      <w:pPr>
        <w:pStyle w:val="EndNoteBibliography"/>
        <w:spacing w:after="0"/>
      </w:pPr>
      <w:r w:rsidRPr="00792274">
        <w:t>53.</w:t>
      </w:r>
      <w:r w:rsidRPr="00792274">
        <w:tab/>
        <w:t xml:space="preserve">Essilfie AT, Simpson JL, Dunkley ML, et al. Combined </w:t>
      </w:r>
      <w:r w:rsidRPr="00792274">
        <w:rPr>
          <w:i/>
        </w:rPr>
        <w:t xml:space="preserve">Haemophilus influenzae </w:t>
      </w:r>
      <w:r w:rsidRPr="00792274">
        <w:t xml:space="preserve">respiratory infection and allergic airways disease drives chronic infection and features of neutrophilic asthma. </w:t>
      </w:r>
      <w:r w:rsidRPr="00792274">
        <w:rPr>
          <w:i/>
        </w:rPr>
        <w:t>Thorax</w:t>
      </w:r>
      <w:r w:rsidRPr="00792274">
        <w:t xml:space="preserve"> 2012; </w:t>
      </w:r>
      <w:r w:rsidRPr="00792274">
        <w:rPr>
          <w:b/>
        </w:rPr>
        <w:t>67</w:t>
      </w:r>
      <w:r w:rsidRPr="00792274">
        <w:t>: 588-99.</w:t>
      </w:r>
    </w:p>
    <w:p w14:paraId="17C2F228" w14:textId="77777777" w:rsidR="00792274" w:rsidRPr="00792274" w:rsidRDefault="00792274" w:rsidP="00792274">
      <w:pPr>
        <w:pStyle w:val="EndNoteBibliography"/>
        <w:spacing w:after="0"/>
      </w:pPr>
      <w:r w:rsidRPr="00792274">
        <w:t>54.</w:t>
      </w:r>
      <w:r w:rsidRPr="00792274">
        <w:tab/>
        <w:t xml:space="preserve">Essilfie AT SJ, Horvat JC, Preston JA, Dunkley MA, Foster PS, Gibson PG, Hansbro PM. . </w:t>
      </w:r>
      <w:r w:rsidRPr="00792274">
        <w:rPr>
          <w:i/>
        </w:rPr>
        <w:t>Haemophilus influenzae</w:t>
      </w:r>
      <w:r w:rsidRPr="00792274">
        <w:t xml:space="preserve"> infection drives IL-17-mediated neutrophilic allergic airways disease. </w:t>
      </w:r>
      <w:r w:rsidRPr="00792274">
        <w:rPr>
          <w:i/>
        </w:rPr>
        <w:t>PloS Pathog</w:t>
      </w:r>
      <w:r w:rsidRPr="00792274">
        <w:t xml:space="preserve"> 2011; </w:t>
      </w:r>
      <w:r w:rsidRPr="00792274">
        <w:rPr>
          <w:b/>
        </w:rPr>
        <w:t>7</w:t>
      </w:r>
      <w:r w:rsidRPr="00792274">
        <w:t>: e1002244.</w:t>
      </w:r>
    </w:p>
    <w:p w14:paraId="5C0612FD" w14:textId="77777777" w:rsidR="00792274" w:rsidRPr="00792274" w:rsidRDefault="00792274" w:rsidP="00792274">
      <w:pPr>
        <w:pStyle w:val="EndNoteBibliography"/>
        <w:spacing w:after="0"/>
      </w:pPr>
      <w:r w:rsidRPr="00792274">
        <w:t>55.</w:t>
      </w:r>
      <w:r w:rsidRPr="00792274">
        <w:tab/>
        <w:t xml:space="preserve">Essilfie A, Horvat J, Kim R, et al. Macrolide therapy suppresses key features of experimental steroid-sensitive and steroid-insensitive asthma. </w:t>
      </w:r>
      <w:r w:rsidRPr="00792274">
        <w:rPr>
          <w:i/>
        </w:rPr>
        <w:t>Thorax</w:t>
      </w:r>
      <w:r w:rsidRPr="00792274">
        <w:t xml:space="preserve"> 2015; </w:t>
      </w:r>
      <w:r w:rsidRPr="00792274">
        <w:rPr>
          <w:b/>
        </w:rPr>
        <w:t>70</w:t>
      </w:r>
      <w:r w:rsidRPr="00792274">
        <w:t>: 458-67.</w:t>
      </w:r>
    </w:p>
    <w:p w14:paraId="0660C033" w14:textId="77777777" w:rsidR="00792274" w:rsidRPr="00792274" w:rsidRDefault="00792274" w:rsidP="00792274">
      <w:pPr>
        <w:pStyle w:val="EndNoteBibliography"/>
        <w:spacing w:after="0"/>
      </w:pPr>
      <w:r w:rsidRPr="00792274">
        <w:t>56.</w:t>
      </w:r>
      <w:r w:rsidRPr="00792274">
        <w:tab/>
        <w:t xml:space="preserve">Kim R, Horvat J, Pinkerton J, et al. MicroRNA-21 drives severe, steroid-insensitive experimental asthma by amplifying phosphoinositide 3-kinase-mediated suppression of histone deacetylase 2. </w:t>
      </w:r>
      <w:r w:rsidRPr="00792274">
        <w:rPr>
          <w:i/>
        </w:rPr>
        <w:t>J Allergy Clin Immunol</w:t>
      </w:r>
      <w:r w:rsidRPr="00792274">
        <w:t xml:space="preserve"> 2017; </w:t>
      </w:r>
      <w:r w:rsidRPr="00792274">
        <w:rPr>
          <w:b/>
        </w:rPr>
        <w:t>139</w:t>
      </w:r>
      <w:r w:rsidRPr="00792274">
        <w:t>: 519-32.</w:t>
      </w:r>
    </w:p>
    <w:p w14:paraId="5BDFE275" w14:textId="77777777" w:rsidR="00792274" w:rsidRPr="00792274" w:rsidRDefault="00792274" w:rsidP="00792274">
      <w:pPr>
        <w:pStyle w:val="EndNoteBibliography"/>
        <w:spacing w:after="0"/>
      </w:pPr>
      <w:r w:rsidRPr="00792274">
        <w:t>57.</w:t>
      </w:r>
      <w:r w:rsidRPr="00792274">
        <w:tab/>
        <w:t xml:space="preserve">Kim RY PJ, Essilfie AT, Robertson AA, Baines KJ, Brown AC, Mayall JR, Ali MK, Starkey MR, Hansbro NG, Hirota JA, Wood LG, Simpson JL, Knight DA, Wark PA, Gibson PG, O'Neill LA, Cooper MA, Horvat JC, Hansbro PM. Role for NLRP3 Inflammasome-mediated, IL-1β-dependent Responses in Severe, Steroid-resistant Asthma. </w:t>
      </w:r>
      <w:r w:rsidRPr="00792274">
        <w:rPr>
          <w:i/>
        </w:rPr>
        <w:t>Am J Respir Crit Care Med</w:t>
      </w:r>
      <w:r w:rsidRPr="00792274">
        <w:t xml:space="preserve"> 2017; </w:t>
      </w:r>
      <w:r w:rsidRPr="00792274">
        <w:rPr>
          <w:b/>
        </w:rPr>
        <w:t>196</w:t>
      </w:r>
      <w:r w:rsidRPr="00792274">
        <w:t>: 283-97.</w:t>
      </w:r>
    </w:p>
    <w:p w14:paraId="03DBDBED" w14:textId="77777777" w:rsidR="00792274" w:rsidRPr="00792274" w:rsidRDefault="00792274" w:rsidP="00792274">
      <w:pPr>
        <w:pStyle w:val="EndNoteBibliography"/>
        <w:spacing w:after="0"/>
      </w:pPr>
      <w:r w:rsidRPr="00792274">
        <w:t>58.</w:t>
      </w:r>
      <w:r w:rsidRPr="00792274">
        <w:tab/>
        <w:t xml:space="preserve">Goleva E, Jackson LP, Harris JK, et al. The effects of airway microbiome on corticosteroid responsiveness in asthma. </w:t>
      </w:r>
      <w:r w:rsidRPr="00792274">
        <w:rPr>
          <w:i/>
        </w:rPr>
        <w:t>Am J Respir Crit Care Med</w:t>
      </w:r>
      <w:r w:rsidRPr="00792274">
        <w:t xml:space="preserve"> 2013; </w:t>
      </w:r>
      <w:r w:rsidRPr="00792274">
        <w:rPr>
          <w:b/>
        </w:rPr>
        <w:t>188</w:t>
      </w:r>
      <w:r w:rsidRPr="00792274">
        <w:t>: 1193-201.</w:t>
      </w:r>
    </w:p>
    <w:p w14:paraId="55037C18" w14:textId="77777777" w:rsidR="00792274" w:rsidRPr="00792274" w:rsidRDefault="00792274" w:rsidP="00792274">
      <w:pPr>
        <w:pStyle w:val="EndNoteBibliography"/>
        <w:spacing w:after="0"/>
      </w:pPr>
      <w:r w:rsidRPr="00792274">
        <w:t>59.</w:t>
      </w:r>
      <w:r w:rsidRPr="00792274">
        <w:tab/>
        <w:t xml:space="preserve">Goh KJ, Yii ACA, Lapperre TS, et al. Sensitization to Aspergillus species is associated with frequent exacerbations in severe asthma. </w:t>
      </w:r>
      <w:r w:rsidRPr="00792274">
        <w:rPr>
          <w:i/>
        </w:rPr>
        <w:t>J Asthma Allergy</w:t>
      </w:r>
      <w:r w:rsidRPr="00792274">
        <w:t xml:space="preserve"> 2017; </w:t>
      </w:r>
      <w:r w:rsidRPr="00792274">
        <w:rPr>
          <w:b/>
        </w:rPr>
        <w:t>10</w:t>
      </w:r>
      <w:r w:rsidRPr="00792274">
        <w:t>: 131-40.</w:t>
      </w:r>
    </w:p>
    <w:p w14:paraId="23A81318" w14:textId="77777777" w:rsidR="00792274" w:rsidRPr="00792274" w:rsidRDefault="00792274" w:rsidP="00792274">
      <w:pPr>
        <w:pStyle w:val="EndNoteBibliography"/>
        <w:spacing w:after="0"/>
      </w:pPr>
      <w:r w:rsidRPr="00792274">
        <w:t>60.</w:t>
      </w:r>
      <w:r w:rsidRPr="00792274">
        <w:tab/>
        <w:t xml:space="preserve">Reponen T, Lockey J, Bernstein DI, et al. Infant origins of childhood asthma associated with specific molds. </w:t>
      </w:r>
      <w:r w:rsidRPr="00792274">
        <w:rPr>
          <w:i/>
        </w:rPr>
        <w:t>J Allergy Clin Immunol</w:t>
      </w:r>
      <w:r w:rsidRPr="00792274">
        <w:t xml:space="preserve"> 2012; </w:t>
      </w:r>
      <w:r w:rsidRPr="00792274">
        <w:rPr>
          <w:b/>
        </w:rPr>
        <w:t>130</w:t>
      </w:r>
      <w:r w:rsidRPr="00792274">
        <w:t>: 639-44.e5.</w:t>
      </w:r>
    </w:p>
    <w:p w14:paraId="208D3113" w14:textId="77777777" w:rsidR="00792274" w:rsidRPr="00792274" w:rsidRDefault="00792274" w:rsidP="00792274">
      <w:pPr>
        <w:pStyle w:val="EndNoteBibliography"/>
        <w:spacing w:after="0"/>
      </w:pPr>
      <w:r w:rsidRPr="00792274">
        <w:t>61.</w:t>
      </w:r>
      <w:r w:rsidRPr="00792274">
        <w:tab/>
        <w:t xml:space="preserve">Riordan JR, Rommens JM, Kerem B, et al. Identification of the cystic fibrosis gene: cloning and characterization of complementary DNA. </w:t>
      </w:r>
      <w:r w:rsidRPr="00792274">
        <w:rPr>
          <w:i/>
        </w:rPr>
        <w:t>Science</w:t>
      </w:r>
      <w:r w:rsidRPr="00792274">
        <w:t xml:space="preserve"> 1989; </w:t>
      </w:r>
      <w:r w:rsidRPr="00792274">
        <w:rPr>
          <w:b/>
        </w:rPr>
        <w:t>245</w:t>
      </w:r>
      <w:r w:rsidRPr="00792274">
        <w:t>: 1066-73.</w:t>
      </w:r>
    </w:p>
    <w:p w14:paraId="04005891" w14:textId="77777777" w:rsidR="00792274" w:rsidRPr="00792274" w:rsidRDefault="00792274" w:rsidP="00792274">
      <w:pPr>
        <w:pStyle w:val="EndNoteBibliography"/>
        <w:spacing w:after="0"/>
      </w:pPr>
      <w:r w:rsidRPr="00792274">
        <w:t>62.</w:t>
      </w:r>
      <w:r w:rsidRPr="00792274">
        <w:tab/>
        <w:t xml:space="preserve">Goss CH, Burns JL. Exacerbations in cystic fibrosis. 1: Epidemiology and pathogenesis. </w:t>
      </w:r>
      <w:r w:rsidRPr="00792274">
        <w:rPr>
          <w:i/>
        </w:rPr>
        <w:t>Thorax</w:t>
      </w:r>
      <w:r w:rsidRPr="00792274">
        <w:t xml:space="preserve"> 2007; </w:t>
      </w:r>
      <w:r w:rsidRPr="00792274">
        <w:rPr>
          <w:b/>
        </w:rPr>
        <w:t>62</w:t>
      </w:r>
      <w:r w:rsidRPr="00792274">
        <w:t>: 360-7.</w:t>
      </w:r>
    </w:p>
    <w:p w14:paraId="1D495256" w14:textId="77777777" w:rsidR="00792274" w:rsidRPr="00792274" w:rsidRDefault="00792274" w:rsidP="00792274">
      <w:pPr>
        <w:pStyle w:val="EndNoteBibliography"/>
        <w:spacing w:after="0"/>
      </w:pPr>
      <w:r w:rsidRPr="00792274">
        <w:t>63.</w:t>
      </w:r>
      <w:r w:rsidRPr="00792274">
        <w:tab/>
        <w:t xml:space="preserve">Muhlebach MS, Zorn BT, Esther CR, et al. Initial acquisition and succession of the cystic fibrosis lung microbiome is associated with disease progression in infants and preschool children. </w:t>
      </w:r>
      <w:r w:rsidRPr="00792274">
        <w:rPr>
          <w:i/>
        </w:rPr>
        <w:t>PLoS Pathog</w:t>
      </w:r>
      <w:r w:rsidRPr="00792274">
        <w:t xml:space="preserve"> 2018; </w:t>
      </w:r>
      <w:r w:rsidRPr="00792274">
        <w:rPr>
          <w:b/>
        </w:rPr>
        <w:t>14</w:t>
      </w:r>
      <w:r w:rsidRPr="00792274">
        <w:t>: e1006798.</w:t>
      </w:r>
    </w:p>
    <w:p w14:paraId="7A37A587" w14:textId="77777777" w:rsidR="00792274" w:rsidRPr="00792274" w:rsidRDefault="00792274" w:rsidP="00792274">
      <w:pPr>
        <w:pStyle w:val="EndNoteBibliography"/>
        <w:spacing w:after="0"/>
      </w:pPr>
      <w:r w:rsidRPr="00792274">
        <w:t>64.</w:t>
      </w:r>
      <w:r w:rsidRPr="00792274">
        <w:tab/>
        <w:t xml:space="preserve">Whiteson KL, Bailey B, Bergkessel M, et al. The upper respiratory tract as a microbial source for pulmonary infections in cystic fibrosis. Parallels from island biogeography. </w:t>
      </w:r>
      <w:r w:rsidRPr="00792274">
        <w:rPr>
          <w:i/>
        </w:rPr>
        <w:t>Am J Respir Crit Care Med</w:t>
      </w:r>
      <w:r w:rsidRPr="00792274">
        <w:t xml:space="preserve"> 2014; </w:t>
      </w:r>
      <w:r w:rsidRPr="00792274">
        <w:rPr>
          <w:b/>
        </w:rPr>
        <w:t>189</w:t>
      </w:r>
      <w:r w:rsidRPr="00792274">
        <w:t>: 1309-15.</w:t>
      </w:r>
    </w:p>
    <w:p w14:paraId="0935CC9B" w14:textId="77777777" w:rsidR="00792274" w:rsidRPr="00792274" w:rsidRDefault="00792274" w:rsidP="00792274">
      <w:pPr>
        <w:pStyle w:val="EndNoteBibliography"/>
        <w:spacing w:after="0"/>
      </w:pPr>
      <w:r w:rsidRPr="00792274">
        <w:t>65.</w:t>
      </w:r>
      <w:r w:rsidRPr="00792274">
        <w:tab/>
        <w:t xml:space="preserve">Quinn RA, Lim YW, Maughan H, Conrad D, Rohwer F, Whiteson KL. Biogeochemical forces shape the composition and physiology of polymicrobial communities in the cystic fibrosis lung. </w:t>
      </w:r>
      <w:r w:rsidRPr="00792274">
        <w:rPr>
          <w:i/>
        </w:rPr>
        <w:t>MBio</w:t>
      </w:r>
      <w:r w:rsidRPr="00792274">
        <w:t xml:space="preserve"> 2014; </w:t>
      </w:r>
      <w:r w:rsidRPr="00792274">
        <w:rPr>
          <w:b/>
        </w:rPr>
        <w:t>5</w:t>
      </w:r>
      <w:r w:rsidRPr="00792274">
        <w:t>: e00956-13.</w:t>
      </w:r>
    </w:p>
    <w:p w14:paraId="74CD3B8E" w14:textId="77777777" w:rsidR="00792274" w:rsidRPr="00792274" w:rsidRDefault="00792274" w:rsidP="00792274">
      <w:pPr>
        <w:pStyle w:val="EndNoteBibliography"/>
        <w:spacing w:after="0"/>
      </w:pPr>
      <w:r w:rsidRPr="00792274">
        <w:t>66.</w:t>
      </w:r>
      <w:r w:rsidRPr="00792274">
        <w:tab/>
        <w:t xml:space="preserve">de Dios Caballero J, Vida R, Cobo M, et al. Individual patterns of complexity in cystic fibrosis lung microbiota, including predator bacteria, over a 1-year period. </w:t>
      </w:r>
      <w:r w:rsidRPr="00792274">
        <w:rPr>
          <w:i/>
        </w:rPr>
        <w:t>mBio</w:t>
      </w:r>
      <w:r w:rsidRPr="00792274">
        <w:t xml:space="preserve"> 2017; </w:t>
      </w:r>
      <w:r w:rsidRPr="00792274">
        <w:rPr>
          <w:b/>
        </w:rPr>
        <w:t>8</w:t>
      </w:r>
      <w:r w:rsidRPr="00792274">
        <w:t>: e00959-17.</w:t>
      </w:r>
    </w:p>
    <w:p w14:paraId="7AB6A5FF" w14:textId="77777777" w:rsidR="00792274" w:rsidRPr="00792274" w:rsidRDefault="00792274" w:rsidP="00792274">
      <w:pPr>
        <w:pStyle w:val="EndNoteBibliography"/>
        <w:spacing w:after="0"/>
      </w:pPr>
      <w:r w:rsidRPr="00792274">
        <w:t>67.</w:t>
      </w:r>
      <w:r w:rsidRPr="00792274">
        <w:tab/>
        <w:t xml:space="preserve">Li Z, Kosorok MR, Farrell PM, et al. Longitudinal development of mucoid </w:t>
      </w:r>
      <w:r w:rsidRPr="00792274">
        <w:rPr>
          <w:i/>
        </w:rPr>
        <w:t>Pseudomonas aeruginosa</w:t>
      </w:r>
      <w:r w:rsidRPr="00792274">
        <w:t xml:space="preserve"> infection and lung disease progression in children with cystic fibrosis. </w:t>
      </w:r>
      <w:r w:rsidRPr="00792274">
        <w:rPr>
          <w:i/>
        </w:rPr>
        <w:t>Jama</w:t>
      </w:r>
      <w:r w:rsidRPr="00792274">
        <w:t xml:space="preserve"> 2005; </w:t>
      </w:r>
      <w:r w:rsidRPr="00792274">
        <w:rPr>
          <w:b/>
        </w:rPr>
        <w:t>293</w:t>
      </w:r>
      <w:r w:rsidRPr="00792274">
        <w:t>: 581-8.</w:t>
      </w:r>
    </w:p>
    <w:p w14:paraId="1646A131" w14:textId="77777777" w:rsidR="00792274" w:rsidRPr="00792274" w:rsidRDefault="00792274" w:rsidP="00792274">
      <w:pPr>
        <w:pStyle w:val="EndNoteBibliography"/>
        <w:spacing w:after="0"/>
      </w:pPr>
      <w:r w:rsidRPr="00792274">
        <w:t>68.</w:t>
      </w:r>
      <w:r w:rsidRPr="00792274">
        <w:tab/>
        <w:t xml:space="preserve">Malhotra S, Limoli DH, English AE, Parsek MR, Wozniak DJ. Mixed communities of mucoid and nonmucoid </w:t>
      </w:r>
      <w:r w:rsidRPr="00792274">
        <w:rPr>
          <w:i/>
        </w:rPr>
        <w:t xml:space="preserve">Pseudomonas aeruginosa </w:t>
      </w:r>
      <w:r w:rsidRPr="00792274">
        <w:t xml:space="preserve">exhibit enhanced resistance to host antimicrobials. </w:t>
      </w:r>
      <w:r w:rsidRPr="00792274">
        <w:rPr>
          <w:i/>
        </w:rPr>
        <w:t>MBio</w:t>
      </w:r>
      <w:r w:rsidRPr="00792274">
        <w:t xml:space="preserve"> 2018; </w:t>
      </w:r>
      <w:r w:rsidRPr="00792274">
        <w:rPr>
          <w:b/>
        </w:rPr>
        <w:t>9</w:t>
      </w:r>
      <w:r w:rsidRPr="00792274">
        <w:t>: e00275-18.</w:t>
      </w:r>
    </w:p>
    <w:p w14:paraId="52318A29" w14:textId="77777777" w:rsidR="00792274" w:rsidRPr="00792274" w:rsidRDefault="00792274" w:rsidP="00792274">
      <w:pPr>
        <w:pStyle w:val="EndNoteBibliography"/>
        <w:spacing w:after="0"/>
      </w:pPr>
      <w:r w:rsidRPr="00792274">
        <w:t>69.</w:t>
      </w:r>
      <w:r w:rsidRPr="00792274">
        <w:tab/>
        <w:t xml:space="preserve">Mirkovic B, Lavelle GM, Azim AA, et al. The basophil surface marker CD203c identifies Aspergillus species sensitization in patients with cystic fibrosis. </w:t>
      </w:r>
      <w:r w:rsidRPr="00792274">
        <w:rPr>
          <w:i/>
        </w:rPr>
        <w:t>J Allergy Clin Immunol</w:t>
      </w:r>
      <w:r w:rsidRPr="00792274">
        <w:t xml:space="preserve"> 2016; </w:t>
      </w:r>
      <w:r w:rsidRPr="00792274">
        <w:rPr>
          <w:b/>
        </w:rPr>
        <w:t>137</w:t>
      </w:r>
      <w:r w:rsidRPr="00792274">
        <w:t>: 436-43.e9.</w:t>
      </w:r>
    </w:p>
    <w:p w14:paraId="587B9093" w14:textId="77777777" w:rsidR="00792274" w:rsidRPr="00792274" w:rsidRDefault="00792274" w:rsidP="00792274">
      <w:pPr>
        <w:pStyle w:val="EndNoteBibliography"/>
        <w:spacing w:after="0"/>
      </w:pPr>
      <w:r w:rsidRPr="00792274">
        <w:lastRenderedPageBreak/>
        <w:t>70.</w:t>
      </w:r>
      <w:r w:rsidRPr="00792274">
        <w:tab/>
        <w:t xml:space="preserve">Chotirmall SH, O'Donoghue E, Bennett K, Gunaratnam C, O'Neill SJ, McElvaney NG. Sputum Candida albicans presages FEV(1) decline and hospital-treated exacerbations in cystic fibrosis. </w:t>
      </w:r>
      <w:r w:rsidRPr="00792274">
        <w:rPr>
          <w:i/>
        </w:rPr>
        <w:t>Chest</w:t>
      </w:r>
      <w:r w:rsidRPr="00792274">
        <w:t xml:space="preserve"> 2010; </w:t>
      </w:r>
      <w:r w:rsidRPr="00792274">
        <w:rPr>
          <w:b/>
        </w:rPr>
        <w:t>138</w:t>
      </w:r>
      <w:r w:rsidRPr="00792274">
        <w:t>: 1186-95.</w:t>
      </w:r>
    </w:p>
    <w:p w14:paraId="108FF6B4" w14:textId="77777777" w:rsidR="00792274" w:rsidRPr="00792274" w:rsidRDefault="00792274" w:rsidP="00792274">
      <w:pPr>
        <w:pStyle w:val="EndNoteBibliography"/>
        <w:spacing w:after="0"/>
      </w:pPr>
      <w:r w:rsidRPr="00792274">
        <w:t>71.</w:t>
      </w:r>
      <w:r w:rsidRPr="00792274">
        <w:tab/>
        <w:t xml:space="preserve">Amin R, Dupuis A, Aaron SD, Ratjen F. The effect of chronic infection with Aspergillus fumigatus on lung function and hospitalization in patients with cystic fibrosis. </w:t>
      </w:r>
      <w:r w:rsidRPr="00792274">
        <w:rPr>
          <w:i/>
        </w:rPr>
        <w:t>Chest</w:t>
      </w:r>
      <w:r w:rsidRPr="00792274">
        <w:t xml:space="preserve"> 2010; </w:t>
      </w:r>
      <w:r w:rsidRPr="00792274">
        <w:rPr>
          <w:b/>
        </w:rPr>
        <w:t>137</w:t>
      </w:r>
      <w:r w:rsidRPr="00792274">
        <w:t>: 171-6.</w:t>
      </w:r>
    </w:p>
    <w:p w14:paraId="4B30F8D6" w14:textId="77777777" w:rsidR="00792274" w:rsidRPr="00792274" w:rsidRDefault="00792274" w:rsidP="00792274">
      <w:pPr>
        <w:pStyle w:val="EndNoteBibliography"/>
        <w:spacing w:after="0"/>
      </w:pPr>
      <w:r w:rsidRPr="00792274">
        <w:t>72.</w:t>
      </w:r>
      <w:r w:rsidRPr="00792274">
        <w:tab/>
        <w:t xml:space="preserve">Chandrasekaran R, Mac Aogáin M, Chalmers JD, Elborn JS, Chotirmall SH. Geographic variation in the aetiology, epidemiology and microbiology of bronchiectasis </w:t>
      </w:r>
      <w:r w:rsidRPr="00792274">
        <w:rPr>
          <w:i/>
        </w:rPr>
        <w:t>BMC Pulm Med</w:t>
      </w:r>
      <w:r w:rsidRPr="00792274">
        <w:t xml:space="preserve"> 2018; </w:t>
      </w:r>
      <w:r w:rsidRPr="00792274">
        <w:rPr>
          <w:b/>
        </w:rPr>
        <w:t>18</w:t>
      </w:r>
      <w:r w:rsidRPr="00792274">
        <w:t>: 83.</w:t>
      </w:r>
    </w:p>
    <w:p w14:paraId="5F654B57" w14:textId="77777777" w:rsidR="00792274" w:rsidRPr="00792274" w:rsidRDefault="00792274" w:rsidP="00792274">
      <w:pPr>
        <w:pStyle w:val="EndNoteBibliography"/>
        <w:spacing w:after="0"/>
      </w:pPr>
      <w:r w:rsidRPr="00792274">
        <w:t>73.</w:t>
      </w:r>
      <w:r w:rsidRPr="00792274">
        <w:tab/>
        <w:t xml:space="preserve">Dickson RP, Erb-Downward JR, Freeman CM, et al. Bacterial topography of the healthy human lower respiratory tract. </w:t>
      </w:r>
      <w:r w:rsidRPr="00792274">
        <w:rPr>
          <w:i/>
        </w:rPr>
        <w:t>MBio</w:t>
      </w:r>
      <w:r w:rsidRPr="00792274">
        <w:t xml:space="preserve"> 2017; </w:t>
      </w:r>
      <w:r w:rsidRPr="00792274">
        <w:rPr>
          <w:b/>
        </w:rPr>
        <w:t>8</w:t>
      </w:r>
      <w:r w:rsidRPr="00792274">
        <w:t>: e02287-16.</w:t>
      </w:r>
    </w:p>
    <w:p w14:paraId="3930C128" w14:textId="77777777" w:rsidR="00792274" w:rsidRPr="00792274" w:rsidRDefault="00792274" w:rsidP="00792274">
      <w:pPr>
        <w:pStyle w:val="EndNoteBibliography"/>
        <w:spacing w:after="0"/>
      </w:pPr>
      <w:r w:rsidRPr="00792274">
        <w:t>74.</w:t>
      </w:r>
      <w:r w:rsidRPr="00792274">
        <w:tab/>
        <w:t xml:space="preserve">van der Gast CJ, Cuthbertson L, Rogers GB, et al. Three clinically distinct chronic pediatric airway infections share a common core microbiota. </w:t>
      </w:r>
      <w:r w:rsidRPr="00792274">
        <w:rPr>
          <w:i/>
        </w:rPr>
        <w:t>Ann Am Thorac Soc</w:t>
      </w:r>
      <w:r w:rsidRPr="00792274">
        <w:t xml:space="preserve"> 2014; </w:t>
      </w:r>
      <w:r w:rsidRPr="00792274">
        <w:rPr>
          <w:b/>
        </w:rPr>
        <w:t>11</w:t>
      </w:r>
      <w:r w:rsidRPr="00792274">
        <w:t>: 1039-48.</w:t>
      </w:r>
    </w:p>
    <w:p w14:paraId="0122A440" w14:textId="77777777" w:rsidR="00792274" w:rsidRPr="00792274" w:rsidRDefault="00792274" w:rsidP="00792274">
      <w:pPr>
        <w:pStyle w:val="EndNoteBibliography"/>
        <w:spacing w:after="0"/>
      </w:pPr>
      <w:r w:rsidRPr="00792274">
        <w:t>75.</w:t>
      </w:r>
      <w:r w:rsidRPr="00792274">
        <w:tab/>
        <w:t xml:space="preserve">Purcell P, Jary H, Perry A, et al. Polymicrobial airway bacterial communities in adult bronchiectasis patients. </w:t>
      </w:r>
      <w:r w:rsidRPr="00792274">
        <w:rPr>
          <w:i/>
        </w:rPr>
        <w:t>BMC Microbiol</w:t>
      </w:r>
      <w:r w:rsidRPr="00792274">
        <w:t xml:space="preserve"> 2014; </w:t>
      </w:r>
      <w:r w:rsidRPr="00792274">
        <w:rPr>
          <w:b/>
        </w:rPr>
        <w:t>14</w:t>
      </w:r>
      <w:r w:rsidRPr="00792274">
        <w:t>: 130.</w:t>
      </w:r>
    </w:p>
    <w:p w14:paraId="16362D49" w14:textId="77777777" w:rsidR="00792274" w:rsidRPr="00792274" w:rsidRDefault="00792274" w:rsidP="00792274">
      <w:pPr>
        <w:pStyle w:val="EndNoteBibliography"/>
        <w:spacing w:after="0"/>
      </w:pPr>
      <w:r w:rsidRPr="00792274">
        <w:t>76.</w:t>
      </w:r>
      <w:r w:rsidRPr="00792274">
        <w:tab/>
        <w:t xml:space="preserve">Cox MJ, Turek EM, Hennessy C, et al. Longitudinal assessment of sputum microbiome by sequencing of the 16S rRNA gene in non-cystic fibrosis bronchiectasis patients. </w:t>
      </w:r>
      <w:r w:rsidRPr="00792274">
        <w:rPr>
          <w:i/>
        </w:rPr>
        <w:t>PLoS One</w:t>
      </w:r>
      <w:r w:rsidRPr="00792274">
        <w:t xml:space="preserve"> 2017; </w:t>
      </w:r>
      <w:r w:rsidRPr="00792274">
        <w:rPr>
          <w:b/>
        </w:rPr>
        <w:t>12</w:t>
      </w:r>
      <w:r w:rsidRPr="00792274">
        <w:t>: e0170622.</w:t>
      </w:r>
    </w:p>
    <w:p w14:paraId="021792FE" w14:textId="77777777" w:rsidR="00792274" w:rsidRPr="00792274" w:rsidRDefault="00792274" w:rsidP="00792274">
      <w:pPr>
        <w:pStyle w:val="EndNoteBibliography"/>
        <w:spacing w:after="0"/>
      </w:pPr>
      <w:r w:rsidRPr="00792274">
        <w:t>77.</w:t>
      </w:r>
      <w:r w:rsidRPr="00792274">
        <w:tab/>
        <w:t xml:space="preserve">Rogers GB, Bruce KD, Martin ML, Burr LD, Serisier DJ. The effect of long-term macrolide treatment on respiratory microbiota composition in non-cystic fibrosis bronchiectasis: an analysis from the randomised, double-blind, placebo-controlled BLESS trial. </w:t>
      </w:r>
      <w:r w:rsidRPr="00792274">
        <w:rPr>
          <w:i/>
        </w:rPr>
        <w:t>Lancet Respir Med</w:t>
      </w:r>
      <w:r w:rsidRPr="00792274">
        <w:t xml:space="preserve"> 2014; </w:t>
      </w:r>
      <w:r w:rsidRPr="00792274">
        <w:rPr>
          <w:b/>
        </w:rPr>
        <w:t>2</w:t>
      </w:r>
      <w:r w:rsidRPr="00792274">
        <w:t>: 988-96.</w:t>
      </w:r>
    </w:p>
    <w:p w14:paraId="002B412B" w14:textId="77777777" w:rsidR="00792274" w:rsidRPr="00792274" w:rsidRDefault="00792274" w:rsidP="00792274">
      <w:pPr>
        <w:pStyle w:val="EndNoteBibliography"/>
        <w:spacing w:after="0"/>
      </w:pPr>
      <w:r w:rsidRPr="00792274">
        <w:t>78.</w:t>
      </w:r>
      <w:r w:rsidRPr="00792274">
        <w:tab/>
        <w:t xml:space="preserve">Boyton RJ, Reynolds CJ, Quigley KJ, Altmann DM. Immune mechanisms and the impact of the disrupted lung microbiome in chronic bacterial lung infection and bronchiectasis. </w:t>
      </w:r>
      <w:r w:rsidRPr="00792274">
        <w:rPr>
          <w:i/>
        </w:rPr>
        <w:t>Clin Exp Immunol</w:t>
      </w:r>
      <w:r w:rsidRPr="00792274">
        <w:t xml:space="preserve"> 2013; </w:t>
      </w:r>
      <w:r w:rsidRPr="00792274">
        <w:rPr>
          <w:b/>
        </w:rPr>
        <w:t>171</w:t>
      </w:r>
      <w:r w:rsidRPr="00792274">
        <w:t>: 117-23.</w:t>
      </w:r>
    </w:p>
    <w:p w14:paraId="6126D8CA" w14:textId="77777777" w:rsidR="00792274" w:rsidRPr="00792274" w:rsidRDefault="00792274" w:rsidP="00792274">
      <w:pPr>
        <w:pStyle w:val="EndNoteBibliography"/>
        <w:spacing w:after="0"/>
      </w:pPr>
      <w:r w:rsidRPr="00792274">
        <w:t>79.</w:t>
      </w:r>
      <w:r w:rsidRPr="00792274">
        <w:tab/>
        <w:t xml:space="preserve">Einsiedel L, Fernandes L, Spelman T, Steinfort D, Gotuzzo E. Bronchiectasis is associated with human T-lymphotropic virus 1 infection in an Indigenous Australian population. </w:t>
      </w:r>
      <w:r w:rsidRPr="00792274">
        <w:rPr>
          <w:i/>
        </w:rPr>
        <w:t>Clin Infect Dis</w:t>
      </w:r>
      <w:r w:rsidRPr="00792274">
        <w:t xml:space="preserve"> 2012; </w:t>
      </w:r>
      <w:r w:rsidRPr="00792274">
        <w:rPr>
          <w:b/>
        </w:rPr>
        <w:t>54</w:t>
      </w:r>
      <w:r w:rsidRPr="00792274">
        <w:t>: 43-50.</w:t>
      </w:r>
    </w:p>
    <w:p w14:paraId="355BECB7" w14:textId="77777777" w:rsidR="00792274" w:rsidRPr="00792274" w:rsidRDefault="00792274" w:rsidP="00792274">
      <w:pPr>
        <w:pStyle w:val="EndNoteBibliography"/>
        <w:spacing w:after="0"/>
      </w:pPr>
      <w:r w:rsidRPr="00792274">
        <w:t>80.</w:t>
      </w:r>
      <w:r w:rsidRPr="00792274">
        <w:tab/>
        <w:t xml:space="preserve">Taylor SL, Woodman RJ, Chen AC, et al. FUT2 genotype influences lung function, exacerbation frequency and airway microbiota in non-CF bronchiectasis. </w:t>
      </w:r>
      <w:r w:rsidRPr="00792274">
        <w:rPr>
          <w:i/>
        </w:rPr>
        <w:t>Thorax</w:t>
      </w:r>
      <w:r w:rsidRPr="00792274">
        <w:t xml:space="preserve"> 2017; </w:t>
      </w:r>
      <w:r w:rsidRPr="00792274">
        <w:rPr>
          <w:b/>
        </w:rPr>
        <w:t>72</w:t>
      </w:r>
      <w:r w:rsidRPr="00792274">
        <w:t>: 304-10.</w:t>
      </w:r>
    </w:p>
    <w:p w14:paraId="125A0797" w14:textId="77777777" w:rsidR="00792274" w:rsidRPr="00792274" w:rsidRDefault="00792274" w:rsidP="00792274">
      <w:pPr>
        <w:pStyle w:val="EndNoteBibliography"/>
        <w:spacing w:after="0"/>
      </w:pPr>
      <w:r w:rsidRPr="00792274">
        <w:t>81.</w:t>
      </w:r>
      <w:r w:rsidRPr="00792274">
        <w:tab/>
        <w:t xml:space="preserve">Chalmers JD, Aliberti S, Filonenko A, et al. Characterisation of the "Frequent Exacerbator Phenotype" in Bronchiectasis. </w:t>
      </w:r>
      <w:r w:rsidRPr="00792274">
        <w:rPr>
          <w:i/>
        </w:rPr>
        <w:t>Am J Respir Crit Care Med</w:t>
      </w:r>
      <w:r w:rsidRPr="00792274">
        <w:t xml:space="preserve"> 2018; </w:t>
      </w:r>
      <w:r w:rsidRPr="00792274">
        <w:rPr>
          <w:b/>
        </w:rPr>
        <w:t>197</w:t>
      </w:r>
      <w:r w:rsidRPr="00792274">
        <w:t>: 1410-20.</w:t>
      </w:r>
    </w:p>
    <w:p w14:paraId="51E207C7" w14:textId="77777777" w:rsidR="00792274" w:rsidRPr="00792274" w:rsidRDefault="00792274" w:rsidP="00792274">
      <w:pPr>
        <w:pStyle w:val="EndNoteBibliography"/>
        <w:spacing w:after="0"/>
      </w:pPr>
      <w:r w:rsidRPr="00792274">
        <w:t>82.</w:t>
      </w:r>
      <w:r w:rsidRPr="00792274">
        <w:tab/>
        <w:t xml:space="preserve">McDonnell MJ, Aliberti S, Goeminne PC, et al. Comorbidities and the risk of mortality in patients with bronchiectasis: an international multicentre cohort study. </w:t>
      </w:r>
      <w:r w:rsidRPr="00792274">
        <w:rPr>
          <w:i/>
        </w:rPr>
        <w:t>Lancet Respir Med</w:t>
      </w:r>
      <w:r w:rsidRPr="00792274">
        <w:t xml:space="preserve"> 2016; </w:t>
      </w:r>
      <w:r w:rsidRPr="00792274">
        <w:rPr>
          <w:b/>
        </w:rPr>
        <w:t>4</w:t>
      </w:r>
      <w:r w:rsidRPr="00792274">
        <w:t>: 969-79.</w:t>
      </w:r>
    </w:p>
    <w:p w14:paraId="65A69247" w14:textId="77777777" w:rsidR="00792274" w:rsidRPr="00792274" w:rsidRDefault="00792274" w:rsidP="00792274">
      <w:pPr>
        <w:pStyle w:val="EndNoteBibliography"/>
        <w:spacing w:after="0"/>
      </w:pPr>
      <w:r w:rsidRPr="00792274">
        <w:t>83.</w:t>
      </w:r>
      <w:r w:rsidRPr="00792274">
        <w:tab/>
        <w:t xml:space="preserve">Tunney MM, Einarsson GG, Wei L, et al. Lung microbiota and bacterial abundance in patients with bronchiectasis when clinically stable and during exacerbation. </w:t>
      </w:r>
      <w:r w:rsidRPr="00792274">
        <w:rPr>
          <w:i/>
        </w:rPr>
        <w:t>Am J Respir Crit Care Med</w:t>
      </w:r>
      <w:r w:rsidRPr="00792274">
        <w:t xml:space="preserve"> 2013; </w:t>
      </w:r>
      <w:r w:rsidRPr="00792274">
        <w:rPr>
          <w:b/>
        </w:rPr>
        <w:t>187</w:t>
      </w:r>
      <w:r w:rsidRPr="00792274">
        <w:t>: 1118-26.</w:t>
      </w:r>
    </w:p>
    <w:p w14:paraId="66A9E88A" w14:textId="77777777" w:rsidR="00792274" w:rsidRPr="00792274" w:rsidRDefault="00792274" w:rsidP="00792274">
      <w:pPr>
        <w:pStyle w:val="EndNoteBibliography"/>
        <w:spacing w:after="0"/>
      </w:pPr>
      <w:r w:rsidRPr="00792274">
        <w:t>84.</w:t>
      </w:r>
      <w:r w:rsidRPr="00792274">
        <w:tab/>
        <w:t xml:space="preserve">Vidaillac C, Yong VFL, Jaggi TK, Soh MM, Chotirmall SH. Gender differences in bronchiectasis: a real issue? </w:t>
      </w:r>
      <w:r w:rsidRPr="00792274">
        <w:rPr>
          <w:i/>
        </w:rPr>
        <w:t>Breathe (Sheff)</w:t>
      </w:r>
      <w:r w:rsidRPr="00792274">
        <w:t xml:space="preserve"> 2018; </w:t>
      </w:r>
      <w:r w:rsidRPr="00792274">
        <w:rPr>
          <w:b/>
        </w:rPr>
        <w:t>14</w:t>
      </w:r>
      <w:r w:rsidRPr="00792274">
        <w:t>: 108-21.</w:t>
      </w:r>
    </w:p>
    <w:p w14:paraId="6586E0AE" w14:textId="77777777" w:rsidR="00792274" w:rsidRPr="00792274" w:rsidRDefault="00792274" w:rsidP="00792274">
      <w:pPr>
        <w:pStyle w:val="EndNoteBibliography"/>
        <w:spacing w:after="0"/>
      </w:pPr>
      <w:r w:rsidRPr="00792274">
        <w:t>85.</w:t>
      </w:r>
      <w:r w:rsidRPr="00792274">
        <w:tab/>
        <w:t xml:space="preserve">Burr LD, Rogers GB, Chen AC, et al. Macrolide Treatment Inhibits Pseudomonas aeruginosa Quorum Sensing in Non-Cystic Fibrosis Bronchiectasis. An Analysis from the Bronchiectasis and Low-Dose Erythromycin Study Trial. </w:t>
      </w:r>
      <w:r w:rsidRPr="00792274">
        <w:rPr>
          <w:i/>
        </w:rPr>
        <w:t>Ann Am Thorac Soc</w:t>
      </w:r>
      <w:r w:rsidRPr="00792274">
        <w:t xml:space="preserve"> 2016; </w:t>
      </w:r>
      <w:r w:rsidRPr="00792274">
        <w:rPr>
          <w:b/>
        </w:rPr>
        <w:t>13</w:t>
      </w:r>
      <w:r w:rsidRPr="00792274">
        <w:t>: 1697-703.</w:t>
      </w:r>
    </w:p>
    <w:p w14:paraId="5076C58A" w14:textId="77777777" w:rsidR="00792274" w:rsidRPr="00792274" w:rsidRDefault="00792274" w:rsidP="00792274">
      <w:pPr>
        <w:pStyle w:val="EndNoteBibliography"/>
        <w:spacing w:after="0"/>
      </w:pPr>
      <w:r w:rsidRPr="00792274">
        <w:t>86.</w:t>
      </w:r>
      <w:r w:rsidRPr="00792274">
        <w:tab/>
        <w:t xml:space="preserve">Einsiedel L, Cassar O, Goeman E, et al. Higher human T-lymphotropic virus type 1 subtype C proviral loads are associated with bronchiectasis in indigenous australians: results of a case-control study. </w:t>
      </w:r>
      <w:r w:rsidRPr="00792274">
        <w:rPr>
          <w:i/>
        </w:rPr>
        <w:t>Open Forum Infect Dis</w:t>
      </w:r>
      <w:r w:rsidRPr="00792274">
        <w:t xml:space="preserve"> 2014; </w:t>
      </w:r>
      <w:r w:rsidRPr="00792274">
        <w:rPr>
          <w:b/>
        </w:rPr>
        <w:t>1</w:t>
      </w:r>
      <w:r w:rsidRPr="00792274">
        <w:t>: ofu023.</w:t>
      </w:r>
    </w:p>
    <w:p w14:paraId="4997490F" w14:textId="77777777" w:rsidR="00792274" w:rsidRPr="00792274" w:rsidRDefault="00792274" w:rsidP="00792274">
      <w:pPr>
        <w:pStyle w:val="EndNoteBibliography"/>
        <w:spacing w:after="0"/>
      </w:pPr>
      <w:r w:rsidRPr="00792274">
        <w:t>87.</w:t>
      </w:r>
      <w:r w:rsidRPr="00792274">
        <w:tab/>
        <w:t xml:space="preserve">Gao YH, Guan WJ, Xu G, et al. The role of viral infection in pulmonary exacerbations of bronchiectasis in adults: a prospective study. </w:t>
      </w:r>
      <w:r w:rsidRPr="00792274">
        <w:rPr>
          <w:i/>
        </w:rPr>
        <w:t>Chest</w:t>
      </w:r>
      <w:r w:rsidRPr="00792274">
        <w:t xml:space="preserve"> 2015; </w:t>
      </w:r>
      <w:r w:rsidRPr="00792274">
        <w:rPr>
          <w:b/>
        </w:rPr>
        <w:t>147</w:t>
      </w:r>
      <w:r w:rsidRPr="00792274">
        <w:t>: 1635-43.</w:t>
      </w:r>
    </w:p>
    <w:p w14:paraId="1F98EDB1" w14:textId="77777777" w:rsidR="00792274" w:rsidRPr="00792274" w:rsidRDefault="00792274" w:rsidP="00792274">
      <w:pPr>
        <w:pStyle w:val="EndNoteBibliography"/>
        <w:spacing w:after="0"/>
      </w:pPr>
      <w:r w:rsidRPr="00792274">
        <w:t>88.</w:t>
      </w:r>
      <w:r w:rsidRPr="00792274">
        <w:tab/>
        <w:t xml:space="preserve">Kapur N, Mackay IM, Sloots TP, Masters IB, Chang AB. Respiratory viruses in exacerbations of non-cystic fibrosis bronchiectasis in children. </w:t>
      </w:r>
      <w:r w:rsidRPr="00792274">
        <w:rPr>
          <w:i/>
        </w:rPr>
        <w:t>Arch Dis Child</w:t>
      </w:r>
      <w:r w:rsidRPr="00792274">
        <w:t xml:space="preserve"> 2014; </w:t>
      </w:r>
      <w:r w:rsidRPr="00792274">
        <w:rPr>
          <w:b/>
        </w:rPr>
        <w:t>99</w:t>
      </w:r>
      <w:r w:rsidRPr="00792274">
        <w:t>: 749-53.</w:t>
      </w:r>
    </w:p>
    <w:p w14:paraId="4C253AAE" w14:textId="77777777" w:rsidR="00792274" w:rsidRPr="00792274" w:rsidRDefault="00792274" w:rsidP="00792274">
      <w:pPr>
        <w:pStyle w:val="EndNoteBibliography"/>
        <w:spacing w:after="0"/>
      </w:pPr>
      <w:r w:rsidRPr="00792274">
        <w:lastRenderedPageBreak/>
        <w:t>89.</w:t>
      </w:r>
      <w:r w:rsidRPr="00792274">
        <w:tab/>
        <w:t xml:space="preserve">Kunst H, Wickremasinghe M, Wells A, Wilson R. Nontuberculous mycobacterial disease and Aspergillus-related lung disease in bronchiectasis. </w:t>
      </w:r>
      <w:r w:rsidRPr="00792274">
        <w:rPr>
          <w:i/>
        </w:rPr>
        <w:t>Eur Respir J</w:t>
      </w:r>
      <w:r w:rsidRPr="00792274">
        <w:t xml:space="preserve"> 2006; </w:t>
      </w:r>
      <w:r w:rsidRPr="00792274">
        <w:rPr>
          <w:b/>
        </w:rPr>
        <w:t>28</w:t>
      </w:r>
      <w:r w:rsidRPr="00792274">
        <w:t>: 352-7.</w:t>
      </w:r>
    </w:p>
    <w:p w14:paraId="4CB7CD03" w14:textId="77777777" w:rsidR="00792274" w:rsidRPr="00792274" w:rsidRDefault="00792274" w:rsidP="00792274">
      <w:pPr>
        <w:pStyle w:val="EndNoteBibliography"/>
        <w:spacing w:after="0"/>
      </w:pPr>
      <w:r w:rsidRPr="00792274">
        <w:t>90.</w:t>
      </w:r>
      <w:r w:rsidRPr="00792274">
        <w:tab/>
        <w:t xml:space="preserve">Tipton L, Ghedin E, Morris A. The lung mycobiome in the next-generation sequencing era. </w:t>
      </w:r>
      <w:r w:rsidRPr="00792274">
        <w:rPr>
          <w:i/>
        </w:rPr>
        <w:t>Virulence</w:t>
      </w:r>
      <w:r w:rsidRPr="00792274">
        <w:t xml:space="preserve"> 2016; </w:t>
      </w:r>
      <w:r w:rsidRPr="00792274">
        <w:rPr>
          <w:b/>
        </w:rPr>
        <w:t>8</w:t>
      </w:r>
      <w:r w:rsidRPr="00792274">
        <w:t>: 334-41.</w:t>
      </w:r>
    </w:p>
    <w:p w14:paraId="5DD66296" w14:textId="77777777" w:rsidR="00792274" w:rsidRPr="00792274" w:rsidRDefault="00792274" w:rsidP="00792274">
      <w:pPr>
        <w:pStyle w:val="EndNoteBibliography"/>
        <w:spacing w:after="0"/>
      </w:pPr>
      <w:r w:rsidRPr="00792274">
        <w:t>91.</w:t>
      </w:r>
      <w:r w:rsidRPr="00792274">
        <w:tab/>
        <w:t xml:space="preserve">Jones B DC, Liu G, Gomez HM, Chimankar V, Harrison CL, Wiegman CH, Adcock IM, Knight DA, Hirota JA, Hansbro PM. . Animal models of COPD: What do they tell us? . </w:t>
      </w:r>
      <w:r w:rsidRPr="00792274">
        <w:rPr>
          <w:i/>
        </w:rPr>
        <w:t xml:space="preserve">Respirology </w:t>
      </w:r>
      <w:r w:rsidRPr="00792274">
        <w:t xml:space="preserve">2017; </w:t>
      </w:r>
      <w:r w:rsidRPr="00792274">
        <w:rPr>
          <w:b/>
        </w:rPr>
        <w:t>22</w:t>
      </w:r>
      <w:r w:rsidRPr="00792274">
        <w:t>: 21-32.</w:t>
      </w:r>
    </w:p>
    <w:p w14:paraId="799FE8C8" w14:textId="77777777" w:rsidR="00792274" w:rsidRPr="00792274" w:rsidRDefault="00792274" w:rsidP="00792274">
      <w:pPr>
        <w:pStyle w:val="EndNoteBibliography"/>
        <w:spacing w:after="0"/>
      </w:pPr>
      <w:r w:rsidRPr="00792274">
        <w:t>92.</w:t>
      </w:r>
      <w:r w:rsidRPr="00792274">
        <w:tab/>
        <w:t xml:space="preserve">Wang Z, Bafadhel M, Haldar K, et al. Lung microbiome dynamics in COPD exacerbations. </w:t>
      </w:r>
      <w:r w:rsidRPr="00792274">
        <w:rPr>
          <w:i/>
        </w:rPr>
        <w:t>Eur Respir J</w:t>
      </w:r>
      <w:r w:rsidRPr="00792274">
        <w:t xml:space="preserve"> 2016; </w:t>
      </w:r>
      <w:r w:rsidRPr="00792274">
        <w:rPr>
          <w:b/>
        </w:rPr>
        <w:t>47</w:t>
      </w:r>
      <w:r w:rsidRPr="00792274">
        <w:t>: 1082-92.</w:t>
      </w:r>
    </w:p>
    <w:p w14:paraId="7FA88714" w14:textId="77777777" w:rsidR="00792274" w:rsidRPr="00792274" w:rsidRDefault="00792274" w:rsidP="00792274">
      <w:pPr>
        <w:pStyle w:val="EndNoteBibliography"/>
        <w:spacing w:after="0"/>
      </w:pPr>
      <w:r w:rsidRPr="00792274">
        <w:t>93.</w:t>
      </w:r>
      <w:r w:rsidRPr="00792274">
        <w:tab/>
        <w:t xml:space="preserve">Pragman AA, Lyu T, Baller JA, et al. The lung tissue microbiota of mild and moderate chronic obstructive pulmonary disease. </w:t>
      </w:r>
      <w:r w:rsidRPr="00792274">
        <w:rPr>
          <w:i/>
        </w:rPr>
        <w:t>Microbiome</w:t>
      </w:r>
      <w:r w:rsidRPr="00792274">
        <w:t xml:space="preserve"> 2018; </w:t>
      </w:r>
      <w:r w:rsidRPr="00792274">
        <w:rPr>
          <w:b/>
        </w:rPr>
        <w:t>6</w:t>
      </w:r>
      <w:r w:rsidRPr="00792274">
        <w:t>: 7.</w:t>
      </w:r>
    </w:p>
    <w:p w14:paraId="0150E9F8" w14:textId="77777777" w:rsidR="00792274" w:rsidRPr="00792274" w:rsidRDefault="00792274" w:rsidP="00792274">
      <w:pPr>
        <w:pStyle w:val="EndNoteBibliography"/>
        <w:spacing w:after="0"/>
      </w:pPr>
      <w:r w:rsidRPr="00792274">
        <w:t>94.</w:t>
      </w:r>
      <w:r w:rsidRPr="00792274">
        <w:tab/>
        <w:t xml:space="preserve">Garcia-Nunez M, Millares L, Pomares X, et al. Severity-related changes of bronchial microbiome in chronic obstructive pulmonary disease. </w:t>
      </w:r>
      <w:r w:rsidRPr="00792274">
        <w:rPr>
          <w:i/>
        </w:rPr>
        <w:t>J Clin Microbiol</w:t>
      </w:r>
      <w:r w:rsidRPr="00792274">
        <w:t xml:space="preserve"> 2014; </w:t>
      </w:r>
      <w:r w:rsidRPr="00792274">
        <w:rPr>
          <w:b/>
        </w:rPr>
        <w:t>52</w:t>
      </w:r>
      <w:r w:rsidRPr="00792274">
        <w:t>: 4217-23.</w:t>
      </w:r>
    </w:p>
    <w:p w14:paraId="6E2E01C5" w14:textId="77777777" w:rsidR="00792274" w:rsidRPr="00792274" w:rsidRDefault="00792274" w:rsidP="00792274">
      <w:pPr>
        <w:pStyle w:val="EndNoteBibliography"/>
        <w:spacing w:after="0"/>
      </w:pPr>
      <w:r w:rsidRPr="00792274">
        <w:t>95.</w:t>
      </w:r>
      <w:r w:rsidRPr="00792274">
        <w:tab/>
        <w:t xml:space="preserve">Engel M, Endesfelder D, Schloter-Hai B, et al. Influence of lung CT changes in chronic obstructive pulmonary disease (COPD) on the human lung microbiome. </w:t>
      </w:r>
      <w:r w:rsidRPr="00792274">
        <w:rPr>
          <w:i/>
        </w:rPr>
        <w:t>PLoS One</w:t>
      </w:r>
      <w:r w:rsidRPr="00792274">
        <w:t xml:space="preserve"> 2017; </w:t>
      </w:r>
      <w:r w:rsidRPr="00792274">
        <w:rPr>
          <w:b/>
        </w:rPr>
        <w:t>12</w:t>
      </w:r>
      <w:r w:rsidRPr="00792274">
        <w:t>: e0180859.</w:t>
      </w:r>
    </w:p>
    <w:p w14:paraId="0147B08B" w14:textId="77777777" w:rsidR="00792274" w:rsidRPr="00792274" w:rsidRDefault="00792274" w:rsidP="00792274">
      <w:pPr>
        <w:pStyle w:val="EndNoteBibliography"/>
        <w:spacing w:after="0"/>
      </w:pPr>
      <w:r w:rsidRPr="00792274">
        <w:t>96.</w:t>
      </w:r>
      <w:r w:rsidRPr="00792274">
        <w:tab/>
        <w:t xml:space="preserve">Mayhew D, Devos N, Lambert C, et al. Longitudinal profiling of the lung microbiome in the AERIS study demonstrates repeatability of bacterial and eosinophilic COPD exacerbations. </w:t>
      </w:r>
      <w:r w:rsidRPr="00792274">
        <w:rPr>
          <w:i/>
        </w:rPr>
        <w:t>Thorax</w:t>
      </w:r>
      <w:r w:rsidRPr="00792274">
        <w:t xml:space="preserve"> 2018; </w:t>
      </w:r>
      <w:r w:rsidRPr="00792274">
        <w:rPr>
          <w:b/>
        </w:rPr>
        <w:t>73</w:t>
      </w:r>
      <w:r w:rsidRPr="00792274">
        <w:t>: 422-30.</w:t>
      </w:r>
    </w:p>
    <w:p w14:paraId="0DA8864E" w14:textId="77777777" w:rsidR="00792274" w:rsidRPr="00792274" w:rsidRDefault="00792274" w:rsidP="00792274">
      <w:pPr>
        <w:pStyle w:val="EndNoteBibliography"/>
        <w:spacing w:after="0"/>
      </w:pPr>
      <w:r w:rsidRPr="00792274">
        <w:t>97.</w:t>
      </w:r>
      <w:r w:rsidRPr="00792274">
        <w:tab/>
        <w:t xml:space="preserve">Larsen JM, Steen-Jensen DB, Laursen JM, et al. Divergent pro-inflammatory profile of human dendritic cells in response to commensal and pathogenic bacteria associated with the airway microbiota. </w:t>
      </w:r>
      <w:r w:rsidRPr="00792274">
        <w:rPr>
          <w:i/>
        </w:rPr>
        <w:t>PLoS One</w:t>
      </w:r>
      <w:r w:rsidRPr="00792274">
        <w:t xml:space="preserve"> 2012; </w:t>
      </w:r>
      <w:r w:rsidRPr="00792274">
        <w:rPr>
          <w:b/>
        </w:rPr>
        <w:t>7</w:t>
      </w:r>
      <w:r w:rsidRPr="00792274">
        <w:t>: e31976.</w:t>
      </w:r>
    </w:p>
    <w:p w14:paraId="16709231" w14:textId="77777777" w:rsidR="00792274" w:rsidRPr="00792274" w:rsidRDefault="00792274" w:rsidP="00792274">
      <w:pPr>
        <w:pStyle w:val="EndNoteBibliography"/>
        <w:spacing w:after="0"/>
      </w:pPr>
      <w:r w:rsidRPr="00792274">
        <w:t>98.</w:t>
      </w:r>
      <w:r w:rsidRPr="00792274">
        <w:tab/>
        <w:t xml:space="preserve">Sze MA, Dimitriu PA, Suzuki M, et al. Host Response to the Lung Microbiome in Chronic Obstructive Pulmonary Disease. </w:t>
      </w:r>
      <w:r w:rsidRPr="00792274">
        <w:rPr>
          <w:i/>
        </w:rPr>
        <w:t>Am J Respir Crit Care Med</w:t>
      </w:r>
      <w:r w:rsidRPr="00792274">
        <w:t xml:space="preserve"> 2015; </w:t>
      </w:r>
      <w:r w:rsidRPr="00792274">
        <w:rPr>
          <w:b/>
        </w:rPr>
        <w:t>192</w:t>
      </w:r>
      <w:r w:rsidRPr="00792274">
        <w:t>: 438-45.</w:t>
      </w:r>
    </w:p>
    <w:p w14:paraId="7D82ECA7" w14:textId="77777777" w:rsidR="00792274" w:rsidRPr="00792274" w:rsidRDefault="00792274" w:rsidP="00792274">
      <w:pPr>
        <w:pStyle w:val="EndNoteBibliography"/>
        <w:spacing w:after="0"/>
      </w:pPr>
      <w:r w:rsidRPr="00792274">
        <w:t>99.</w:t>
      </w:r>
      <w:r w:rsidRPr="00792274">
        <w:tab/>
        <w:t xml:space="preserve">Haw TJ, Starkey MR, Pavlidis S, et al. Toll-like receptor 2 and 4 have opposing roles in the pathogenesis of cigarette smoke-induced chronic obstructive pulmonary disease. </w:t>
      </w:r>
      <w:r w:rsidRPr="00792274">
        <w:rPr>
          <w:i/>
        </w:rPr>
        <w:t>Am J Physiol Lung Cell Mol Physiol</w:t>
      </w:r>
      <w:r w:rsidRPr="00792274">
        <w:t xml:space="preserve"> 2018; </w:t>
      </w:r>
      <w:r w:rsidRPr="00792274">
        <w:rPr>
          <w:b/>
        </w:rPr>
        <w:t>314</w:t>
      </w:r>
      <w:r w:rsidRPr="00792274">
        <w:t>: L298-l317.</w:t>
      </w:r>
    </w:p>
    <w:p w14:paraId="07483B81" w14:textId="77777777" w:rsidR="00792274" w:rsidRPr="00792274" w:rsidRDefault="00792274" w:rsidP="00792274">
      <w:pPr>
        <w:pStyle w:val="EndNoteBibliography"/>
        <w:spacing w:after="0"/>
      </w:pPr>
      <w:r w:rsidRPr="00792274">
        <w:t>100.</w:t>
      </w:r>
      <w:r w:rsidRPr="00792274">
        <w:tab/>
        <w:t xml:space="preserve">Fricker M, Goggins BJ, Mateer S, et al. Chronic cigarette smoke exposure induces systemic hypoxia that drives intestinal dysfunction. </w:t>
      </w:r>
      <w:r w:rsidRPr="00792274">
        <w:rPr>
          <w:i/>
        </w:rPr>
        <w:t>JCI Insight</w:t>
      </w:r>
      <w:r w:rsidRPr="00792274">
        <w:t xml:space="preserve"> 2018; </w:t>
      </w:r>
      <w:r w:rsidRPr="00792274">
        <w:rPr>
          <w:b/>
        </w:rPr>
        <w:t>3</w:t>
      </w:r>
      <w:r w:rsidRPr="00792274">
        <w:t>: e94040.</w:t>
      </w:r>
    </w:p>
    <w:p w14:paraId="480C8C73" w14:textId="77777777" w:rsidR="00792274" w:rsidRPr="00792274" w:rsidRDefault="00792274" w:rsidP="00792274">
      <w:pPr>
        <w:pStyle w:val="EndNoteBibliography"/>
        <w:spacing w:after="0"/>
      </w:pPr>
      <w:r w:rsidRPr="00792274">
        <w:t>101.</w:t>
      </w:r>
      <w:r w:rsidRPr="00792274">
        <w:tab/>
        <w:t xml:space="preserve">Benjamin JL, Hedin CR, Koutsoumpas A, et al. Smokers with active Crohn's disease have a clinically relevant dysbiosis of the gastrointestinal microbiota. </w:t>
      </w:r>
      <w:r w:rsidRPr="00792274">
        <w:rPr>
          <w:i/>
        </w:rPr>
        <w:t>Inflamm Bowel Dis</w:t>
      </w:r>
      <w:r w:rsidRPr="00792274">
        <w:t xml:space="preserve"> 2012; </w:t>
      </w:r>
      <w:r w:rsidRPr="00792274">
        <w:rPr>
          <w:b/>
        </w:rPr>
        <w:t>18</w:t>
      </w:r>
      <w:r w:rsidRPr="00792274">
        <w:t>: 1092-100.</w:t>
      </w:r>
    </w:p>
    <w:p w14:paraId="6228ADC4" w14:textId="77777777" w:rsidR="00792274" w:rsidRPr="00792274" w:rsidRDefault="00792274" w:rsidP="00792274">
      <w:pPr>
        <w:pStyle w:val="EndNoteBibliography"/>
        <w:spacing w:after="0"/>
      </w:pPr>
      <w:r w:rsidRPr="00792274">
        <w:t>102.</w:t>
      </w:r>
      <w:r w:rsidRPr="00792274">
        <w:tab/>
        <w:t xml:space="preserve">Biedermann L, Brulisauer K, Zeitz J, et al. Smoking cessation alters intestinal microbiota: insights from quantitative investigations on human fecal samples using FISH. </w:t>
      </w:r>
      <w:r w:rsidRPr="00792274">
        <w:rPr>
          <w:i/>
        </w:rPr>
        <w:t>Inflamm Bowel Dis</w:t>
      </w:r>
      <w:r w:rsidRPr="00792274">
        <w:t xml:space="preserve"> 2014; </w:t>
      </w:r>
      <w:r w:rsidRPr="00792274">
        <w:rPr>
          <w:b/>
        </w:rPr>
        <w:t>20</w:t>
      </w:r>
      <w:r w:rsidRPr="00792274">
        <w:t>: 1496-501.</w:t>
      </w:r>
    </w:p>
    <w:p w14:paraId="628026B2" w14:textId="77777777" w:rsidR="00792274" w:rsidRPr="00792274" w:rsidRDefault="00792274" w:rsidP="00792274">
      <w:pPr>
        <w:pStyle w:val="EndNoteBibliography"/>
        <w:spacing w:after="0"/>
      </w:pPr>
      <w:r w:rsidRPr="00792274">
        <w:t>103.</w:t>
      </w:r>
      <w:r w:rsidRPr="00792274">
        <w:tab/>
        <w:t xml:space="preserve">Mateer SW, Mathe A, Bruce J, et al. IL-6 Drives Neutrophil-Mediated Pulmonary Inflammation Associated with Bacteremia in Murine Models of Colitis. </w:t>
      </w:r>
      <w:r w:rsidRPr="00792274">
        <w:rPr>
          <w:i/>
        </w:rPr>
        <w:t>Am J Pathol</w:t>
      </w:r>
      <w:r w:rsidRPr="00792274">
        <w:t xml:space="preserve"> 2018; </w:t>
      </w:r>
      <w:r w:rsidRPr="00792274">
        <w:rPr>
          <w:b/>
        </w:rPr>
        <w:t>188</w:t>
      </w:r>
      <w:r w:rsidRPr="00792274">
        <w:t>: 1625-39.</w:t>
      </w:r>
    </w:p>
    <w:p w14:paraId="18B93EFD" w14:textId="77777777" w:rsidR="00792274" w:rsidRPr="00792274" w:rsidRDefault="00792274" w:rsidP="00792274">
      <w:pPr>
        <w:pStyle w:val="EndNoteBibliography"/>
        <w:spacing w:after="0"/>
      </w:pPr>
      <w:r w:rsidRPr="00792274">
        <w:t>104.</w:t>
      </w:r>
      <w:r w:rsidRPr="00792274">
        <w:tab/>
        <w:t xml:space="preserve">Everaerts S, Lagrou K, Dubbeldam A, et al. Sensitization to Aspergillus fumigatus as a risk factor for bronchiectasis in COPD. </w:t>
      </w:r>
      <w:r w:rsidRPr="00792274">
        <w:rPr>
          <w:i/>
        </w:rPr>
        <w:t>Int J Chron Obstruct Pulmon Dis</w:t>
      </w:r>
      <w:r w:rsidRPr="00792274">
        <w:t xml:space="preserve"> 2017; </w:t>
      </w:r>
      <w:r w:rsidRPr="00792274">
        <w:rPr>
          <w:b/>
        </w:rPr>
        <w:t>12</w:t>
      </w:r>
      <w:r w:rsidRPr="00792274">
        <w:t>: 2629-38.</w:t>
      </w:r>
    </w:p>
    <w:p w14:paraId="71B61416" w14:textId="77777777" w:rsidR="00792274" w:rsidRPr="00792274" w:rsidRDefault="00792274" w:rsidP="00792274">
      <w:pPr>
        <w:pStyle w:val="EndNoteBibliography"/>
        <w:spacing w:after="0"/>
      </w:pPr>
      <w:r w:rsidRPr="00792274">
        <w:t>105.</w:t>
      </w:r>
      <w:r w:rsidRPr="00792274">
        <w:tab/>
        <w:t xml:space="preserve">Kish L, Hotte N, Kaplan GG, et al. Environmental particulate matter induces murine intestinal inflammatory responses and alters the gut microbiome. </w:t>
      </w:r>
      <w:r w:rsidRPr="00792274">
        <w:rPr>
          <w:i/>
        </w:rPr>
        <w:t>PLoS One</w:t>
      </w:r>
      <w:r w:rsidRPr="00792274">
        <w:t xml:space="preserve"> 2013; </w:t>
      </w:r>
      <w:r w:rsidRPr="00792274">
        <w:rPr>
          <w:b/>
        </w:rPr>
        <w:t>8</w:t>
      </w:r>
      <w:r w:rsidRPr="00792274">
        <w:t>: e62220.</w:t>
      </w:r>
    </w:p>
    <w:p w14:paraId="6D94CFFE" w14:textId="77777777" w:rsidR="00792274" w:rsidRPr="00792274" w:rsidRDefault="00792274" w:rsidP="00792274">
      <w:pPr>
        <w:pStyle w:val="EndNoteBibliography"/>
        <w:spacing w:after="0"/>
      </w:pPr>
      <w:r w:rsidRPr="00792274">
        <w:t>106.</w:t>
      </w:r>
      <w:r w:rsidRPr="00792274">
        <w:tab/>
        <w:t xml:space="preserve">Mutlu EA, Comba IY, Cho T, et al. Inhalational exposure to particulate matter air pollution alters the composition of the gut microbiome. </w:t>
      </w:r>
      <w:r w:rsidRPr="00792274">
        <w:rPr>
          <w:i/>
        </w:rPr>
        <w:t>Environ Pollut</w:t>
      </w:r>
      <w:r w:rsidRPr="00792274">
        <w:t xml:space="preserve"> 2018; </w:t>
      </w:r>
      <w:r w:rsidRPr="00792274">
        <w:rPr>
          <w:b/>
        </w:rPr>
        <w:t>240</w:t>
      </w:r>
      <w:r w:rsidRPr="00792274">
        <w:t>: 817-30.</w:t>
      </w:r>
    </w:p>
    <w:p w14:paraId="0FB37732" w14:textId="77777777" w:rsidR="00792274" w:rsidRPr="00792274" w:rsidRDefault="00792274" w:rsidP="00792274">
      <w:pPr>
        <w:pStyle w:val="EndNoteBibliography"/>
        <w:spacing w:after="0"/>
      </w:pPr>
      <w:r w:rsidRPr="00792274">
        <w:t>107.</w:t>
      </w:r>
      <w:r w:rsidRPr="00792274">
        <w:tab/>
        <w:t xml:space="preserve">Li N, He F, Liao B, Zhou Y, Li B, Ran P. Exposure to ambient particulate matter alters the microbial composition and induces immune changes in rat lung. </w:t>
      </w:r>
      <w:r w:rsidRPr="00792274">
        <w:rPr>
          <w:i/>
        </w:rPr>
        <w:t>Respiratory Research</w:t>
      </w:r>
      <w:r w:rsidRPr="00792274">
        <w:t xml:space="preserve"> 2017; </w:t>
      </w:r>
      <w:r w:rsidRPr="00792274">
        <w:rPr>
          <w:b/>
        </w:rPr>
        <w:t>18</w:t>
      </w:r>
      <w:r w:rsidRPr="00792274">
        <w:t>: 143.</w:t>
      </w:r>
    </w:p>
    <w:p w14:paraId="0F22631F" w14:textId="77777777" w:rsidR="00792274" w:rsidRPr="00792274" w:rsidRDefault="00792274" w:rsidP="00792274">
      <w:pPr>
        <w:pStyle w:val="EndNoteBibliography"/>
        <w:spacing w:after="0"/>
      </w:pPr>
      <w:r w:rsidRPr="00792274">
        <w:t>108.</w:t>
      </w:r>
      <w:r w:rsidRPr="00792274">
        <w:tab/>
        <w:t xml:space="preserve">Cho Y, Abu-Ali G, Tashiro H, et al. The Microbiome Regulates Pulmonary Responses to Ozone in Mice. </w:t>
      </w:r>
      <w:r w:rsidRPr="00792274">
        <w:rPr>
          <w:i/>
        </w:rPr>
        <w:t>Am J Respir Cell Mol Biol</w:t>
      </w:r>
      <w:r w:rsidRPr="00792274">
        <w:t xml:space="preserve"> 2018.</w:t>
      </w:r>
    </w:p>
    <w:p w14:paraId="6F7D6B74" w14:textId="77777777" w:rsidR="00792274" w:rsidRPr="00792274" w:rsidRDefault="00792274" w:rsidP="00792274">
      <w:pPr>
        <w:pStyle w:val="EndNoteBibliography"/>
        <w:spacing w:after="0"/>
      </w:pPr>
      <w:r w:rsidRPr="00792274">
        <w:t>109.</w:t>
      </w:r>
      <w:r w:rsidRPr="00792274">
        <w:tab/>
        <w:t xml:space="preserve">Shukla SD, Budden KF, Neal R, Hansbro PM. Microbiome effects on immunity, health and disease in the lung. </w:t>
      </w:r>
      <w:r w:rsidRPr="00792274">
        <w:rPr>
          <w:i/>
        </w:rPr>
        <w:t>Clin Trans Immunol</w:t>
      </w:r>
      <w:r w:rsidRPr="00792274">
        <w:t xml:space="preserve"> 2017; </w:t>
      </w:r>
      <w:r w:rsidRPr="00792274">
        <w:rPr>
          <w:b/>
        </w:rPr>
        <w:t>6</w:t>
      </w:r>
      <w:r w:rsidRPr="00792274">
        <w:t>: e133.</w:t>
      </w:r>
    </w:p>
    <w:p w14:paraId="6B4A9F9E" w14:textId="77777777" w:rsidR="00792274" w:rsidRPr="00792274" w:rsidRDefault="00792274" w:rsidP="00792274">
      <w:pPr>
        <w:pStyle w:val="EndNoteBibliography"/>
        <w:spacing w:after="0"/>
      </w:pPr>
      <w:r w:rsidRPr="00792274">
        <w:lastRenderedPageBreak/>
        <w:t>110.</w:t>
      </w:r>
      <w:r w:rsidRPr="00792274">
        <w:tab/>
        <w:t xml:space="preserve">Starkey M, Jarnicki A, Essilfie A, et al. Murine models of infectious exacerbations of airway inflammation. </w:t>
      </w:r>
      <w:r w:rsidRPr="00792274">
        <w:rPr>
          <w:i/>
        </w:rPr>
        <w:t>Curr Opin Pharmacol</w:t>
      </w:r>
      <w:r w:rsidRPr="00792274">
        <w:t xml:space="preserve"> 2013; </w:t>
      </w:r>
      <w:r w:rsidRPr="00792274">
        <w:rPr>
          <w:b/>
        </w:rPr>
        <w:t>13</w:t>
      </w:r>
      <w:r w:rsidRPr="00792274">
        <w:t>: 337-44.</w:t>
      </w:r>
    </w:p>
    <w:p w14:paraId="262D8873" w14:textId="77777777" w:rsidR="00792274" w:rsidRPr="00792274" w:rsidRDefault="00792274" w:rsidP="00792274">
      <w:pPr>
        <w:pStyle w:val="EndNoteBibliography"/>
        <w:spacing w:after="0"/>
      </w:pPr>
      <w:r w:rsidRPr="00792274">
        <w:t>111.</w:t>
      </w:r>
      <w:r w:rsidRPr="00792274">
        <w:tab/>
        <w:t xml:space="preserve">Hsu A, Starkey MR, Hanish I, et al. Targeting PI3K-p110α Suppresses Influenza Virus Infection in Chronic Obstructive Pulmonary Disease. </w:t>
      </w:r>
      <w:r w:rsidRPr="00792274">
        <w:rPr>
          <w:i/>
        </w:rPr>
        <w:t>Am J Respir Crit Care Med</w:t>
      </w:r>
      <w:r w:rsidRPr="00792274">
        <w:t xml:space="preserve"> 2015; </w:t>
      </w:r>
      <w:r w:rsidRPr="00792274">
        <w:rPr>
          <w:b/>
        </w:rPr>
        <w:t>191</w:t>
      </w:r>
      <w:r w:rsidRPr="00792274">
        <w:t>: 1012-23.</w:t>
      </w:r>
    </w:p>
    <w:p w14:paraId="1652723C" w14:textId="77777777" w:rsidR="00792274" w:rsidRPr="00792274" w:rsidRDefault="00792274" w:rsidP="00792274">
      <w:pPr>
        <w:pStyle w:val="EndNoteBibliography"/>
        <w:spacing w:after="0"/>
      </w:pPr>
      <w:r w:rsidRPr="00792274">
        <w:t>112.</w:t>
      </w:r>
      <w:r w:rsidRPr="00792274">
        <w:tab/>
        <w:t xml:space="preserve">Dickson RP, Martinez FJ, Huffnagle GB. The Role of the Microbiome in Exacerbations of Chronic Lung Diseases. </w:t>
      </w:r>
      <w:r w:rsidRPr="00792274">
        <w:rPr>
          <w:i/>
        </w:rPr>
        <w:t>Lancet</w:t>
      </w:r>
      <w:r w:rsidRPr="00792274">
        <w:t xml:space="preserve"> 2014; </w:t>
      </w:r>
      <w:r w:rsidRPr="00792274">
        <w:rPr>
          <w:b/>
        </w:rPr>
        <w:t>384</w:t>
      </w:r>
      <w:r w:rsidRPr="00792274">
        <w:t>: 691-702.</w:t>
      </w:r>
    </w:p>
    <w:p w14:paraId="2134AF4A" w14:textId="77777777" w:rsidR="00792274" w:rsidRPr="00792274" w:rsidRDefault="00792274" w:rsidP="00792274">
      <w:pPr>
        <w:pStyle w:val="EndNoteBibliography"/>
        <w:spacing w:after="0"/>
      </w:pPr>
      <w:r w:rsidRPr="00792274">
        <w:t>113.</w:t>
      </w:r>
      <w:r w:rsidRPr="00792274">
        <w:tab/>
        <w:t xml:space="preserve">Bosch AATM, Biesbroek G, Trzcinski K, Sanders EAM, Bogaert D. Viral and Bacterial Interactions in the Upper Respiratory Tract. </w:t>
      </w:r>
      <w:r w:rsidRPr="00792274">
        <w:rPr>
          <w:i/>
        </w:rPr>
        <w:t>PLoS Pathogens</w:t>
      </w:r>
      <w:r w:rsidRPr="00792274">
        <w:t xml:space="preserve"> 2013; </w:t>
      </w:r>
      <w:r w:rsidRPr="00792274">
        <w:rPr>
          <w:b/>
        </w:rPr>
        <w:t>9</w:t>
      </w:r>
      <w:r w:rsidRPr="00792274">
        <w:t>: e1003057.</w:t>
      </w:r>
    </w:p>
    <w:p w14:paraId="6499486C" w14:textId="77777777" w:rsidR="00792274" w:rsidRPr="00792274" w:rsidRDefault="00792274" w:rsidP="00792274">
      <w:pPr>
        <w:pStyle w:val="EndNoteBibliography"/>
        <w:spacing w:after="0"/>
      </w:pPr>
      <w:r w:rsidRPr="00792274">
        <w:t>114.</w:t>
      </w:r>
      <w:r w:rsidRPr="00792274">
        <w:tab/>
        <w:t xml:space="preserve">Darveaux JI, Lemanske RF. Infection Related Asthma. </w:t>
      </w:r>
      <w:r w:rsidRPr="00792274">
        <w:rPr>
          <w:i/>
        </w:rPr>
        <w:t>J Allergy Clin Immunol Pract</w:t>
      </w:r>
      <w:r w:rsidRPr="00792274">
        <w:t xml:space="preserve"> 2014; </w:t>
      </w:r>
      <w:r w:rsidRPr="00792274">
        <w:rPr>
          <w:b/>
        </w:rPr>
        <w:t>2</w:t>
      </w:r>
      <w:r w:rsidRPr="00792274">
        <w:t>: 658-63.</w:t>
      </w:r>
    </w:p>
    <w:p w14:paraId="23A149FF" w14:textId="77777777" w:rsidR="00792274" w:rsidRPr="00792274" w:rsidRDefault="00792274" w:rsidP="00792274">
      <w:pPr>
        <w:pStyle w:val="EndNoteBibliography"/>
        <w:spacing w:after="0"/>
      </w:pPr>
      <w:r w:rsidRPr="00792274">
        <w:t>115.</w:t>
      </w:r>
      <w:r w:rsidRPr="00792274">
        <w:tab/>
        <w:t xml:space="preserve">Hansbro P, Beagley K, Horvat J, Gibson P. Role of atypical bacterial infection of the lung in predisposition/protection of asthma. </w:t>
      </w:r>
      <w:r w:rsidRPr="00792274">
        <w:rPr>
          <w:i/>
        </w:rPr>
        <w:t>Pharmacol Ther</w:t>
      </w:r>
      <w:r w:rsidRPr="00792274">
        <w:t xml:space="preserve"> 2004; </w:t>
      </w:r>
      <w:r w:rsidRPr="00792274">
        <w:rPr>
          <w:b/>
        </w:rPr>
        <w:t>101</w:t>
      </w:r>
      <w:r w:rsidRPr="00792274">
        <w:t>: 193-210.</w:t>
      </w:r>
    </w:p>
    <w:p w14:paraId="404F5A08" w14:textId="77777777" w:rsidR="00792274" w:rsidRPr="00792274" w:rsidRDefault="00792274" w:rsidP="00792274">
      <w:pPr>
        <w:pStyle w:val="EndNoteBibliography"/>
        <w:spacing w:after="0"/>
      </w:pPr>
      <w:r w:rsidRPr="00792274">
        <w:t>116.</w:t>
      </w:r>
      <w:r w:rsidRPr="00792274">
        <w:tab/>
        <w:t xml:space="preserve">Wilkinson TMA, Aris E, Bourne S, et al. A prospective, observational cohort study of the seasonal dynamics of airway pathogens in the aetiology of exacerbations in COPD. </w:t>
      </w:r>
      <w:r w:rsidRPr="00792274">
        <w:rPr>
          <w:i/>
        </w:rPr>
        <w:t>Thorax</w:t>
      </w:r>
      <w:r w:rsidRPr="00792274">
        <w:t xml:space="preserve"> 2017; </w:t>
      </w:r>
      <w:r w:rsidRPr="00792274">
        <w:rPr>
          <w:b/>
        </w:rPr>
        <w:t>72</w:t>
      </w:r>
      <w:r w:rsidRPr="00792274">
        <w:t>: 919-27.</w:t>
      </w:r>
    </w:p>
    <w:p w14:paraId="0B7F4E19" w14:textId="77777777" w:rsidR="00792274" w:rsidRPr="00792274" w:rsidRDefault="00792274" w:rsidP="00792274">
      <w:pPr>
        <w:pStyle w:val="EndNoteBibliography"/>
        <w:spacing w:after="0"/>
      </w:pPr>
      <w:r w:rsidRPr="00792274">
        <w:t>117.</w:t>
      </w:r>
      <w:r w:rsidRPr="00792274">
        <w:tab/>
        <w:t xml:space="preserve">Molyneaux PL, Mallia P, Cox MJ, et al. Outgrowth of the bacterial airway microbiome after rhinovirus exacerbation of chronic obstructive pulmonary disease. </w:t>
      </w:r>
      <w:r w:rsidRPr="00792274">
        <w:rPr>
          <w:i/>
        </w:rPr>
        <w:t>Am J Respir Crit Care Med</w:t>
      </w:r>
      <w:r w:rsidRPr="00792274">
        <w:t xml:space="preserve"> 2013; </w:t>
      </w:r>
      <w:r w:rsidRPr="00792274">
        <w:rPr>
          <w:b/>
        </w:rPr>
        <w:t>188</w:t>
      </w:r>
      <w:r w:rsidRPr="00792274">
        <w:t>: 1224-31.</w:t>
      </w:r>
    </w:p>
    <w:p w14:paraId="7894B66D" w14:textId="77777777" w:rsidR="00792274" w:rsidRPr="00792274" w:rsidRDefault="00792274" w:rsidP="00792274">
      <w:pPr>
        <w:pStyle w:val="EndNoteBibliography"/>
        <w:spacing w:after="0"/>
      </w:pPr>
      <w:r w:rsidRPr="00792274">
        <w:t>118.</w:t>
      </w:r>
      <w:r w:rsidRPr="00792274">
        <w:tab/>
        <w:t xml:space="preserve">Kalinowski A, Galen BT, Ueki IF, et al. Respiratory syncytial virus activates epidermal growth factor receptor to suppress interferon regulatory factor 1-dependent interferon-lambda and antiviral defense in airway epithelium. </w:t>
      </w:r>
      <w:r w:rsidRPr="00792274">
        <w:rPr>
          <w:i/>
        </w:rPr>
        <w:t>Mucosal Immunol</w:t>
      </w:r>
      <w:r w:rsidRPr="00792274">
        <w:t xml:space="preserve"> 2018; </w:t>
      </w:r>
      <w:r w:rsidRPr="00792274">
        <w:rPr>
          <w:b/>
        </w:rPr>
        <w:t>11</w:t>
      </w:r>
      <w:r w:rsidRPr="00792274">
        <w:t>: 958-67.</w:t>
      </w:r>
    </w:p>
    <w:p w14:paraId="2B2B1443" w14:textId="77777777" w:rsidR="00792274" w:rsidRPr="00792274" w:rsidRDefault="00792274" w:rsidP="00792274">
      <w:pPr>
        <w:pStyle w:val="EndNoteBibliography"/>
        <w:spacing w:after="0"/>
      </w:pPr>
      <w:r w:rsidRPr="00792274">
        <w:t>119.</w:t>
      </w:r>
      <w:r w:rsidRPr="00792274">
        <w:tab/>
        <w:t xml:space="preserve">Grunwell JR, Yeligar SM, Stephenson S, et al. TGF-β1 Suppresses the Type I IFN Response and Induces Mitochondrial Dysfunction in Alveolar Macrophages. </w:t>
      </w:r>
      <w:r w:rsidRPr="00792274">
        <w:rPr>
          <w:i/>
        </w:rPr>
        <w:t>J Immunol</w:t>
      </w:r>
      <w:r w:rsidRPr="00792274">
        <w:t xml:space="preserve"> 2018; </w:t>
      </w:r>
      <w:r w:rsidRPr="00792274">
        <w:rPr>
          <w:b/>
        </w:rPr>
        <w:t>200</w:t>
      </w:r>
      <w:r w:rsidRPr="00792274">
        <w:t>: 2115-28.</w:t>
      </w:r>
    </w:p>
    <w:p w14:paraId="176B7D91" w14:textId="77777777" w:rsidR="00792274" w:rsidRPr="00792274" w:rsidRDefault="00792274" w:rsidP="00792274">
      <w:pPr>
        <w:pStyle w:val="EndNoteBibliography"/>
        <w:spacing w:after="0"/>
      </w:pPr>
      <w:r w:rsidRPr="00792274">
        <w:t>120.</w:t>
      </w:r>
      <w:r w:rsidRPr="00792274">
        <w:tab/>
        <w:t xml:space="preserve">Trompette A, Gollwitzer ES, Pattaroni C, et al. Dietary Fiber Confers Protection against Flu by Shaping Ly6c(-) Patrolling Monocyte Hematopoiesis and CD8(+) T Cell Metabolism. </w:t>
      </w:r>
      <w:r w:rsidRPr="00792274">
        <w:rPr>
          <w:i/>
        </w:rPr>
        <w:t>Immunity</w:t>
      </w:r>
      <w:r w:rsidRPr="00792274">
        <w:t xml:space="preserve"> 2018; </w:t>
      </w:r>
      <w:r w:rsidRPr="00792274">
        <w:rPr>
          <w:b/>
        </w:rPr>
        <w:t>48</w:t>
      </w:r>
      <w:r w:rsidRPr="00792274">
        <w:t>: 992-1005.e8.</w:t>
      </w:r>
    </w:p>
    <w:p w14:paraId="17E3DED2" w14:textId="77777777" w:rsidR="00792274" w:rsidRPr="00792274" w:rsidRDefault="00792274" w:rsidP="00792274">
      <w:pPr>
        <w:pStyle w:val="EndNoteBibliography"/>
        <w:spacing w:after="0"/>
      </w:pPr>
      <w:r w:rsidRPr="00792274">
        <w:t>121.</w:t>
      </w:r>
      <w:r w:rsidRPr="00792274">
        <w:tab/>
        <w:t xml:space="preserve">Wu X, Chen J, Xu M, et al. 16S rDNA analysis of periodontal plaque in chronic obstructive pulmonary disease and periodontitis patients. </w:t>
      </w:r>
      <w:r w:rsidRPr="00792274">
        <w:rPr>
          <w:i/>
        </w:rPr>
        <w:t>J Oral Microbiol</w:t>
      </w:r>
      <w:r w:rsidRPr="00792274">
        <w:t xml:space="preserve"> 2017; </w:t>
      </w:r>
      <w:r w:rsidRPr="00792274">
        <w:rPr>
          <w:b/>
        </w:rPr>
        <w:t>9</w:t>
      </w:r>
      <w:r w:rsidRPr="00792274">
        <w:t>: 1324725.</w:t>
      </w:r>
    </w:p>
    <w:p w14:paraId="5327FD06" w14:textId="77777777" w:rsidR="00792274" w:rsidRPr="00792274" w:rsidRDefault="00792274" w:rsidP="00792274">
      <w:pPr>
        <w:pStyle w:val="EndNoteBibliography"/>
        <w:spacing w:after="0"/>
      </w:pPr>
      <w:r w:rsidRPr="00792274">
        <w:t>122.</w:t>
      </w:r>
      <w:r w:rsidRPr="00792274">
        <w:tab/>
        <w:t xml:space="preserve">Johansson L, Sherina N, Kharlamova N, et al. Concentration of antibodies against Porphyromonas gingivalis is increased before the onset of symptoms of rheumatoid arthritis. </w:t>
      </w:r>
      <w:r w:rsidRPr="00792274">
        <w:rPr>
          <w:i/>
        </w:rPr>
        <w:t>Arthritis Res Ther</w:t>
      </w:r>
      <w:r w:rsidRPr="00792274">
        <w:t xml:space="preserve"> 2016; </w:t>
      </w:r>
      <w:r w:rsidRPr="00792274">
        <w:rPr>
          <w:b/>
        </w:rPr>
        <w:t>18</w:t>
      </w:r>
      <w:r w:rsidRPr="00792274">
        <w:t>: 201.</w:t>
      </w:r>
    </w:p>
    <w:p w14:paraId="1B537400" w14:textId="77777777" w:rsidR="00792274" w:rsidRPr="00792274" w:rsidRDefault="00792274" w:rsidP="00792274">
      <w:pPr>
        <w:pStyle w:val="EndNoteBibliography"/>
        <w:spacing w:after="0"/>
      </w:pPr>
      <w:r w:rsidRPr="00792274">
        <w:t>123.</w:t>
      </w:r>
      <w:r w:rsidRPr="00792274">
        <w:tab/>
        <w:t xml:space="preserve">Koren O, Spor A, Felin J, et al. Human oral, gut, and plaque microbiota in patients with atherosclerosis. </w:t>
      </w:r>
      <w:r w:rsidRPr="00792274">
        <w:rPr>
          <w:i/>
        </w:rPr>
        <w:t>Proc Natl Acad Sci U S A</w:t>
      </w:r>
      <w:r w:rsidRPr="00792274">
        <w:t xml:space="preserve"> 2011; </w:t>
      </w:r>
      <w:r w:rsidRPr="00792274">
        <w:rPr>
          <w:b/>
        </w:rPr>
        <w:t>108 Suppl 1</w:t>
      </w:r>
      <w:r w:rsidRPr="00792274">
        <w:t>: 4592-8.</w:t>
      </w:r>
    </w:p>
    <w:p w14:paraId="706C5E7D" w14:textId="77777777" w:rsidR="00792274" w:rsidRPr="00792274" w:rsidRDefault="00792274" w:rsidP="00792274">
      <w:pPr>
        <w:pStyle w:val="EndNoteBibliography"/>
        <w:spacing w:after="0"/>
      </w:pPr>
      <w:r w:rsidRPr="00792274">
        <w:t>124.</w:t>
      </w:r>
      <w:r w:rsidRPr="00792274">
        <w:tab/>
        <w:t xml:space="preserve">Millares L, Perez-Brocal V, Ferrari R, et al. Functional Metagenomics of the Bronchial Microbiome in COPD. </w:t>
      </w:r>
      <w:r w:rsidRPr="00792274">
        <w:rPr>
          <w:i/>
        </w:rPr>
        <w:t>PLoS One</w:t>
      </w:r>
      <w:r w:rsidRPr="00792274">
        <w:t xml:space="preserve"> 2015; </w:t>
      </w:r>
      <w:r w:rsidRPr="00792274">
        <w:rPr>
          <w:b/>
        </w:rPr>
        <w:t>10</w:t>
      </w:r>
      <w:r w:rsidRPr="00792274">
        <w:t>: e0144448.</w:t>
      </w:r>
    </w:p>
    <w:p w14:paraId="5CF09160" w14:textId="77777777" w:rsidR="00792274" w:rsidRPr="00792274" w:rsidRDefault="00792274" w:rsidP="00792274">
      <w:pPr>
        <w:pStyle w:val="EndNoteBibliography"/>
        <w:spacing w:after="0"/>
      </w:pPr>
      <w:r w:rsidRPr="00792274">
        <w:t>125.</w:t>
      </w:r>
      <w:r w:rsidRPr="00792274">
        <w:tab/>
        <w:t xml:space="preserve">Jungnickel C, Schmidt LH, Bittigkoffer L, et al. IL-17C mediates the recruitment of tumor-associated neutrophils and lung tumor growth. </w:t>
      </w:r>
      <w:r w:rsidRPr="00792274">
        <w:rPr>
          <w:i/>
        </w:rPr>
        <w:t>Oncogene</w:t>
      </w:r>
      <w:r w:rsidRPr="00792274">
        <w:t xml:space="preserve"> 2017; </w:t>
      </w:r>
      <w:r w:rsidRPr="00792274">
        <w:rPr>
          <w:b/>
        </w:rPr>
        <w:t>36</w:t>
      </w:r>
      <w:r w:rsidRPr="00792274">
        <w:t>: 4182-90.</w:t>
      </w:r>
    </w:p>
    <w:p w14:paraId="3D01E067" w14:textId="77777777" w:rsidR="00792274" w:rsidRPr="00792274" w:rsidRDefault="00792274" w:rsidP="00792274">
      <w:pPr>
        <w:pStyle w:val="EndNoteBibliography"/>
        <w:spacing w:after="0"/>
      </w:pPr>
      <w:r w:rsidRPr="00792274">
        <w:t>126.</w:t>
      </w:r>
      <w:r w:rsidRPr="00792274">
        <w:tab/>
        <w:t xml:space="preserve">Atarashi K, Suda W, Luo C, et al. Ectopic colonization of oral bacteria in the intestine drives TH1 cell induction and inflammation. </w:t>
      </w:r>
      <w:r w:rsidRPr="00792274">
        <w:rPr>
          <w:i/>
        </w:rPr>
        <w:t>Science</w:t>
      </w:r>
      <w:r w:rsidRPr="00792274">
        <w:t xml:space="preserve"> 2017; </w:t>
      </w:r>
      <w:r w:rsidRPr="00792274">
        <w:rPr>
          <w:b/>
        </w:rPr>
        <w:t>358</w:t>
      </w:r>
      <w:r w:rsidRPr="00792274">
        <w:t>: 359-65.</w:t>
      </w:r>
    </w:p>
    <w:p w14:paraId="1070B620" w14:textId="77777777" w:rsidR="00792274" w:rsidRPr="00792274" w:rsidRDefault="00792274" w:rsidP="00792274">
      <w:pPr>
        <w:pStyle w:val="EndNoteBibliography"/>
        <w:spacing w:after="0"/>
      </w:pPr>
      <w:r w:rsidRPr="00792274">
        <w:t>127.</w:t>
      </w:r>
      <w:r w:rsidRPr="00792274">
        <w:tab/>
        <w:t xml:space="preserve">Wang J, Li F, Wei H, Lian ZX, Sun R, Tian Z. Respiratory influenza virus infection induces intestinal immune injury via microbiota-mediated Th17 cell-dependent inflammation. </w:t>
      </w:r>
      <w:r w:rsidRPr="00792274">
        <w:rPr>
          <w:i/>
        </w:rPr>
        <w:t>J Exp Med</w:t>
      </w:r>
      <w:r w:rsidRPr="00792274">
        <w:t xml:space="preserve"> 2014; </w:t>
      </w:r>
      <w:r w:rsidRPr="00792274">
        <w:rPr>
          <w:b/>
        </w:rPr>
        <w:t>211</w:t>
      </w:r>
      <w:r w:rsidRPr="00792274">
        <w:t>: 2397-410.</w:t>
      </w:r>
    </w:p>
    <w:p w14:paraId="205F7D7F" w14:textId="77777777" w:rsidR="00792274" w:rsidRPr="00792274" w:rsidRDefault="00792274" w:rsidP="00792274">
      <w:pPr>
        <w:pStyle w:val="EndNoteBibliography"/>
        <w:spacing w:after="0"/>
      </w:pPr>
      <w:r w:rsidRPr="00792274">
        <w:t>128.</w:t>
      </w:r>
      <w:r w:rsidRPr="00792274">
        <w:tab/>
        <w:t xml:space="preserve">Gibson PG, Yang IA, Upham JW, et al. Effect of azithromycin on asthma exacerbations and quality of life in adults with persistent uncontrolled asthma (AMAZES): a randomised, double-blind, placebo-controlled trial. </w:t>
      </w:r>
      <w:r w:rsidRPr="00792274">
        <w:rPr>
          <w:i/>
        </w:rPr>
        <w:t>The Lancet</w:t>
      </w:r>
      <w:r w:rsidRPr="00792274">
        <w:t xml:space="preserve"> 2017; </w:t>
      </w:r>
      <w:r w:rsidRPr="00792274">
        <w:rPr>
          <w:b/>
        </w:rPr>
        <w:t>390</w:t>
      </w:r>
      <w:r w:rsidRPr="00792274">
        <w:t>: 659-68.</w:t>
      </w:r>
    </w:p>
    <w:p w14:paraId="17301222" w14:textId="77777777" w:rsidR="00792274" w:rsidRPr="00792274" w:rsidRDefault="00792274" w:rsidP="00792274">
      <w:pPr>
        <w:pStyle w:val="EndNoteBibliography"/>
        <w:spacing w:after="0"/>
      </w:pPr>
      <w:r w:rsidRPr="00792274">
        <w:t>129.</w:t>
      </w:r>
      <w:r w:rsidRPr="00792274">
        <w:tab/>
        <w:t xml:space="preserve">Saiman L, Marshall BC, Mayer-Hamblett N, et al. Azithromycin in patients with cystic fibrosis chronically infected with Pseudomonas aeruginosa: a randomized controlled trial. </w:t>
      </w:r>
      <w:r w:rsidRPr="00792274">
        <w:rPr>
          <w:i/>
        </w:rPr>
        <w:t>JAMA</w:t>
      </w:r>
      <w:r w:rsidRPr="00792274">
        <w:t xml:space="preserve"> 2003; </w:t>
      </w:r>
      <w:r w:rsidRPr="00792274">
        <w:rPr>
          <w:b/>
        </w:rPr>
        <w:t>290</w:t>
      </w:r>
      <w:r w:rsidRPr="00792274">
        <w:t>: 1749-56.</w:t>
      </w:r>
    </w:p>
    <w:p w14:paraId="74E1881E" w14:textId="77777777" w:rsidR="00792274" w:rsidRPr="00792274" w:rsidRDefault="00792274" w:rsidP="00792274">
      <w:pPr>
        <w:pStyle w:val="EndNoteBibliography"/>
        <w:spacing w:after="0"/>
      </w:pPr>
      <w:r w:rsidRPr="00792274">
        <w:lastRenderedPageBreak/>
        <w:t>130.</w:t>
      </w:r>
      <w:r w:rsidRPr="00792274">
        <w:tab/>
        <w:t xml:space="preserve">Wong C, Jayaram L, Karalus N, et al. Azithromycin for prevention of exacerbations in non-cystic fibrosis bronchiectasis (EMBRACE): a randomised, double-blind, placebo-controlled trial. </w:t>
      </w:r>
      <w:r w:rsidRPr="00792274">
        <w:rPr>
          <w:i/>
        </w:rPr>
        <w:t>Lancet</w:t>
      </w:r>
      <w:r w:rsidRPr="00792274">
        <w:t xml:space="preserve"> 2012; </w:t>
      </w:r>
      <w:r w:rsidRPr="00792274">
        <w:rPr>
          <w:b/>
        </w:rPr>
        <w:t>380</w:t>
      </w:r>
      <w:r w:rsidRPr="00792274">
        <w:t>: 660-7.</w:t>
      </w:r>
    </w:p>
    <w:p w14:paraId="0BC6201A" w14:textId="77777777" w:rsidR="00792274" w:rsidRPr="00792274" w:rsidRDefault="00792274" w:rsidP="00792274">
      <w:pPr>
        <w:pStyle w:val="EndNoteBibliography"/>
        <w:spacing w:after="0"/>
      </w:pPr>
      <w:r w:rsidRPr="00792274">
        <w:t>131.</w:t>
      </w:r>
      <w:r w:rsidRPr="00792274">
        <w:tab/>
        <w:t xml:space="preserve">Albert RK, Connett J, Bailey WC, et al. Azithromycin for prevention of exacerbations of COPD. </w:t>
      </w:r>
      <w:r w:rsidRPr="00792274">
        <w:rPr>
          <w:i/>
        </w:rPr>
        <w:t>N Engl J Med</w:t>
      </w:r>
      <w:r w:rsidRPr="00792274">
        <w:t xml:space="preserve"> 2011; </w:t>
      </w:r>
      <w:r w:rsidRPr="00792274">
        <w:rPr>
          <w:b/>
        </w:rPr>
        <w:t>365</w:t>
      </w:r>
      <w:r w:rsidRPr="00792274">
        <w:t>: 689-98.</w:t>
      </w:r>
    </w:p>
    <w:p w14:paraId="4DC52713" w14:textId="77777777" w:rsidR="00792274" w:rsidRPr="00792274" w:rsidRDefault="00792274" w:rsidP="00792274">
      <w:pPr>
        <w:pStyle w:val="EndNoteBibliography"/>
        <w:spacing w:after="0"/>
      </w:pPr>
      <w:r w:rsidRPr="00792274">
        <w:t>132.</w:t>
      </w:r>
      <w:r w:rsidRPr="00792274">
        <w:tab/>
        <w:t xml:space="preserve">Stensballe LG, Simonsen J, Jensen SM, Bonnelykke K, Bisgaard H. Use of antibiotics during pregnancy increases the risk of asthma in early childhood. </w:t>
      </w:r>
      <w:r w:rsidRPr="00792274">
        <w:rPr>
          <w:i/>
        </w:rPr>
        <w:t>J Pediatr</w:t>
      </w:r>
      <w:r w:rsidRPr="00792274">
        <w:t xml:space="preserve"> 2013; </w:t>
      </w:r>
      <w:r w:rsidRPr="00792274">
        <w:rPr>
          <w:b/>
        </w:rPr>
        <w:t>162</w:t>
      </w:r>
      <w:r w:rsidRPr="00792274">
        <w:t>: 832-8 e3.</w:t>
      </w:r>
    </w:p>
    <w:p w14:paraId="38E60D9F" w14:textId="77777777" w:rsidR="00792274" w:rsidRPr="00792274" w:rsidRDefault="00792274" w:rsidP="00792274">
      <w:pPr>
        <w:pStyle w:val="EndNoteBibliography"/>
        <w:spacing w:after="0"/>
      </w:pPr>
      <w:r w:rsidRPr="00792274">
        <w:t>133.</w:t>
      </w:r>
      <w:r w:rsidRPr="00792274">
        <w:tab/>
        <w:t xml:space="preserve">Russell SL, Gold MJ, Hartmann M, et al. Early life antibiotic-driven changes in microbiota enhance susceptibility to allergic asthma. </w:t>
      </w:r>
      <w:r w:rsidRPr="00792274">
        <w:rPr>
          <w:i/>
        </w:rPr>
        <w:t>EMBO Rep</w:t>
      </w:r>
      <w:r w:rsidRPr="00792274">
        <w:t xml:space="preserve"> 2012; </w:t>
      </w:r>
      <w:r w:rsidRPr="00792274">
        <w:rPr>
          <w:b/>
        </w:rPr>
        <w:t>13</w:t>
      </w:r>
      <w:r w:rsidRPr="00792274">
        <w:t>: 440-7.</w:t>
      </w:r>
    </w:p>
    <w:p w14:paraId="61ACF56E" w14:textId="77777777" w:rsidR="00792274" w:rsidRPr="00792274" w:rsidRDefault="00792274" w:rsidP="00792274">
      <w:pPr>
        <w:pStyle w:val="EndNoteBibliography"/>
        <w:spacing w:after="0"/>
      </w:pPr>
      <w:r w:rsidRPr="00792274">
        <w:t>134.</w:t>
      </w:r>
      <w:r w:rsidRPr="00792274">
        <w:tab/>
        <w:t xml:space="preserve">Parker EPK, Praharaj I, John J, et al. Changes in the intestinal microbiota following the administration of azithromycin in a randomised placebo-controlled trial among infants in south India. </w:t>
      </w:r>
      <w:r w:rsidRPr="00792274">
        <w:rPr>
          <w:i/>
        </w:rPr>
        <w:t>Sci Rep</w:t>
      </w:r>
      <w:r w:rsidRPr="00792274">
        <w:t xml:space="preserve"> 2017; </w:t>
      </w:r>
      <w:r w:rsidRPr="00792274">
        <w:rPr>
          <w:b/>
        </w:rPr>
        <w:t>7</w:t>
      </w:r>
      <w:r w:rsidRPr="00792274">
        <w:t>: 9168.</w:t>
      </w:r>
    </w:p>
    <w:p w14:paraId="0E47D614" w14:textId="77777777" w:rsidR="00792274" w:rsidRPr="00792274" w:rsidRDefault="00792274" w:rsidP="00792274">
      <w:pPr>
        <w:pStyle w:val="EndNoteBibliography"/>
        <w:spacing w:after="0"/>
      </w:pPr>
      <w:r w:rsidRPr="00792274">
        <w:t>135.</w:t>
      </w:r>
      <w:r w:rsidRPr="00792274">
        <w:tab/>
        <w:t xml:space="preserve">Abeles SR, Jones MB, Santiago-Rodriguez TM, et al. Microbial diversity in individuals and their household contacts following typical antibiotic courses. </w:t>
      </w:r>
      <w:r w:rsidRPr="00792274">
        <w:rPr>
          <w:i/>
        </w:rPr>
        <w:t>Microbiome</w:t>
      </w:r>
      <w:r w:rsidRPr="00792274">
        <w:t xml:space="preserve"> 2016; </w:t>
      </w:r>
      <w:r w:rsidRPr="00792274">
        <w:rPr>
          <w:b/>
        </w:rPr>
        <w:t>4</w:t>
      </w:r>
      <w:r w:rsidRPr="00792274">
        <w:t>: 39.</w:t>
      </w:r>
    </w:p>
    <w:p w14:paraId="2F34E91C" w14:textId="77777777" w:rsidR="00792274" w:rsidRPr="00792274" w:rsidRDefault="00792274" w:rsidP="00792274">
      <w:pPr>
        <w:pStyle w:val="EndNoteBibliography"/>
        <w:spacing w:after="0"/>
      </w:pPr>
      <w:r w:rsidRPr="00792274">
        <w:t>136.</w:t>
      </w:r>
      <w:r w:rsidRPr="00792274">
        <w:tab/>
        <w:t xml:space="preserve">Slater M, Rivett DW, Williams L, et al. The impact of azithromycin therapy on the airway microbiota in asthma. </w:t>
      </w:r>
      <w:r w:rsidRPr="00792274">
        <w:rPr>
          <w:i/>
        </w:rPr>
        <w:t>Thorax</w:t>
      </w:r>
      <w:r w:rsidRPr="00792274">
        <w:t xml:space="preserve"> 2014; </w:t>
      </w:r>
      <w:r w:rsidRPr="00792274">
        <w:rPr>
          <w:b/>
        </w:rPr>
        <w:t>69</w:t>
      </w:r>
      <w:r w:rsidRPr="00792274">
        <w:t>: 673-4.</w:t>
      </w:r>
    </w:p>
    <w:p w14:paraId="02EB3601" w14:textId="77777777" w:rsidR="00792274" w:rsidRPr="00792274" w:rsidRDefault="00792274" w:rsidP="00792274">
      <w:pPr>
        <w:pStyle w:val="EndNoteBibliography"/>
        <w:spacing w:after="0"/>
      </w:pPr>
      <w:r w:rsidRPr="00792274">
        <w:t>137.</w:t>
      </w:r>
      <w:r w:rsidRPr="00792274">
        <w:tab/>
        <w:t xml:space="preserve">Choo JM, Abell GCJ, Thomson R, et al. Impact of Long-Term Erythromycin Therapy on the Oropharyngeal Microbiome and Resistance Gene Reservoir in Non-Cystic Fibrosis Bronchiectasis. </w:t>
      </w:r>
      <w:r w:rsidRPr="00792274">
        <w:rPr>
          <w:i/>
        </w:rPr>
        <w:t>mSphere</w:t>
      </w:r>
      <w:r w:rsidRPr="00792274">
        <w:t xml:space="preserve"> 2018; </w:t>
      </w:r>
      <w:r w:rsidRPr="00792274">
        <w:rPr>
          <w:b/>
        </w:rPr>
        <w:t>3</w:t>
      </w:r>
      <w:r w:rsidRPr="00792274">
        <w:t>: e00103-18.</w:t>
      </w:r>
    </w:p>
    <w:p w14:paraId="03BA6D6E" w14:textId="77777777" w:rsidR="00792274" w:rsidRPr="00792274" w:rsidRDefault="00792274" w:rsidP="00792274">
      <w:pPr>
        <w:pStyle w:val="EndNoteBibliography"/>
        <w:spacing w:after="0"/>
      </w:pPr>
      <w:r w:rsidRPr="00792274">
        <w:t>138.</w:t>
      </w:r>
      <w:r w:rsidRPr="00792274">
        <w:tab/>
        <w:t xml:space="preserve">Segal LN, Clemente JC, Wu BG, et al. Randomised, double-blind, placebo-controlled trial with azithromycin selects for anti-inflammatory microbial metabolites in the emphysematous lung. </w:t>
      </w:r>
      <w:r w:rsidRPr="00792274">
        <w:rPr>
          <w:i/>
        </w:rPr>
        <w:t>Thorax</w:t>
      </w:r>
      <w:r w:rsidRPr="00792274">
        <w:t xml:space="preserve"> 2017; </w:t>
      </w:r>
      <w:r w:rsidRPr="00792274">
        <w:rPr>
          <w:b/>
        </w:rPr>
        <w:t>72</w:t>
      </w:r>
      <w:r w:rsidRPr="00792274">
        <w:t>: 13-22.</w:t>
      </w:r>
    </w:p>
    <w:p w14:paraId="13A39CC3" w14:textId="77777777" w:rsidR="00792274" w:rsidRPr="00792274" w:rsidRDefault="00792274" w:rsidP="00792274">
      <w:pPr>
        <w:pStyle w:val="EndNoteBibliography"/>
        <w:spacing w:after="0"/>
      </w:pPr>
      <w:r w:rsidRPr="00792274">
        <w:t>139.</w:t>
      </w:r>
      <w:r w:rsidRPr="00792274">
        <w:tab/>
        <w:t xml:space="preserve">Denner DR, Sangwan N, Becker JB, et al. Corticosteroid therapy and airflow obstruction influence the bronchial microbiome, which is distinct from that of bronchoalveolar lavage in asthmatic airways. </w:t>
      </w:r>
      <w:r w:rsidRPr="00792274">
        <w:rPr>
          <w:i/>
        </w:rPr>
        <w:t>J Allergy Clin Immunol</w:t>
      </w:r>
      <w:r w:rsidRPr="00792274">
        <w:t xml:space="preserve"> 2016; </w:t>
      </w:r>
      <w:r w:rsidRPr="00792274">
        <w:rPr>
          <w:b/>
        </w:rPr>
        <w:t>137</w:t>
      </w:r>
      <w:r w:rsidRPr="00792274">
        <w:t>: 1398-405 e3.</w:t>
      </w:r>
    </w:p>
    <w:p w14:paraId="4B1A1750" w14:textId="77777777" w:rsidR="00792274" w:rsidRPr="00792274" w:rsidRDefault="00792274" w:rsidP="00792274">
      <w:pPr>
        <w:pStyle w:val="EndNoteBibliography"/>
        <w:spacing w:after="0"/>
      </w:pPr>
      <w:r w:rsidRPr="00792274">
        <w:t>140.</w:t>
      </w:r>
      <w:r w:rsidRPr="00792274">
        <w:tab/>
        <w:t xml:space="preserve">Huang YJ, Sethi S, Murphy T, Nariya S, Boushey HA, Lynch SV. Airway microbiome dynamics in exacerbations of chronic obstructive pulmonary disease. </w:t>
      </w:r>
      <w:r w:rsidRPr="00792274">
        <w:rPr>
          <w:i/>
        </w:rPr>
        <w:t>J Clin Microbiol</w:t>
      </w:r>
      <w:r w:rsidRPr="00792274">
        <w:t xml:space="preserve"> 2014; </w:t>
      </w:r>
      <w:r w:rsidRPr="00792274">
        <w:rPr>
          <w:b/>
        </w:rPr>
        <w:t>52</w:t>
      </w:r>
      <w:r w:rsidRPr="00792274">
        <w:t>: 2813-23.</w:t>
      </w:r>
    </w:p>
    <w:p w14:paraId="092ABD2B" w14:textId="77777777" w:rsidR="00792274" w:rsidRPr="00792274" w:rsidRDefault="00792274" w:rsidP="00792274">
      <w:pPr>
        <w:pStyle w:val="EndNoteBibliography"/>
        <w:spacing w:after="0"/>
      </w:pPr>
      <w:r w:rsidRPr="00792274">
        <w:t>141.</w:t>
      </w:r>
      <w:r w:rsidRPr="00792274">
        <w:tab/>
        <w:t xml:space="preserve">Singanayagam A, Glanville N, Girkin JL, et al. Corticosteroid suppression of antiviral immunity increases bacterial loads and mucus production in COPD exacerbations. </w:t>
      </w:r>
      <w:r w:rsidRPr="00792274">
        <w:rPr>
          <w:i/>
        </w:rPr>
        <w:t>Nat Commun</w:t>
      </w:r>
      <w:r w:rsidRPr="00792274">
        <w:t xml:space="preserve"> 2018; </w:t>
      </w:r>
      <w:r w:rsidRPr="00792274">
        <w:rPr>
          <w:b/>
        </w:rPr>
        <w:t>9</w:t>
      </w:r>
      <w:r w:rsidRPr="00792274">
        <w:t>: 2229.</w:t>
      </w:r>
    </w:p>
    <w:p w14:paraId="532A6BF4" w14:textId="77777777" w:rsidR="00792274" w:rsidRPr="00792274" w:rsidRDefault="00792274" w:rsidP="00792274">
      <w:pPr>
        <w:pStyle w:val="EndNoteBibliography"/>
        <w:spacing w:after="0"/>
      </w:pPr>
      <w:r w:rsidRPr="00792274">
        <w:t>142.</w:t>
      </w:r>
      <w:r w:rsidRPr="00792274">
        <w:tab/>
        <w:t xml:space="preserve">Kim RY PJ, Gibson PG, Cooper MA, Horvat JC, Hansbro PM. Inflammasomes in COPD and neutrophilic asthma. </w:t>
      </w:r>
      <w:r w:rsidRPr="00792274">
        <w:rPr>
          <w:i/>
        </w:rPr>
        <w:t>Thorax</w:t>
      </w:r>
      <w:r w:rsidRPr="00792274">
        <w:t xml:space="preserve"> 2015; </w:t>
      </w:r>
      <w:r w:rsidRPr="00792274">
        <w:rPr>
          <w:b/>
        </w:rPr>
        <w:t>70</w:t>
      </w:r>
      <w:r w:rsidRPr="00792274">
        <w:t xml:space="preserve">: 1199-201 </w:t>
      </w:r>
    </w:p>
    <w:p w14:paraId="44CDFD56" w14:textId="77777777" w:rsidR="00792274" w:rsidRPr="00792274" w:rsidRDefault="00792274" w:rsidP="00792274">
      <w:pPr>
        <w:pStyle w:val="EndNoteBibliography"/>
        <w:spacing w:after="0"/>
      </w:pPr>
      <w:r w:rsidRPr="00792274">
        <w:t>143.</w:t>
      </w:r>
      <w:r w:rsidRPr="00792274">
        <w:tab/>
        <w:t xml:space="preserve">Dowling RB, Johnson M, Cole PJ, Wilson R. Effect of salmeterol on Haemophilus influenzae infection of respiratory mucosa in vitro. </w:t>
      </w:r>
      <w:r w:rsidRPr="00792274">
        <w:rPr>
          <w:i/>
        </w:rPr>
        <w:t>Eur Respir J</w:t>
      </w:r>
      <w:r w:rsidRPr="00792274">
        <w:t xml:space="preserve"> 1998; </w:t>
      </w:r>
      <w:r w:rsidRPr="00792274">
        <w:rPr>
          <w:b/>
        </w:rPr>
        <w:t>11</w:t>
      </w:r>
      <w:r w:rsidRPr="00792274">
        <w:t>: 86-90.</w:t>
      </w:r>
    </w:p>
    <w:p w14:paraId="4430F1FE" w14:textId="77777777" w:rsidR="00792274" w:rsidRPr="00792274" w:rsidRDefault="00792274" w:rsidP="00792274">
      <w:pPr>
        <w:pStyle w:val="EndNoteBibliography"/>
        <w:spacing w:after="0"/>
      </w:pPr>
      <w:r w:rsidRPr="00792274">
        <w:t>144.</w:t>
      </w:r>
      <w:r w:rsidRPr="00792274">
        <w:tab/>
        <w:t xml:space="preserve">Dowling RB, Rayner CF, Rutman A, et al. Effect of salmeterol on Pseudomonas aeruginosa infection of respiratory mucosa. </w:t>
      </w:r>
      <w:r w:rsidRPr="00792274">
        <w:rPr>
          <w:i/>
        </w:rPr>
        <w:t>Am J Respir Crit Care Med</w:t>
      </w:r>
      <w:r w:rsidRPr="00792274">
        <w:t xml:space="preserve"> 1997; </w:t>
      </w:r>
      <w:r w:rsidRPr="00792274">
        <w:rPr>
          <w:b/>
        </w:rPr>
        <w:t>155</w:t>
      </w:r>
      <w:r w:rsidRPr="00792274">
        <w:t>: 327-36.</w:t>
      </w:r>
    </w:p>
    <w:p w14:paraId="3E1B0ABB" w14:textId="77777777" w:rsidR="00792274" w:rsidRPr="00792274" w:rsidRDefault="00792274" w:rsidP="00792274">
      <w:pPr>
        <w:pStyle w:val="EndNoteBibliography"/>
        <w:spacing w:after="0"/>
      </w:pPr>
      <w:r w:rsidRPr="00792274">
        <w:t>145.</w:t>
      </w:r>
      <w:r w:rsidRPr="00792274">
        <w:tab/>
        <w:t xml:space="preserve">Maris NA, Florquin S, van't Veer C, et al. Inhalation of beta 2 agonists impairs the clearance of nontypable Haemophilus influenzae from the murine respiratory tract. </w:t>
      </w:r>
      <w:r w:rsidRPr="00792274">
        <w:rPr>
          <w:i/>
        </w:rPr>
        <w:t>Respir Res</w:t>
      </w:r>
      <w:r w:rsidRPr="00792274">
        <w:t xml:space="preserve"> 2006; </w:t>
      </w:r>
      <w:r w:rsidRPr="00792274">
        <w:rPr>
          <w:b/>
        </w:rPr>
        <w:t>7</w:t>
      </w:r>
      <w:r w:rsidRPr="00792274">
        <w:t>: 57.</w:t>
      </w:r>
    </w:p>
    <w:p w14:paraId="7AD4BDAA" w14:textId="77777777" w:rsidR="00792274" w:rsidRPr="00792274" w:rsidRDefault="00792274" w:rsidP="00792274">
      <w:pPr>
        <w:pStyle w:val="EndNoteBibliography"/>
        <w:spacing w:after="0"/>
      </w:pPr>
      <w:r w:rsidRPr="00792274">
        <w:t>146.</w:t>
      </w:r>
      <w:r w:rsidRPr="00792274">
        <w:tab/>
        <w:t xml:space="preserve">Azad MB, Coneys JG, Kozyrskyj AL, et al. Probiotic supplementation during pregnancy or infancy for the prevention of asthma and wheeze: systematic review and meta-analysis. </w:t>
      </w:r>
      <w:r w:rsidRPr="00792274">
        <w:rPr>
          <w:i/>
        </w:rPr>
        <w:t>BMJ</w:t>
      </w:r>
      <w:r w:rsidRPr="00792274">
        <w:t xml:space="preserve"> 2013; </w:t>
      </w:r>
      <w:r w:rsidRPr="00792274">
        <w:rPr>
          <w:b/>
        </w:rPr>
        <w:t>347</w:t>
      </w:r>
      <w:r w:rsidRPr="00792274">
        <w:t>: f6471.</w:t>
      </w:r>
    </w:p>
    <w:p w14:paraId="2F93C17C" w14:textId="77777777" w:rsidR="00792274" w:rsidRPr="00792274" w:rsidRDefault="00792274" w:rsidP="00792274">
      <w:pPr>
        <w:pStyle w:val="EndNoteBibliography"/>
        <w:spacing w:after="0"/>
      </w:pPr>
      <w:r w:rsidRPr="00792274">
        <w:t>147.</w:t>
      </w:r>
      <w:r w:rsidRPr="00792274">
        <w:tab/>
        <w:t xml:space="preserve">Chen YS, Jan RL, Lin YL, Chen HH, Wang JY. Randomized placebo-controlled trial of lactobacillus on asthmatic children with allergic rhinitis. </w:t>
      </w:r>
      <w:r w:rsidRPr="00792274">
        <w:rPr>
          <w:i/>
        </w:rPr>
        <w:t>Pediatr Pulmonol</w:t>
      </w:r>
      <w:r w:rsidRPr="00792274">
        <w:t xml:space="preserve"> 2010; </w:t>
      </w:r>
      <w:r w:rsidRPr="00792274">
        <w:rPr>
          <w:b/>
        </w:rPr>
        <w:t>45</w:t>
      </w:r>
      <w:r w:rsidRPr="00792274">
        <w:t>: 1111-20.</w:t>
      </w:r>
    </w:p>
    <w:p w14:paraId="128FD2CC" w14:textId="77777777" w:rsidR="00792274" w:rsidRPr="00792274" w:rsidRDefault="00792274" w:rsidP="00792274">
      <w:pPr>
        <w:pStyle w:val="EndNoteBibliography"/>
        <w:spacing w:after="0"/>
      </w:pPr>
      <w:r w:rsidRPr="00792274">
        <w:t>148.</w:t>
      </w:r>
      <w:r w:rsidRPr="00792274">
        <w:tab/>
        <w:t xml:space="preserve">Gutkowski P, Madaliński K, Grek M, Dmeńska H, Syczewska M, Michałkiewicz J. Effect of orally administered probiotic strains Lactobacillus and Bifidobacterium in children with atopic asthma. </w:t>
      </w:r>
      <w:r w:rsidRPr="00792274">
        <w:rPr>
          <w:i/>
        </w:rPr>
        <w:t>Centr Eur J Immunol</w:t>
      </w:r>
      <w:r w:rsidRPr="00792274">
        <w:t xml:space="preserve"> 2011; </w:t>
      </w:r>
      <w:r w:rsidRPr="00792274">
        <w:rPr>
          <w:b/>
        </w:rPr>
        <w:t>35</w:t>
      </w:r>
      <w:r w:rsidRPr="00792274">
        <w:t>: 233-8.</w:t>
      </w:r>
    </w:p>
    <w:p w14:paraId="5E6B4B1E" w14:textId="77777777" w:rsidR="00792274" w:rsidRPr="00792274" w:rsidRDefault="00792274" w:rsidP="00792274">
      <w:pPr>
        <w:pStyle w:val="EndNoteBibliography"/>
        <w:spacing w:after="0"/>
      </w:pPr>
      <w:r w:rsidRPr="00792274">
        <w:t>149.</w:t>
      </w:r>
      <w:r w:rsidRPr="00792274">
        <w:tab/>
        <w:t xml:space="preserve">Quigley EM. Gut bacteria in health and disease. </w:t>
      </w:r>
      <w:r w:rsidRPr="00792274">
        <w:rPr>
          <w:i/>
        </w:rPr>
        <w:t>Gastroenterol Hepatol (N Y)</w:t>
      </w:r>
      <w:r w:rsidRPr="00792274">
        <w:t xml:space="preserve"> 2013; </w:t>
      </w:r>
      <w:r w:rsidRPr="00792274">
        <w:rPr>
          <w:b/>
        </w:rPr>
        <w:t>9</w:t>
      </w:r>
      <w:r w:rsidRPr="00792274">
        <w:t>: 560-9.</w:t>
      </w:r>
    </w:p>
    <w:p w14:paraId="53C680F1" w14:textId="77777777" w:rsidR="00792274" w:rsidRPr="00792274" w:rsidRDefault="00792274" w:rsidP="00792274">
      <w:pPr>
        <w:pStyle w:val="EndNoteBibliography"/>
        <w:spacing w:after="0"/>
      </w:pPr>
      <w:r w:rsidRPr="00792274">
        <w:t>150.</w:t>
      </w:r>
      <w:r w:rsidRPr="00792274">
        <w:tab/>
        <w:t xml:space="preserve">Anderson JL, Miles C, Tierney AC. Effect of probiotics on respiratory, gastrointestinal and nutritional outcomes in patients with cystic fibrosis: A systematic review. </w:t>
      </w:r>
      <w:r w:rsidRPr="00792274">
        <w:rPr>
          <w:i/>
        </w:rPr>
        <w:t>J Cyst Fibros</w:t>
      </w:r>
      <w:r w:rsidRPr="00792274">
        <w:t xml:space="preserve"> 2017; </w:t>
      </w:r>
      <w:r w:rsidRPr="00792274">
        <w:rPr>
          <w:b/>
        </w:rPr>
        <w:t>16</w:t>
      </w:r>
      <w:r w:rsidRPr="00792274">
        <w:t>: 186-97.</w:t>
      </w:r>
    </w:p>
    <w:p w14:paraId="265FEEB7" w14:textId="77777777" w:rsidR="00792274" w:rsidRPr="00792274" w:rsidRDefault="00792274" w:rsidP="00792274">
      <w:pPr>
        <w:pStyle w:val="EndNoteBibliography"/>
        <w:spacing w:after="0"/>
      </w:pPr>
      <w:r w:rsidRPr="00792274">
        <w:lastRenderedPageBreak/>
        <w:t>151.</w:t>
      </w:r>
      <w:r w:rsidRPr="00792274">
        <w:tab/>
        <w:t xml:space="preserve">Nembrini C, Sichelstiel A, Kisielow J, Kurrer M, Kopf M, Marsland BJ. Bacterial-induced protection against allergic inflammation through a multicomponent immunoregulatory mechanism. </w:t>
      </w:r>
      <w:r w:rsidRPr="00792274">
        <w:rPr>
          <w:i/>
        </w:rPr>
        <w:t>Thorax</w:t>
      </w:r>
      <w:r w:rsidRPr="00792274">
        <w:t xml:space="preserve"> 2011; </w:t>
      </w:r>
      <w:r w:rsidRPr="00792274">
        <w:rPr>
          <w:b/>
        </w:rPr>
        <w:t>66</w:t>
      </w:r>
      <w:r w:rsidRPr="00792274">
        <w:t>: 755-63.</w:t>
      </w:r>
    </w:p>
    <w:p w14:paraId="129D2E19" w14:textId="77777777" w:rsidR="00792274" w:rsidRPr="00792274" w:rsidRDefault="00792274" w:rsidP="00792274">
      <w:pPr>
        <w:pStyle w:val="EndNoteBibliography"/>
        <w:spacing w:after="0"/>
      </w:pPr>
      <w:r w:rsidRPr="00792274">
        <w:t>152.</w:t>
      </w:r>
      <w:r w:rsidRPr="00792274">
        <w:tab/>
        <w:t xml:space="preserve">Debarry J, Garn H, Hanuszkiewicz A, et al. Acinetobacter lwoffii and Lactococcus lactis strains isolated from farm cowsheds possess strong allergy-protective properties. </w:t>
      </w:r>
      <w:r w:rsidRPr="00792274">
        <w:rPr>
          <w:i/>
        </w:rPr>
        <w:t>J Allergy Clin Immunol</w:t>
      </w:r>
      <w:r w:rsidRPr="00792274">
        <w:t xml:space="preserve"> 2007; </w:t>
      </w:r>
      <w:r w:rsidRPr="00792274">
        <w:rPr>
          <w:b/>
        </w:rPr>
        <w:t>119</w:t>
      </w:r>
      <w:r w:rsidRPr="00792274">
        <w:t>: 1514-21.</w:t>
      </w:r>
    </w:p>
    <w:p w14:paraId="5BF752EE" w14:textId="77777777" w:rsidR="00792274" w:rsidRPr="00792274" w:rsidRDefault="00792274" w:rsidP="00792274">
      <w:pPr>
        <w:pStyle w:val="EndNoteBibliography"/>
        <w:spacing w:after="0"/>
      </w:pPr>
      <w:r w:rsidRPr="00792274">
        <w:t>153.</w:t>
      </w:r>
      <w:r w:rsidRPr="00792274">
        <w:tab/>
        <w:t xml:space="preserve">Thorburn A, O’Sullivan B, Thomas R, et al. Pneumococcal conjugate vaccine-induced T regulatory cells suppress the development of allergic airways disease. </w:t>
      </w:r>
      <w:r w:rsidRPr="00792274">
        <w:rPr>
          <w:i/>
        </w:rPr>
        <w:t>Thorax</w:t>
      </w:r>
      <w:r w:rsidRPr="00792274">
        <w:t xml:space="preserve"> 2010; </w:t>
      </w:r>
      <w:r w:rsidRPr="00792274">
        <w:rPr>
          <w:b/>
        </w:rPr>
        <w:t>65</w:t>
      </w:r>
      <w:r w:rsidRPr="00792274">
        <w:t>: 1053-60.</w:t>
      </w:r>
    </w:p>
    <w:p w14:paraId="0FDE5132" w14:textId="77777777" w:rsidR="00792274" w:rsidRPr="00792274" w:rsidRDefault="00792274" w:rsidP="00792274">
      <w:pPr>
        <w:pStyle w:val="EndNoteBibliography"/>
        <w:spacing w:after="0"/>
      </w:pPr>
      <w:r w:rsidRPr="00792274">
        <w:t>154.</w:t>
      </w:r>
      <w:r w:rsidRPr="00792274">
        <w:tab/>
        <w:t xml:space="preserve">Thorburn AN, Foster PS, Gibson PG, Hansbro PM. Components of Streptococcus pneumoniae suppress allergic airways disease and natural killer T cells by inducing regulatory T cells. </w:t>
      </w:r>
      <w:r w:rsidRPr="00792274">
        <w:rPr>
          <w:i/>
        </w:rPr>
        <w:t>J Immunol</w:t>
      </w:r>
      <w:r w:rsidRPr="00792274">
        <w:t xml:space="preserve"> 2012; </w:t>
      </w:r>
      <w:r w:rsidRPr="00792274">
        <w:rPr>
          <w:b/>
        </w:rPr>
        <w:t>188</w:t>
      </w:r>
      <w:r w:rsidRPr="00792274">
        <w:t>: 4611-20.</w:t>
      </w:r>
    </w:p>
    <w:p w14:paraId="7801C0E7" w14:textId="77777777" w:rsidR="00792274" w:rsidRPr="00792274" w:rsidRDefault="00792274" w:rsidP="00792274">
      <w:pPr>
        <w:pStyle w:val="EndNoteBibliography"/>
        <w:spacing w:after="0"/>
      </w:pPr>
      <w:r w:rsidRPr="00792274">
        <w:t>155.</w:t>
      </w:r>
      <w:r w:rsidRPr="00792274">
        <w:tab/>
        <w:t xml:space="preserve">Thorburn A, Hansbro P. Harnessing Regulatory T cells to Suppress Asthma: From Potential to Therapy. </w:t>
      </w:r>
      <w:r w:rsidRPr="00792274">
        <w:rPr>
          <w:i/>
        </w:rPr>
        <w:t>Am J Respir Cell Mol Biol</w:t>
      </w:r>
      <w:r w:rsidRPr="00792274">
        <w:t xml:space="preserve"> 2010; </w:t>
      </w:r>
      <w:r w:rsidRPr="00792274">
        <w:rPr>
          <w:b/>
        </w:rPr>
        <w:t>43</w:t>
      </w:r>
      <w:r w:rsidRPr="00792274">
        <w:t>: 511-9.</w:t>
      </w:r>
    </w:p>
    <w:p w14:paraId="56DCFC0D" w14:textId="77777777" w:rsidR="00792274" w:rsidRPr="00792274" w:rsidRDefault="00792274" w:rsidP="00792274">
      <w:pPr>
        <w:pStyle w:val="EndNoteBibliography"/>
        <w:spacing w:after="0"/>
      </w:pPr>
      <w:r w:rsidRPr="00792274">
        <w:t>156.</w:t>
      </w:r>
      <w:r w:rsidRPr="00792274">
        <w:tab/>
        <w:t xml:space="preserve">Lee SE, Eick A, Bloom MS, Brundage JF. Influenza immunization and subsequent diagnoses of group A streptococcus-illnesses among U.S. Army trainees, 2002-2006. </w:t>
      </w:r>
      <w:r w:rsidRPr="00792274">
        <w:rPr>
          <w:i/>
        </w:rPr>
        <w:t>Vaccine</w:t>
      </w:r>
      <w:r w:rsidRPr="00792274">
        <w:t xml:space="preserve"> 2008; </w:t>
      </w:r>
      <w:r w:rsidRPr="00792274">
        <w:rPr>
          <w:b/>
        </w:rPr>
        <w:t>26</w:t>
      </w:r>
      <w:r w:rsidRPr="00792274">
        <w:t>: 3383-6.</w:t>
      </w:r>
    </w:p>
    <w:p w14:paraId="1AE5FE5B" w14:textId="77777777" w:rsidR="00792274" w:rsidRPr="00792274" w:rsidRDefault="00792274" w:rsidP="00792274">
      <w:pPr>
        <w:pStyle w:val="EndNoteBibliography"/>
        <w:spacing w:after="0"/>
      </w:pPr>
      <w:r w:rsidRPr="00792274">
        <w:t>157.</w:t>
      </w:r>
      <w:r w:rsidRPr="00792274">
        <w:tab/>
        <w:t xml:space="preserve">Principi N, Esposito S. Prevention of Community-Acquired Pneumonia with Available Pneumococcal Vaccines. </w:t>
      </w:r>
      <w:r w:rsidRPr="00792274">
        <w:rPr>
          <w:i/>
        </w:rPr>
        <w:t>Int J Mol Sci</w:t>
      </w:r>
      <w:r w:rsidRPr="00792274">
        <w:t xml:space="preserve"> 2017; </w:t>
      </w:r>
      <w:r w:rsidRPr="00792274">
        <w:rPr>
          <w:b/>
        </w:rPr>
        <w:t>18</w:t>
      </w:r>
      <w:r w:rsidRPr="00792274">
        <w:t>: 30.</w:t>
      </w:r>
    </w:p>
    <w:p w14:paraId="4D037DBD" w14:textId="77777777" w:rsidR="00792274" w:rsidRPr="00792274" w:rsidRDefault="00792274" w:rsidP="00792274">
      <w:pPr>
        <w:pStyle w:val="EndNoteBibliography"/>
        <w:spacing w:after="0"/>
      </w:pPr>
      <w:r w:rsidRPr="00792274">
        <w:t>158.</w:t>
      </w:r>
      <w:r w:rsidRPr="00792274">
        <w:tab/>
        <w:t xml:space="preserve">Jain S, Williams DJ, Arnold SR, et al. Community-Acquired Pneumonia Requiring Hospitalization among U.S. Children. </w:t>
      </w:r>
      <w:r w:rsidRPr="00792274">
        <w:rPr>
          <w:i/>
        </w:rPr>
        <w:t>N Engl J Med</w:t>
      </w:r>
      <w:r w:rsidRPr="00792274">
        <w:t xml:space="preserve"> 2015; </w:t>
      </w:r>
      <w:r w:rsidRPr="00792274">
        <w:rPr>
          <w:b/>
        </w:rPr>
        <w:t>372</w:t>
      </w:r>
      <w:r w:rsidRPr="00792274">
        <w:t>: 835-45.</w:t>
      </w:r>
    </w:p>
    <w:p w14:paraId="2B9C7FD4" w14:textId="77777777" w:rsidR="00792274" w:rsidRPr="00792274" w:rsidRDefault="00792274" w:rsidP="00792274">
      <w:pPr>
        <w:pStyle w:val="EndNoteBibliography"/>
        <w:spacing w:after="0"/>
      </w:pPr>
      <w:r w:rsidRPr="00792274">
        <w:t>159.</w:t>
      </w:r>
      <w:r w:rsidRPr="00792274">
        <w:tab/>
        <w:t xml:space="preserve">Latham RD, Gell DA, Fairbairn RL, et al. An isolate of Haemophilus haemolyticus produces a bacteriocin-like substance that inhibits the growth of nontypeable Haemophilus influenzae. </w:t>
      </w:r>
      <w:r w:rsidRPr="00792274">
        <w:rPr>
          <w:i/>
        </w:rPr>
        <w:t>Int J Antimicrob Agents</w:t>
      </w:r>
      <w:r w:rsidRPr="00792274">
        <w:t xml:space="preserve"> 2017; </w:t>
      </w:r>
      <w:r w:rsidRPr="00792274">
        <w:rPr>
          <w:b/>
        </w:rPr>
        <w:t>49</w:t>
      </w:r>
      <w:r w:rsidRPr="00792274">
        <w:t>: 503-6.</w:t>
      </w:r>
    </w:p>
    <w:p w14:paraId="340EAB0A" w14:textId="77777777" w:rsidR="00792274" w:rsidRPr="00792274" w:rsidRDefault="00792274" w:rsidP="00792274">
      <w:pPr>
        <w:pStyle w:val="EndNoteBibliography"/>
      </w:pPr>
      <w:r w:rsidRPr="00792274">
        <w:t>160.</w:t>
      </w:r>
      <w:r w:rsidRPr="00792274">
        <w:tab/>
        <w:t xml:space="preserve">Di Pierro F, Adami T, Rapacioli G, Giardini N, Streitberger C. Clinical evaluation of the oral probiotic Streptococcus salivarius K12 in the prevention of recurrent pharyngitis and/or tonsillitis caused by Streptococcus pyogenes in adults. </w:t>
      </w:r>
      <w:r w:rsidRPr="00792274">
        <w:rPr>
          <w:i/>
        </w:rPr>
        <w:t>Expert Opin Biol Ther</w:t>
      </w:r>
      <w:r w:rsidRPr="00792274">
        <w:t xml:space="preserve"> 2013; </w:t>
      </w:r>
      <w:r w:rsidRPr="00792274">
        <w:rPr>
          <w:b/>
        </w:rPr>
        <w:t>13</w:t>
      </w:r>
      <w:r w:rsidRPr="00792274">
        <w:t>: 339-43.</w:t>
      </w:r>
    </w:p>
    <w:p w14:paraId="12D874DE" w14:textId="2104110C" w:rsidR="002A1AE5" w:rsidRDefault="0093431D" w:rsidP="003235F7">
      <w:pPr>
        <w:spacing w:after="0" w:line="480" w:lineRule="auto"/>
        <w:jc w:val="both"/>
        <w:outlineLvl w:val="0"/>
      </w:pPr>
      <w:r>
        <w:fldChar w:fldCharType="end"/>
      </w:r>
    </w:p>
    <w:p w14:paraId="01FE7E39" w14:textId="77777777" w:rsidR="00986C98" w:rsidRDefault="00986C98">
      <w:pPr>
        <w:rPr>
          <w:b/>
          <w:bCs/>
          <w:lang w:val="en-AU"/>
        </w:rPr>
      </w:pPr>
      <w:r>
        <w:rPr>
          <w:b/>
          <w:bCs/>
          <w:lang w:val="en-AU"/>
        </w:rPr>
        <w:br w:type="page"/>
      </w:r>
    </w:p>
    <w:p w14:paraId="1123683F" w14:textId="68CDAF2F" w:rsidR="00986C98" w:rsidRDefault="00986C98" w:rsidP="00986C98">
      <w:pPr>
        <w:spacing w:line="480" w:lineRule="auto"/>
        <w:jc w:val="both"/>
        <w:rPr>
          <w:b/>
          <w:bCs/>
          <w:lang w:val="en-AU"/>
        </w:rPr>
      </w:pPr>
      <w:r>
        <w:rPr>
          <w:b/>
          <w:bCs/>
          <w:lang w:val="en-AU"/>
        </w:rPr>
        <w:lastRenderedPageBreak/>
        <w:t>Figure headings</w:t>
      </w:r>
    </w:p>
    <w:p w14:paraId="220837D3" w14:textId="77777777" w:rsidR="00A212CB" w:rsidRDefault="00A212CB" w:rsidP="00A212CB">
      <w:pPr>
        <w:spacing w:line="480" w:lineRule="auto"/>
        <w:jc w:val="both"/>
        <w:rPr>
          <w:ins w:id="459" w:author="Shakti Shukla" w:date="2018-09-11T09:11:00Z"/>
          <w:b/>
          <w:bCs/>
          <w:lang w:val="en-AU"/>
        </w:rPr>
      </w:pPr>
      <w:ins w:id="460" w:author="Shakti Shukla" w:date="2018-09-11T09:11:00Z">
        <w:r>
          <w:rPr>
            <w:b/>
            <w:bCs/>
            <w:lang w:val="en-AU"/>
          </w:rPr>
          <w:t>Figure headings</w:t>
        </w:r>
      </w:ins>
    </w:p>
    <w:p w14:paraId="305256B8" w14:textId="77777777" w:rsidR="00A212CB" w:rsidRPr="0093796B" w:rsidRDefault="00A212CB" w:rsidP="00A212CB">
      <w:pPr>
        <w:spacing w:line="480" w:lineRule="auto"/>
        <w:jc w:val="both"/>
        <w:rPr>
          <w:ins w:id="461" w:author="Shakti Shukla" w:date="2018-09-11T09:11:00Z"/>
          <w:lang w:val="en-AU"/>
        </w:rPr>
      </w:pPr>
      <w:ins w:id="462" w:author="Shakti Shukla" w:date="2018-09-11T09:11:00Z">
        <w:r>
          <w:rPr>
            <w:b/>
            <w:bCs/>
            <w:lang w:val="en-AU"/>
          </w:rPr>
          <w:t>Figure 1:</w:t>
        </w:r>
        <w:r w:rsidRPr="00D4204B">
          <w:rPr>
            <w:b/>
            <w:bCs/>
            <w:lang w:val="en-AU"/>
          </w:rPr>
          <w:t xml:space="preserve"> Signals from the microbiome influence lung immunity.</w:t>
        </w:r>
        <w:r w:rsidRPr="00D4204B">
          <w:rPr>
            <w:b/>
            <w:lang w:val="en-AU"/>
          </w:rPr>
          <w:t xml:space="preserve"> </w:t>
        </w:r>
        <w:r w:rsidRPr="00D4204B">
          <w:rPr>
            <w:lang w:val="en-AU"/>
          </w:rPr>
          <w:t xml:space="preserve">Respiratory microbiota </w:t>
        </w:r>
        <w:r>
          <w:rPr>
            <w:lang w:val="en-AU"/>
          </w:rPr>
          <w:t>produce</w:t>
        </w:r>
        <w:r w:rsidRPr="00D4204B">
          <w:rPr>
            <w:lang w:val="en-AU"/>
          </w:rPr>
          <w:t xml:space="preserve"> structural ligands </w:t>
        </w:r>
        <w:r w:rsidRPr="00D4204B">
          <w:rPr>
            <w:b/>
            <w:lang w:val="en-AU"/>
          </w:rPr>
          <w:t>(A)</w:t>
        </w:r>
        <w:r w:rsidRPr="00D4204B">
          <w:rPr>
            <w:lang w:val="en-AU"/>
          </w:rPr>
          <w:t xml:space="preserve"> or metabolites </w:t>
        </w:r>
        <w:r w:rsidRPr="00D4204B">
          <w:rPr>
            <w:b/>
            <w:lang w:val="en-AU"/>
          </w:rPr>
          <w:t>(B)</w:t>
        </w:r>
        <w:r w:rsidRPr="00D4204B">
          <w:rPr>
            <w:lang w:val="en-AU"/>
          </w:rPr>
          <w:t xml:space="preserve"> which influence host immune activity in health and disease. </w:t>
        </w:r>
        <w:r>
          <w:rPr>
            <w:rStyle w:val="CommentReference"/>
          </w:rPr>
          <w:commentReference w:id="463"/>
        </w:r>
      </w:ins>
    </w:p>
    <w:p w14:paraId="61D5AC1B" w14:textId="77777777" w:rsidR="00A212CB" w:rsidRDefault="00A212CB" w:rsidP="00A212CB">
      <w:pPr>
        <w:spacing w:line="480" w:lineRule="auto"/>
        <w:jc w:val="both"/>
        <w:rPr>
          <w:ins w:id="464" w:author="Shakti Shukla" w:date="2018-09-11T09:11:00Z"/>
        </w:rPr>
      </w:pPr>
      <w:ins w:id="465" w:author="Shakti Shukla" w:date="2018-09-11T09:11:00Z">
        <w:r w:rsidRPr="00D4204B">
          <w:t>TLR=Toll-like receptor. IL= Interleukin. MIP=Macrophage inflammatory protein. MDC = Macrophage-derived chemokine. NOD = Nucleotide-binding oligomerization domain-containing protein. GPR = G protein-coupled receptor. HDAC = Histone deacetylase. TMA = Trimethylamine. IFN = Interferon</w:t>
        </w:r>
        <w:r>
          <w:t>.</w:t>
        </w:r>
      </w:ins>
    </w:p>
    <w:p w14:paraId="5D386ACA" w14:textId="77777777" w:rsidR="00A212CB" w:rsidRDefault="00A212CB" w:rsidP="00A212CB">
      <w:pPr>
        <w:spacing w:line="360" w:lineRule="auto"/>
        <w:jc w:val="both"/>
        <w:rPr>
          <w:ins w:id="466" w:author="Shakti Shukla" w:date="2018-09-11T09:11:00Z"/>
        </w:rPr>
      </w:pPr>
    </w:p>
    <w:p w14:paraId="58659F33" w14:textId="77777777" w:rsidR="00A212CB" w:rsidRDefault="00A212CB" w:rsidP="00A212CB">
      <w:pPr>
        <w:spacing w:line="480" w:lineRule="auto"/>
        <w:jc w:val="both"/>
        <w:rPr>
          <w:ins w:id="467" w:author="Shakti Shukla" w:date="2018-09-11T09:11:00Z"/>
        </w:rPr>
      </w:pPr>
      <w:ins w:id="468" w:author="Shakti Shukla" w:date="2018-09-11T09:11:00Z">
        <w:r w:rsidRPr="00D4204B">
          <w:rPr>
            <w:b/>
          </w:rPr>
          <w:t>Figure 2: The gut-lung axis.</w:t>
        </w:r>
        <w:r w:rsidRPr="00D4204B">
          <w:t xml:space="preserve"> </w:t>
        </w:r>
        <w:r w:rsidRPr="00332DA6">
          <w:t xml:space="preserve">The gastrointestinal and respiratory tracts </w:t>
        </w:r>
        <w:r>
          <w:t>are</w:t>
        </w:r>
        <w:r w:rsidRPr="00332DA6">
          <w:t xml:space="preserve"> part of a shared mucosal immune system and interact </w:t>
        </w:r>
        <w:r>
          <w:t xml:space="preserve">with the microbiome and each other </w:t>
        </w:r>
        <w:r w:rsidRPr="00332DA6">
          <w:t xml:space="preserve">in numerous ways, </w:t>
        </w:r>
        <w:commentRangeStart w:id="469"/>
        <w:r w:rsidRPr="00332DA6">
          <w:t xml:space="preserve">including bacterial ligands </w:t>
        </w:r>
        <w:r>
          <w:t>(e.g.</w:t>
        </w:r>
        <w:r w:rsidRPr="00332DA6">
          <w:t xml:space="preserve"> lipopolysaccharide</w:t>
        </w:r>
        <w:r>
          <w:t>;</w:t>
        </w:r>
        <w:r w:rsidRPr="00332DA6">
          <w:t xml:space="preserve"> LPS) or metabolites </w:t>
        </w:r>
        <w:r>
          <w:t xml:space="preserve">(e.g. </w:t>
        </w:r>
        <w:r w:rsidRPr="00332DA6">
          <w:t>short chain fatty acids</w:t>
        </w:r>
        <w:r>
          <w:t>;</w:t>
        </w:r>
        <w:r w:rsidRPr="00332DA6">
          <w:t xml:space="preserve"> SCFAs)</w:t>
        </w:r>
        <w:r>
          <w:t>,</w:t>
        </w:r>
        <w:r w:rsidRPr="00332DA6">
          <w:t xml:space="preserve"> </w:t>
        </w:r>
        <w:r>
          <w:t>m</w:t>
        </w:r>
        <w:r w:rsidRPr="00332DA6">
          <w:t>igratin</w:t>
        </w:r>
        <w:r>
          <w:t>g</w:t>
        </w:r>
        <w:r w:rsidRPr="00332DA6">
          <w:t xml:space="preserve"> immune cells</w:t>
        </w:r>
        <w:r>
          <w:t>,</w:t>
        </w:r>
        <w:r w:rsidRPr="00332DA6">
          <w:t xml:space="preserve"> cytokines</w:t>
        </w:r>
        <w:r>
          <w:t>,</w:t>
        </w:r>
        <w:r w:rsidRPr="00332DA6">
          <w:t xml:space="preserve"> hormones, and </w:t>
        </w:r>
        <w:r>
          <w:t xml:space="preserve">microbial </w:t>
        </w:r>
        <w:r w:rsidRPr="00332DA6">
          <w:t>migration between sites</w:t>
        </w:r>
        <w:commentRangeEnd w:id="469"/>
        <w:r>
          <w:rPr>
            <w:rStyle w:val="CommentReference"/>
          </w:rPr>
          <w:commentReference w:id="469"/>
        </w:r>
        <w:r w:rsidRPr="00332DA6">
          <w:t>.</w:t>
        </w:r>
        <w:r>
          <w:t xml:space="preserve"> </w:t>
        </w:r>
      </w:ins>
    </w:p>
    <w:p w14:paraId="4D993CDF" w14:textId="77777777" w:rsidR="00A212CB" w:rsidRPr="00B82759" w:rsidRDefault="00A212CB" w:rsidP="00A212CB">
      <w:pPr>
        <w:spacing w:line="360" w:lineRule="auto"/>
        <w:jc w:val="both"/>
        <w:rPr>
          <w:ins w:id="470" w:author="Shakti Shukla" w:date="2018-09-11T09:11:00Z"/>
        </w:rPr>
      </w:pPr>
    </w:p>
    <w:p w14:paraId="0AC10C95" w14:textId="77777777" w:rsidR="00A212CB" w:rsidRPr="0093796B" w:rsidRDefault="00A212CB" w:rsidP="00A212CB">
      <w:pPr>
        <w:spacing w:line="480" w:lineRule="auto"/>
        <w:jc w:val="both"/>
        <w:rPr>
          <w:ins w:id="471" w:author="Shakti Shukla" w:date="2018-09-11T09:11:00Z"/>
          <w:b/>
          <w:bCs/>
          <w:lang w:val="en-US"/>
        </w:rPr>
      </w:pPr>
      <w:ins w:id="472" w:author="Shakti Shukla" w:date="2018-09-11T09:11:00Z">
        <w:r w:rsidRPr="00A140A2">
          <w:rPr>
            <w:b/>
            <w:lang w:val="en-AU"/>
          </w:rPr>
          <w:t>Figure 3</w:t>
        </w:r>
        <w:r>
          <w:rPr>
            <w:b/>
            <w:lang w:val="en-AU"/>
          </w:rPr>
          <w:t>:</w:t>
        </w:r>
        <w:r>
          <w:rPr>
            <w:lang w:val="en-AU"/>
          </w:rPr>
          <w:t xml:space="preserve"> </w:t>
        </w:r>
        <w:r w:rsidRPr="00C3000A">
          <w:rPr>
            <w:b/>
            <w:bCs/>
          </w:rPr>
          <w:t>Roles of lung microbiomes in chronic respiratory diseases (CRDs).</w:t>
        </w:r>
        <w:r w:rsidRPr="00C3000A">
          <w:rPr>
            <w:b/>
          </w:rPr>
          <w:t xml:space="preserve"> </w:t>
        </w:r>
        <w:r w:rsidRPr="0093796B">
          <w:t>The abundance and metabolic potential of specific microbes is increased in CRDs</w:t>
        </w:r>
        <w:r>
          <w:t>,</w:t>
        </w:r>
        <w:r w:rsidRPr="0093796B">
          <w:t xml:space="preserve"> </w:t>
        </w:r>
        <w:r>
          <w:t>contributing</w:t>
        </w:r>
        <w:r w:rsidRPr="0093796B">
          <w:t xml:space="preserve"> to immune dysregulation and lung structural changes leading to progression of asthma, cystic fibrosis, bronchiectasis and COPD as well as their exacerbations. </w:t>
        </w:r>
      </w:ins>
    </w:p>
    <w:p w14:paraId="2B0C743E" w14:textId="77777777" w:rsidR="00A212CB" w:rsidRDefault="00A212CB" w:rsidP="00A212CB">
      <w:pPr>
        <w:spacing w:line="480" w:lineRule="auto"/>
        <w:jc w:val="both"/>
        <w:rPr>
          <w:ins w:id="473" w:author="Shakti Shukla" w:date="2018-09-11T09:11:00Z"/>
          <w:lang w:val="en-AU"/>
        </w:rPr>
      </w:pPr>
      <w:ins w:id="474" w:author="Shakti Shukla" w:date="2018-09-11T09:11:00Z">
        <w:r>
          <w:rPr>
            <w:lang w:val="en-AU"/>
          </w:rPr>
          <w:t>AHR= Airway hyperreactivity. CXCL-8=</w:t>
        </w:r>
        <w:r w:rsidRPr="00942642">
          <w:t xml:space="preserve"> </w:t>
        </w:r>
        <w:r w:rsidRPr="00942642">
          <w:rPr>
            <w:lang w:val="en-AU"/>
          </w:rPr>
          <w:t>C-X-C Motif Chemokine Ligand 8</w:t>
        </w:r>
        <w:r>
          <w:rPr>
            <w:lang w:val="en-AU"/>
          </w:rPr>
          <w:t>. DC= Dendritic cell. IFN-</w:t>
        </w:r>
        <w:r w:rsidRPr="00942642">
          <w:rPr>
            <w:lang w:val="el-GR"/>
          </w:rPr>
          <w:t>γ</w:t>
        </w:r>
        <w:r>
          <w:rPr>
            <w:lang w:val="en-AU"/>
          </w:rPr>
          <w:t>= Interferon-gamma. IL=</w:t>
        </w:r>
        <w:r w:rsidRPr="00942642">
          <w:rPr>
            <w:lang w:val="en-AU"/>
          </w:rPr>
          <w:t xml:space="preserve"> </w:t>
        </w:r>
        <w:r w:rsidRPr="00D15B1C">
          <w:rPr>
            <w:lang w:val="en-AU"/>
          </w:rPr>
          <w:t>Interleukin.</w:t>
        </w:r>
        <w:r>
          <w:rPr>
            <w:lang w:val="en-AU"/>
          </w:rPr>
          <w:t xml:space="preserve"> MAPK=</w:t>
        </w:r>
        <w:r w:rsidRPr="00942642">
          <w:t xml:space="preserve"> </w:t>
        </w:r>
        <w:r>
          <w:rPr>
            <w:lang w:val="en-AU"/>
          </w:rPr>
          <w:t>M</w:t>
        </w:r>
        <w:r w:rsidRPr="00942642">
          <w:rPr>
            <w:lang w:val="en-AU"/>
          </w:rPr>
          <w:t>itogen-activated protein kinase</w:t>
        </w:r>
        <w:r>
          <w:rPr>
            <w:lang w:val="en-AU"/>
          </w:rPr>
          <w:t>. SCFA=</w:t>
        </w:r>
        <w:r w:rsidRPr="005027CB">
          <w:rPr>
            <w:lang w:val="en-AU"/>
          </w:rPr>
          <w:t xml:space="preserve"> </w:t>
        </w:r>
        <w:r w:rsidRPr="00D15B1C">
          <w:rPr>
            <w:lang w:val="en-AU"/>
          </w:rPr>
          <w:t>Short chain fatty acid.</w:t>
        </w:r>
        <w:r>
          <w:rPr>
            <w:lang w:val="en-AU"/>
          </w:rPr>
          <w:t xml:space="preserve"> TNF-</w:t>
        </w:r>
        <w:r w:rsidRPr="003A4679">
          <w:rPr>
            <w:lang w:val="el-GR"/>
          </w:rPr>
          <w:t>α</w:t>
        </w:r>
        <w:r>
          <w:t>= Tumor necrosis factor-alpha.</w:t>
        </w:r>
        <w:r>
          <w:rPr>
            <w:lang w:val="en-AU"/>
          </w:rPr>
          <w:t xml:space="preserve"> </w:t>
        </w:r>
        <w:r w:rsidRPr="00D15B1C">
          <w:rPr>
            <w:lang w:val="en-AU"/>
          </w:rPr>
          <w:t>TLR=Toll-like receptors.</w:t>
        </w:r>
      </w:ins>
    </w:p>
    <w:p w14:paraId="17D42646" w14:textId="77777777" w:rsidR="00A212CB" w:rsidRDefault="00A212CB" w:rsidP="00A212CB">
      <w:pPr>
        <w:spacing w:line="480" w:lineRule="auto"/>
        <w:jc w:val="both"/>
        <w:rPr>
          <w:ins w:id="475" w:author="Shakti Shukla" w:date="2018-09-11T09:11:00Z"/>
          <w:lang w:val="en-AU"/>
        </w:rPr>
      </w:pPr>
    </w:p>
    <w:p w14:paraId="40CD044D" w14:textId="77777777" w:rsidR="00A212CB" w:rsidRPr="0093796B" w:rsidRDefault="00A212CB" w:rsidP="00A212CB">
      <w:pPr>
        <w:spacing w:line="480" w:lineRule="auto"/>
        <w:jc w:val="both"/>
        <w:rPr>
          <w:ins w:id="476" w:author="Shakti Shukla" w:date="2018-09-11T09:11:00Z"/>
          <w:b/>
          <w:bCs/>
          <w:iCs/>
        </w:rPr>
      </w:pPr>
      <w:ins w:id="477" w:author="Shakti Shukla" w:date="2018-09-11T09:11:00Z">
        <w:r>
          <w:rPr>
            <w:b/>
            <w:iCs/>
          </w:rPr>
          <w:lastRenderedPageBreak/>
          <w:t>Figure 4:</w:t>
        </w:r>
        <w:r w:rsidRPr="00062841">
          <w:rPr>
            <w:b/>
            <w:iCs/>
          </w:rPr>
          <w:t xml:space="preserve"> </w:t>
        </w:r>
        <w:r w:rsidRPr="00A164CF">
          <w:rPr>
            <w:b/>
            <w:bCs/>
            <w:iCs/>
          </w:rPr>
          <w:t>Chronic respiratory disease (CRD)-associated extra-pulmonary comorbidities and roles of bacterial microbiomes.</w:t>
        </w:r>
        <w:r w:rsidRPr="00A164CF">
          <w:rPr>
            <w:b/>
            <w:iCs/>
          </w:rPr>
          <w:t xml:space="preserve"> </w:t>
        </w:r>
        <w:r w:rsidRPr="0093796B">
          <w:rPr>
            <w:iCs/>
          </w:rPr>
          <w:t xml:space="preserve">The oral microbiome influences the composition of both lung and gut microbiomes, and a bi-directional </w:t>
        </w:r>
        <w:r>
          <w:rPr>
            <w:iCs/>
          </w:rPr>
          <w:t>gut-lung axis</w:t>
        </w:r>
        <w:r w:rsidRPr="0093796B">
          <w:rPr>
            <w:iCs/>
          </w:rPr>
          <w:t xml:space="preserve"> exists. Oral, lung and gut microbiomes have been linked to several extra-pulmonary complications that often co-exist with CRDs. </w:t>
        </w:r>
        <w:r w:rsidRPr="0093796B">
          <w:rPr>
            <w:iCs/>
            <w:lang w:val="en-AU"/>
          </w:rPr>
          <w:t>The abundance and metabolic potential of specific microbes in the gut leads to host immune dysregulation and the production of specific metabolites implicated in various CRD-associated comorbidities.</w:t>
        </w:r>
        <w:r w:rsidRPr="00A164CF">
          <w:rPr>
            <w:b/>
            <w:iCs/>
            <w:lang w:val="en-AU"/>
          </w:rPr>
          <w:t xml:space="preserve">  </w:t>
        </w:r>
      </w:ins>
    </w:p>
    <w:p w14:paraId="142AD2A5" w14:textId="77777777" w:rsidR="00A212CB" w:rsidRPr="00D15B1C" w:rsidRDefault="00A212CB" w:rsidP="00A212CB">
      <w:pPr>
        <w:spacing w:line="480" w:lineRule="auto"/>
        <w:jc w:val="both"/>
        <w:rPr>
          <w:ins w:id="478" w:author="Shakti Shukla" w:date="2018-09-11T09:11:00Z"/>
          <w:lang w:val="en-AU"/>
        </w:rPr>
      </w:pPr>
      <w:ins w:id="479" w:author="Shakti Shukla" w:date="2018-09-11T09:11:00Z">
        <w:r w:rsidRPr="00D15B1C">
          <w:rPr>
            <w:lang w:val="en-AU"/>
          </w:rPr>
          <w:t>APCA=Anti-citrullinated protein antibodies. GABA=Gamma-aminobutyric acid. HPA=The hypothalamic pituitary adrenal. Ig=Immunoglobulin. IL=Interleukin. LPS=Lipopolysaccharide. NF-kB=Nuclear factor kappa-light-chain-enhancer of activated B cells. NO=Nitric oxide. NLR=Nod-like receptors. SCFA=Short chain fatty acid. TLR=Toll-like receptors. TMAO=Trimethylamine-N-oxide.</w:t>
        </w:r>
      </w:ins>
    </w:p>
    <w:p w14:paraId="49DFC128" w14:textId="77777777" w:rsidR="00A212CB" w:rsidRDefault="00A212CB" w:rsidP="00A212CB">
      <w:pPr>
        <w:spacing w:line="480" w:lineRule="auto"/>
        <w:jc w:val="both"/>
        <w:rPr>
          <w:ins w:id="480" w:author="Shakti Shukla" w:date="2018-09-11T09:11:00Z"/>
          <w:lang w:val="en-AU"/>
        </w:rPr>
      </w:pPr>
    </w:p>
    <w:p w14:paraId="280204BB" w14:textId="77777777" w:rsidR="00A212CB" w:rsidRPr="0093796B" w:rsidRDefault="00A212CB" w:rsidP="00A212CB">
      <w:pPr>
        <w:spacing w:line="480" w:lineRule="auto"/>
        <w:jc w:val="both"/>
        <w:rPr>
          <w:ins w:id="481" w:author="Shakti Shukla" w:date="2018-09-11T09:11:00Z"/>
          <w:b/>
          <w:bCs/>
        </w:rPr>
      </w:pPr>
      <w:ins w:id="482" w:author="Shakti Shukla" w:date="2018-09-11T09:11:00Z">
        <w:r>
          <w:rPr>
            <w:b/>
            <w:lang w:val="en-AU"/>
          </w:rPr>
          <w:t>Figure 5:</w:t>
        </w:r>
        <w:r w:rsidRPr="00D4204B">
          <w:rPr>
            <w:b/>
            <w:lang w:val="en-AU"/>
          </w:rPr>
          <w:t xml:space="preserve"> </w:t>
        </w:r>
        <w:r w:rsidRPr="00A164CF">
          <w:rPr>
            <w:b/>
            <w:bCs/>
          </w:rPr>
          <w:t xml:space="preserve">Current understanding of the roles of respiratory microbiomes in chronic respiratory diseases (CRDs). </w:t>
        </w:r>
        <w:r>
          <w:t>Most</w:t>
        </w:r>
        <w:r w:rsidRPr="0093796B">
          <w:t xml:space="preserve"> studies of the respiratory microbiome in CRDs have been observational. </w:t>
        </w:r>
        <w:r>
          <w:t>I</w:t>
        </w:r>
        <w:r w:rsidRPr="0093796B">
          <w:t xml:space="preserve">ntegration of ‘omics’ technologies has improved our understanding of the functions of microbiota. Future studies must now assess microbial function through longitudinal and interventional studies, </w:t>
        </w:r>
        <w:r>
          <w:t>considering</w:t>
        </w:r>
        <w:r w:rsidRPr="0093796B">
          <w:t xml:space="preserve"> emerging concepts in experimental design such as variability of microbiota and species</w:t>
        </w:r>
        <w:r>
          <w:t>/</w:t>
        </w:r>
        <w:r w:rsidRPr="0093796B">
          <w:t xml:space="preserve"> strain-specific effects.</w:t>
        </w:r>
        <w:r w:rsidRPr="00A164CF">
          <w:rPr>
            <w:b/>
          </w:rPr>
          <w:t xml:space="preserve"> </w:t>
        </w:r>
      </w:ins>
    </w:p>
    <w:p w14:paraId="70D3DBCB" w14:textId="0064088E" w:rsidR="00986C98" w:rsidRPr="001910EC" w:rsidRDefault="00986C98" w:rsidP="003235F7">
      <w:pPr>
        <w:spacing w:after="0" w:line="480" w:lineRule="auto"/>
        <w:jc w:val="both"/>
        <w:outlineLvl w:val="0"/>
      </w:pPr>
    </w:p>
    <w:sectPr w:rsidR="00986C98" w:rsidRPr="001910EC">
      <w:footerReference w:type="default" r:id="rId14"/>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Phil Hansbro" w:date="2018-09-14T16:27:00Z" w:initials="PH">
    <w:p w14:paraId="04BA3D4A" w14:textId="77777777" w:rsidR="00C51FDE" w:rsidRDefault="00C51FDE">
      <w:pPr>
        <w:pStyle w:val="CommentText"/>
        <w:rPr>
          <w:rFonts w:cs="Shaker 2 Lancet Regular"/>
          <w:color w:val="211D1E"/>
          <w:sz w:val="16"/>
          <w:szCs w:val="16"/>
        </w:rPr>
      </w:pPr>
      <w:r>
        <w:rPr>
          <w:rStyle w:val="CommentReference"/>
        </w:rPr>
        <w:annotationRef/>
      </w:r>
      <w:r>
        <w:rPr>
          <w:rFonts w:cs="Shaker 2 Lancet Regular"/>
          <w:color w:val="211D1E"/>
          <w:sz w:val="16"/>
          <w:szCs w:val="16"/>
        </w:rPr>
        <w:t xml:space="preserve">Reviews should be 4500 words, </w:t>
      </w:r>
    </w:p>
    <w:p w14:paraId="55151085" w14:textId="0EEB4B3D" w:rsidR="00C51FDE" w:rsidRDefault="00C51FDE">
      <w:pPr>
        <w:pStyle w:val="CommentText"/>
      </w:pPr>
      <w:r>
        <w:rPr>
          <w:rFonts w:cs="Shaker 2 Lancet Regular"/>
          <w:color w:val="211D1E"/>
          <w:sz w:val="16"/>
          <w:szCs w:val="16"/>
        </w:rPr>
        <w:t>with a maximum of 75 references. Over already</w:t>
      </w:r>
    </w:p>
  </w:comment>
  <w:comment w:id="2" w:author="Kurtis" w:date="2018-09-14T16:27:00Z" w:initials="KB">
    <w:p w14:paraId="5664BF21" w14:textId="361936A0" w:rsidR="00C51FDE" w:rsidRDefault="00C51FDE">
      <w:pPr>
        <w:pStyle w:val="CommentText"/>
        <w:rPr>
          <w:rFonts w:eastAsia="Times New Roman"/>
        </w:rPr>
      </w:pPr>
      <w:r>
        <w:rPr>
          <w:rStyle w:val="CommentReference"/>
        </w:rPr>
        <w:annotationRef/>
      </w:r>
      <w:r w:rsidRPr="004842A0">
        <w:rPr>
          <w:b/>
        </w:rPr>
        <w:t>Editor:</w:t>
      </w:r>
      <w:r>
        <w:t xml:space="preserve"> </w:t>
      </w:r>
      <w:r>
        <w:rPr>
          <w:rFonts w:eastAsia="Times New Roman"/>
        </w:rPr>
        <w:t>Your summary is slightly shorter than our usual summaries (128 words, usual 150-200 words), so there is space to add text if necessary for the reviewer comments.</w:t>
      </w:r>
    </w:p>
    <w:p w14:paraId="0B761D41" w14:textId="77777777" w:rsidR="00C51FDE" w:rsidRDefault="00C51FDE">
      <w:pPr>
        <w:pStyle w:val="CommentText"/>
        <w:rPr>
          <w:rFonts w:eastAsia="Times New Roman"/>
        </w:rPr>
      </w:pPr>
    </w:p>
    <w:p w14:paraId="4D4D0554" w14:textId="1ED242A1" w:rsidR="00C51FDE" w:rsidRPr="004842A0" w:rsidRDefault="00C51FDE">
      <w:pPr>
        <w:pStyle w:val="CommentText"/>
      </w:pPr>
      <w:r>
        <w:rPr>
          <w:rFonts w:eastAsia="Times New Roman"/>
          <w:b/>
        </w:rPr>
        <w:t xml:space="preserve">Kurtis: </w:t>
      </w:r>
      <w:r w:rsidRPr="004842A0">
        <w:rPr>
          <w:rFonts w:eastAsia="Times New Roman"/>
        </w:rPr>
        <w:t>Now 183 words</w:t>
      </w:r>
    </w:p>
  </w:comment>
  <w:comment w:id="3" w:author="Shakti Shukla" w:date="2018-09-14T16:27:00Z" w:initials="SS">
    <w:p w14:paraId="20F74DC3" w14:textId="3E746DAB" w:rsidR="00C51FDE" w:rsidRDefault="00C51FDE" w:rsidP="00BA78D9">
      <w:pPr>
        <w:pStyle w:val="CommentText"/>
      </w:pPr>
      <w:r>
        <w:rPr>
          <w:rStyle w:val="CommentReference"/>
        </w:rPr>
        <w:annotationRef/>
      </w:r>
      <w:r>
        <w:rPr>
          <w:rFonts w:eastAsia="Times New Roman"/>
          <w:b/>
        </w:rPr>
        <w:t>Reviewer 1:</w:t>
      </w:r>
      <w:r>
        <w:rPr>
          <w:rFonts w:eastAsia="Times New Roman"/>
        </w:rPr>
        <w:t xml:space="preserve"> As an aside, they authors use "dysbiosis", a term which is largely defunct due to the difficulty of identifying an agree eubiosis.</w:t>
      </w:r>
    </w:p>
    <w:p w14:paraId="11E95D03" w14:textId="40A1F9C2" w:rsidR="00C51FDE" w:rsidRDefault="00C51FDE">
      <w:pPr>
        <w:pStyle w:val="CommentText"/>
      </w:pPr>
    </w:p>
    <w:p w14:paraId="13A00DDE" w14:textId="7E40C1D4" w:rsidR="00C51FDE" w:rsidRDefault="00C51FDE">
      <w:pPr>
        <w:pStyle w:val="CommentText"/>
      </w:pPr>
      <w:r>
        <w:t>Kurtis: I have tried to change some of the wording throughout text where appropriate.</w:t>
      </w:r>
    </w:p>
  </w:comment>
  <w:comment w:id="24" w:author="Kurtis" w:date="2018-09-14T16:27:00Z" w:initials="KB">
    <w:p w14:paraId="76076F91" w14:textId="144EAF3C" w:rsidR="00C51FDE" w:rsidRDefault="00C51FDE">
      <w:pPr>
        <w:pStyle w:val="CommentText"/>
      </w:pPr>
      <w:r>
        <w:rPr>
          <w:rStyle w:val="CommentReference"/>
        </w:rPr>
        <w:annotationRef/>
      </w:r>
      <w:r>
        <w:rPr>
          <w:rFonts w:eastAsia="Times New Roman"/>
        </w:rPr>
        <w:t xml:space="preserve">It is a lot of material for the reader to get their heads around and bullets/tables would help make sure readers get the </w:t>
      </w:r>
      <w:r w:rsidRPr="00BF3694">
        <w:rPr>
          <w:rFonts w:eastAsia="Times New Roman"/>
          <w:highlight w:val="cyan"/>
        </w:rPr>
        <w:t>"take home" points.</w:t>
      </w:r>
      <w:r>
        <w:rPr>
          <w:rFonts w:eastAsia="Times New Roman"/>
        </w:rPr>
        <w:t xml:space="preserve">  The current "key messages" are so general they don't really help much in this regard.</w:t>
      </w:r>
    </w:p>
  </w:comment>
  <w:comment w:id="61" w:author="Phil Hansbro" w:date="2018-09-14T16:27:00Z" w:initials="PH">
    <w:p w14:paraId="75EAF685" w14:textId="65EC20D6" w:rsidR="00C51FDE" w:rsidRDefault="00C51FDE">
      <w:pPr>
        <w:pStyle w:val="CommentText"/>
      </w:pPr>
      <w:r>
        <w:rPr>
          <w:rStyle w:val="CommentReference"/>
        </w:rPr>
        <w:annotationRef/>
      </w:r>
      <w:r>
        <w:t>Word count 492, allotted 700</w:t>
      </w:r>
    </w:p>
  </w:comment>
  <w:comment w:id="63" w:author="Kurtis" w:date="2018-09-14T16:27:00Z" w:initials="KB">
    <w:p w14:paraId="1E3C8923" w14:textId="77777777" w:rsidR="00C51FDE" w:rsidRDefault="00C51FDE" w:rsidP="00BA78D9">
      <w:pPr>
        <w:pStyle w:val="CommentText"/>
      </w:pPr>
      <w:r>
        <w:rPr>
          <w:rStyle w:val="CommentReference"/>
        </w:rPr>
        <w:annotationRef/>
      </w:r>
      <w:r>
        <w:t>Clarification of pathogenic vs commensals</w:t>
      </w:r>
    </w:p>
  </w:comment>
  <w:comment w:id="64" w:author="Kurtis" w:date="2018-09-14T16:27:00Z" w:initials="KB">
    <w:p w14:paraId="4C63E210" w14:textId="0B2D57E0" w:rsidR="00C51FDE" w:rsidRDefault="00C51FDE">
      <w:pPr>
        <w:pStyle w:val="CommentText"/>
      </w:pPr>
      <w:r>
        <w:rPr>
          <w:rStyle w:val="CommentReference"/>
        </w:rPr>
        <w:annotationRef/>
      </w:r>
      <w:r>
        <w:t>If we can replace with an existing reference we can delete</w:t>
      </w:r>
    </w:p>
  </w:comment>
  <w:comment w:id="65" w:author="Kurtis" w:date="2018-09-14T16:27:00Z" w:initials="KB">
    <w:p w14:paraId="6590E5D8" w14:textId="457F584A" w:rsidR="00C51FDE" w:rsidRDefault="00C51FDE">
      <w:pPr>
        <w:pStyle w:val="CommentText"/>
      </w:pPr>
      <w:r>
        <w:rPr>
          <w:rStyle w:val="CommentReference"/>
        </w:rPr>
        <w:annotationRef/>
      </w:r>
      <w:r>
        <w:t>Can delete Pragman reference and replace with Huffnagle et al (already used elsewhere)</w:t>
      </w:r>
    </w:p>
  </w:comment>
  <w:comment w:id="67" w:author="Kurtis" w:date="2018-09-14T16:27:00Z" w:initials="KB">
    <w:p w14:paraId="27588FC9" w14:textId="69EFB753" w:rsidR="00C51FDE" w:rsidRDefault="00C51FDE" w:rsidP="00A212CB">
      <w:pPr>
        <w:pStyle w:val="CommentText"/>
      </w:pPr>
      <w:r>
        <w:rPr>
          <w:rStyle w:val="CommentReference"/>
        </w:rPr>
        <w:annotationRef/>
      </w:r>
      <w:r>
        <w:rPr>
          <w:rFonts w:eastAsia="Times New Roman"/>
          <w:b/>
        </w:rPr>
        <w:t xml:space="preserve">Reviewer: </w:t>
      </w:r>
      <w:r>
        <w:rPr>
          <w:rFonts w:eastAsia="Times New Roman"/>
        </w:rPr>
        <w:t>The authors acknowledge the increased variability of the LRT as compared to URT. I think it should be mentioned that this may be related to more unique environmental niches within the LRT. Existing data suggest significant diversity in the LRT even based on sampling location.</w:t>
      </w:r>
    </w:p>
  </w:comment>
  <w:comment w:id="68" w:author="Kurtis" w:date="2018-09-14T16:27:00Z" w:initials="KB">
    <w:p w14:paraId="7ABD01FD" w14:textId="389783D4" w:rsidR="00C51FDE" w:rsidRDefault="00C51FDE">
      <w:pPr>
        <w:pStyle w:val="CommentText"/>
      </w:pPr>
      <w:r>
        <w:rPr>
          <w:rStyle w:val="CommentReference"/>
        </w:rPr>
        <w:annotationRef/>
      </w:r>
      <w:r>
        <w:t>Could remove Ref 11 (Leung et al.) to reduce refs but this is one of our Respirology reviews (Sanjay Corresponding author though)</w:t>
      </w:r>
    </w:p>
  </w:comment>
  <w:comment w:id="85" w:author="Phil Hansbro" w:date="2018-09-14T16:27:00Z" w:initials="PH">
    <w:p w14:paraId="2BE825F3" w14:textId="5F1782B7" w:rsidR="00C51FDE" w:rsidRDefault="00C51FDE">
      <w:pPr>
        <w:pStyle w:val="CommentText"/>
      </w:pPr>
      <w:r>
        <w:rPr>
          <w:rStyle w:val="CommentReference"/>
        </w:rPr>
        <w:annotationRef/>
      </w:r>
      <w:r>
        <w:t>692 words, allotted 600 words</w:t>
      </w:r>
    </w:p>
  </w:comment>
  <w:comment w:id="86" w:author="Shakti Shukla" w:date="2018-09-14T16:27:00Z" w:initials="SS">
    <w:p w14:paraId="2413AA5A" w14:textId="4AB4DF66" w:rsidR="00C51FDE" w:rsidRDefault="00C51FDE" w:rsidP="00A212CB">
      <w:pPr>
        <w:pStyle w:val="CommentText"/>
      </w:pPr>
      <w:r>
        <w:rPr>
          <w:rStyle w:val="CommentReference"/>
        </w:rPr>
        <w:annotationRef/>
      </w:r>
      <w:r w:rsidRPr="00A212CB">
        <w:rPr>
          <w:rFonts w:eastAsia="Times New Roman"/>
          <w:b/>
        </w:rPr>
        <w:t>KB:</w:t>
      </w:r>
      <w:r>
        <w:rPr>
          <w:rFonts w:eastAsia="Times New Roman"/>
        </w:rPr>
        <w:t xml:space="preserve"> Influence on Immunity Section, regarding "pneumotypes". (page 6). This needs a reference as there is no universally recognized or accepted definition, yet.  Conceivably, "pneumotype" might also be ascribed to immunologic features alone (without consideration of microbiota influences) that associate with different clinical phenotypes.  </w:t>
      </w:r>
      <w:r>
        <w:rPr>
          <w:rStyle w:val="CommentReference"/>
        </w:rPr>
        <w:annotationRef/>
      </w:r>
    </w:p>
    <w:p w14:paraId="34661897" w14:textId="4BCA1EFD" w:rsidR="00C51FDE" w:rsidRDefault="00C51FDE">
      <w:pPr>
        <w:pStyle w:val="CommentText"/>
      </w:pPr>
    </w:p>
  </w:comment>
  <w:comment w:id="87" w:author="Phil Hansbro" w:date="2018-09-14T16:27:00Z" w:initials="PH">
    <w:p w14:paraId="6ADF1DA9" w14:textId="5A83CACE" w:rsidR="00C51FDE" w:rsidRDefault="00C51FDE">
      <w:pPr>
        <w:pStyle w:val="CommentText"/>
      </w:pPr>
      <w:r>
        <w:rPr>
          <w:rStyle w:val="CommentReference"/>
        </w:rPr>
        <w:annotationRef/>
      </w:r>
      <w:r>
        <w:t>Figure 1: Microbiome composition, signals and influence on immunity in the lungs</w:t>
      </w:r>
    </w:p>
  </w:comment>
  <w:comment w:id="90" w:author="Kurtis" w:date="2018-09-14T16:27:00Z" w:initials="KB">
    <w:p w14:paraId="5346CC6C" w14:textId="667A3586" w:rsidR="00C51FDE" w:rsidRDefault="00C51FDE" w:rsidP="00A212CB">
      <w:pPr>
        <w:pStyle w:val="CommentText"/>
      </w:pPr>
      <w:r>
        <w:rPr>
          <w:rStyle w:val="CommentReference"/>
        </w:rPr>
        <w:annotationRef/>
      </w:r>
      <w:r>
        <w:t>Have added a citation as requested</w:t>
      </w:r>
    </w:p>
  </w:comment>
  <w:comment w:id="95" w:author="Kurtis" w:date="2018-09-14T16:27:00Z" w:initials="KB">
    <w:p w14:paraId="22E9492A" w14:textId="50FFDD2D" w:rsidR="00C51FDE" w:rsidRDefault="00C51FDE" w:rsidP="00DE4F24">
      <w:pPr>
        <w:rPr>
          <w:shd w:val="clear" w:color="auto" w:fill="FFFFFF"/>
        </w:rPr>
      </w:pPr>
      <w:r>
        <w:rPr>
          <w:rStyle w:val="CommentReference"/>
        </w:rPr>
        <w:annotationRef/>
      </w:r>
      <w:r>
        <w:t xml:space="preserve">Sanjay wanted to cite </w:t>
      </w:r>
      <w:r>
        <w:rPr>
          <w:shd w:val="clear" w:color="auto" w:fill="FFFFFF"/>
        </w:rPr>
        <w:t>(PMID: 25421702).</w:t>
      </w:r>
    </w:p>
    <w:p w14:paraId="02D4F306" w14:textId="21A9AFB7" w:rsidR="00C51FDE" w:rsidRDefault="00C51FDE" w:rsidP="00DE4F24">
      <w:r>
        <w:rPr>
          <w:shd w:val="clear" w:color="auto" w:fill="FFFFFF"/>
        </w:rPr>
        <w:t>This is a n</w:t>
      </w:r>
      <w:r w:rsidRPr="009878AF">
        <w:rPr>
          <w:shd w:val="clear" w:color="auto" w:fill="FFFFFF"/>
        </w:rPr>
        <w:t>ew reference and a review, so I have replaced it with references we already used elsewhere</w:t>
      </w:r>
    </w:p>
  </w:comment>
  <w:comment w:id="93" w:author="Shakti Shukla" w:date="2018-09-14T16:27:00Z" w:initials="SS">
    <w:p w14:paraId="76E47A17" w14:textId="16AA62D3" w:rsidR="00C51FDE" w:rsidRDefault="00C51FDE">
      <w:pPr>
        <w:pStyle w:val="CommentText"/>
      </w:pPr>
      <w:r>
        <w:rPr>
          <w:rStyle w:val="CommentReference"/>
        </w:rPr>
        <w:annotationRef/>
      </w:r>
      <w:r>
        <w:t>Sanjay’s addition.</w:t>
      </w:r>
    </w:p>
  </w:comment>
  <w:comment w:id="99" w:author="Shakti Shukla" w:date="2018-09-14T16:27:00Z" w:initials="SS">
    <w:p w14:paraId="219E00BC" w14:textId="57B77256" w:rsidR="00C51FDE" w:rsidRDefault="00C51FDE">
      <w:pPr>
        <w:pStyle w:val="CommentText"/>
      </w:pPr>
      <w:r>
        <w:rPr>
          <w:rStyle w:val="CommentReference"/>
        </w:rPr>
        <w:annotationRef/>
      </w:r>
      <w:r>
        <w:t xml:space="preserve">This section was not in the file that Sanjay sent us; so maybe he deleted it? </w:t>
      </w:r>
      <w:r w:rsidRPr="00A24776">
        <w:rPr>
          <w:b/>
        </w:rPr>
        <w:t>NEED TO CHECK!</w:t>
      </w:r>
    </w:p>
  </w:comment>
  <w:comment w:id="100" w:author="Kurtis" w:date="2018-09-14T16:27:00Z" w:initials="KB">
    <w:p w14:paraId="414D675B" w14:textId="73AABFEC" w:rsidR="00C51FDE" w:rsidRDefault="00C51FDE">
      <w:pPr>
        <w:pStyle w:val="CommentText"/>
      </w:pPr>
      <w:r>
        <w:rPr>
          <w:rStyle w:val="CommentReference"/>
        </w:rPr>
        <w:annotationRef/>
      </w:r>
      <w:r>
        <w:t>References corrected (as noted reviewer 2)</w:t>
      </w:r>
    </w:p>
  </w:comment>
  <w:comment w:id="104" w:author="Kurtis" w:date="2018-09-14T16:27:00Z" w:initials="KB">
    <w:p w14:paraId="7643AB77" w14:textId="77777777" w:rsidR="00C51FDE" w:rsidRDefault="00C51FDE" w:rsidP="00DE5A8C">
      <w:pPr>
        <w:pStyle w:val="CommentText"/>
      </w:pPr>
      <w:r>
        <w:rPr>
          <w:rStyle w:val="CommentReference"/>
        </w:rPr>
        <w:annotationRef/>
      </w:r>
      <w:r>
        <w:t>Sanjay wanted to reference PMID: 27653942 which is a new reference and a review.</w:t>
      </w:r>
    </w:p>
    <w:p w14:paraId="1D15EC31" w14:textId="77777777" w:rsidR="00C51FDE" w:rsidRDefault="00C51FDE" w:rsidP="00DE5A8C">
      <w:pPr>
        <w:pStyle w:val="CommentText"/>
      </w:pPr>
    </w:p>
    <w:p w14:paraId="51A973A0" w14:textId="6D12E64B" w:rsidR="00C51FDE" w:rsidRDefault="00C51FDE" w:rsidP="00DE5A8C">
      <w:pPr>
        <w:pStyle w:val="CommentText"/>
      </w:pPr>
      <w:r>
        <w:t>I have replaced it with references already used elsewhere.</w:t>
      </w:r>
    </w:p>
  </w:comment>
  <w:comment w:id="103" w:author="Shakti Shukla" w:date="2018-09-14T16:27:00Z" w:initials="SS">
    <w:p w14:paraId="2C45860F" w14:textId="269B51D4" w:rsidR="00C51FDE" w:rsidRDefault="00C51FDE">
      <w:pPr>
        <w:pStyle w:val="CommentText"/>
      </w:pPr>
      <w:r>
        <w:rPr>
          <w:rStyle w:val="CommentReference"/>
        </w:rPr>
        <w:annotationRef/>
      </w:r>
      <w:r>
        <w:t>Sanjay’s amendement.</w:t>
      </w:r>
    </w:p>
  </w:comment>
  <w:comment w:id="114" w:author="Kurtis" w:date="2018-09-14T16:27:00Z" w:initials="KB">
    <w:p w14:paraId="6EE02E99" w14:textId="29A8DE16" w:rsidR="00C51FDE" w:rsidRDefault="00C51FDE">
      <w:pPr>
        <w:pStyle w:val="CommentText"/>
      </w:pPr>
      <w:r>
        <w:rPr>
          <w:rStyle w:val="CommentReference"/>
        </w:rPr>
        <w:annotationRef/>
      </w:r>
      <w:r>
        <w:t>I’m not sure this comment fits here. The reference Sanjay wants included is a profiling of the microbiome/mycobiome in lung transplant, with no mention of intestinal microbiota.</w:t>
      </w:r>
    </w:p>
    <w:p w14:paraId="4E5CB07B" w14:textId="77777777" w:rsidR="00C51FDE" w:rsidRDefault="00C51FDE">
      <w:pPr>
        <w:pStyle w:val="CommentText"/>
      </w:pPr>
    </w:p>
    <w:p w14:paraId="54EB4B41" w14:textId="2677AFF6" w:rsidR="00C51FDE" w:rsidRDefault="00C51FDE">
      <w:pPr>
        <w:pStyle w:val="CommentText"/>
      </w:pPr>
      <w:r>
        <w:t>1 ref added</w:t>
      </w:r>
    </w:p>
  </w:comment>
  <w:comment w:id="112" w:author="Shakti Shukla" w:date="2018-09-14T16:27:00Z" w:initials="SS">
    <w:p w14:paraId="296F1080" w14:textId="1A5BE9F3" w:rsidR="00C51FDE" w:rsidRDefault="00C51FDE">
      <w:pPr>
        <w:pStyle w:val="CommentText"/>
      </w:pPr>
      <w:r>
        <w:rPr>
          <w:rStyle w:val="CommentReference"/>
        </w:rPr>
        <w:annotationRef/>
      </w:r>
      <w:r>
        <w:t>Sanjay’s amendment</w:t>
      </w:r>
    </w:p>
  </w:comment>
  <w:comment w:id="119" w:author="Kurtis" w:date="2018-09-14T16:27:00Z" w:initials="KB">
    <w:p w14:paraId="5881C816" w14:textId="453398BB" w:rsidR="00C51FDE" w:rsidRDefault="00C51FDE">
      <w:pPr>
        <w:pStyle w:val="CommentText"/>
      </w:pPr>
      <w:r>
        <w:rPr>
          <w:rStyle w:val="CommentReference"/>
        </w:rPr>
        <w:annotationRef/>
      </w:r>
      <w:r>
        <w:t>Could maybe remove this reference, as this process is described in more detail in following sentences with other references.</w:t>
      </w:r>
    </w:p>
  </w:comment>
  <w:comment w:id="122" w:author="Kurtis" w:date="2018-09-14T16:27:00Z" w:initials="KB">
    <w:p w14:paraId="658346ED" w14:textId="043EF19F" w:rsidR="00C51FDE" w:rsidRDefault="00C51FDE">
      <w:pPr>
        <w:pStyle w:val="CommentText"/>
      </w:pPr>
      <w:r>
        <w:rPr>
          <w:rStyle w:val="CommentReference"/>
        </w:rPr>
        <w:annotationRef/>
      </w:r>
      <w:r w:rsidRPr="006B5A69">
        <w:rPr>
          <w:rFonts w:eastAsia="Times New Roman"/>
          <w:b/>
        </w:rPr>
        <w:t>REVIEWER 2:</w:t>
      </w:r>
      <w:r>
        <w:rPr>
          <w:rFonts w:eastAsia="Times New Roman"/>
        </w:rPr>
        <w:t xml:space="preserve"> Metabolites section (page 8). The discussion here is concise but per point #1, there are a number of debated issues regarding metabolite measurements in airway samples, which have been the subject of recent working group discussions and publications </w:t>
      </w:r>
      <w:r>
        <w:rPr>
          <w:rStyle w:val="CommentReference"/>
        </w:rPr>
        <w:annotationRef/>
      </w:r>
      <w:r>
        <w:rPr>
          <w:rFonts w:eastAsia="Times New Roman"/>
        </w:rPr>
        <w:t>(e.g. ATS)</w:t>
      </w:r>
    </w:p>
  </w:comment>
  <w:comment w:id="137" w:author="Kurtis" w:date="2018-09-14T16:27:00Z" w:initials="KB">
    <w:p w14:paraId="372D2C7E" w14:textId="70ED8BA5" w:rsidR="00C51FDE" w:rsidRDefault="00C51FDE" w:rsidP="00A212CB">
      <w:pPr>
        <w:pStyle w:val="CommentText"/>
      </w:pPr>
      <w:r>
        <w:rPr>
          <w:rStyle w:val="CommentReference"/>
        </w:rPr>
        <w:annotationRef/>
      </w:r>
      <w:r>
        <w:t>1 Reference added. Requested by reviewer 2.</w:t>
      </w:r>
    </w:p>
  </w:comment>
  <w:comment w:id="148" w:author="Kurtis" w:date="2018-09-14T16:27:00Z" w:initials="KB">
    <w:p w14:paraId="401A8259" w14:textId="77777777" w:rsidR="00C51FDE" w:rsidRDefault="00C51FDE" w:rsidP="00FB1CFE">
      <w:r>
        <w:rPr>
          <w:rStyle w:val="CommentReference"/>
        </w:rPr>
        <w:annotationRef/>
      </w:r>
      <w:r>
        <w:t>1 Ref added. Will also be a good addition to “exacerbation” section though. As requested elsewhere.</w:t>
      </w:r>
    </w:p>
  </w:comment>
  <w:comment w:id="175" w:author="Shakti Shukla" w:date="2018-09-14T16:27:00Z" w:initials="SS">
    <w:p w14:paraId="3C5825DE" w14:textId="77777777" w:rsidR="00C51FDE" w:rsidRDefault="00C51FDE" w:rsidP="00A212CB">
      <w:pPr>
        <w:pStyle w:val="CommentText"/>
      </w:pPr>
      <w:r>
        <w:rPr>
          <w:rStyle w:val="CommentReference"/>
        </w:rPr>
        <w:annotationRef/>
      </w:r>
      <w:r>
        <w:t>Maybe move to Supplement? Saves words and a small number of references</w:t>
      </w:r>
    </w:p>
    <w:p w14:paraId="673389E3" w14:textId="3F3DAE65" w:rsidR="00C51FDE" w:rsidRDefault="00C51FDE">
      <w:pPr>
        <w:pStyle w:val="CommentText"/>
      </w:pPr>
    </w:p>
    <w:p w14:paraId="7FB67F6F" w14:textId="5FA90863" w:rsidR="00C51FDE" w:rsidRDefault="00C51FDE">
      <w:pPr>
        <w:pStyle w:val="CommentText"/>
      </w:pPr>
      <w:r>
        <w:t>Note: Will likely need to move some figures to supplement also to accommodate added tables.</w:t>
      </w:r>
    </w:p>
  </w:comment>
  <w:comment w:id="176" w:author="Phil Hansbro" w:date="2018-09-14T16:27:00Z" w:initials="PH">
    <w:p w14:paraId="76BA4053" w14:textId="79CC4562" w:rsidR="00C51FDE" w:rsidRDefault="00C51FDE">
      <w:pPr>
        <w:pStyle w:val="CommentText"/>
      </w:pPr>
      <w:r>
        <w:rPr>
          <w:rStyle w:val="CommentReference"/>
        </w:rPr>
        <w:annotationRef/>
      </w:r>
      <w:r>
        <w:rPr>
          <w:rFonts w:ascii="Calibri" w:hAnsi="Calibri" w:cs="Calibri"/>
          <w:b/>
          <w:color w:val="00B050"/>
          <w:sz w:val="28"/>
          <w:szCs w:val="28"/>
        </w:rPr>
        <w:t xml:space="preserve">Alloted </w:t>
      </w:r>
      <w:r w:rsidRPr="00590AB8">
        <w:rPr>
          <w:rFonts w:ascii="Calibri" w:hAnsi="Calibri" w:cs="Calibri"/>
          <w:b/>
          <w:color w:val="00B050"/>
          <w:sz w:val="28"/>
          <w:szCs w:val="28"/>
        </w:rPr>
        <w:t>1800 words</w:t>
      </w:r>
    </w:p>
  </w:comment>
  <w:comment w:id="177" w:author="Phil Hansbro" w:date="2018-09-14T16:27:00Z" w:initials="PH">
    <w:p w14:paraId="20E8A9AB" w14:textId="10ABDF5F" w:rsidR="00C51FDE" w:rsidRDefault="00C51FDE" w:rsidP="009C458E">
      <w:pPr>
        <w:pStyle w:val="ListParagraph"/>
        <w:spacing w:before="100" w:beforeAutospacing="1" w:after="100" w:afterAutospacing="1" w:line="240" w:lineRule="auto"/>
        <w:ind w:left="0"/>
      </w:pPr>
      <w:r>
        <w:rPr>
          <w:rStyle w:val="CommentReference"/>
        </w:rPr>
        <w:annotationRef/>
      </w:r>
      <w:r>
        <w:t>Figure 3: Effects of microbiota in respiratory diseases</w:t>
      </w:r>
    </w:p>
  </w:comment>
  <w:comment w:id="179" w:author="Kurtis" w:date="2018-09-14T16:27:00Z" w:initials="KB">
    <w:p w14:paraId="22710134" w14:textId="0CCFE9BE" w:rsidR="00C51FDE" w:rsidRDefault="00C51FDE">
      <w:pPr>
        <w:pStyle w:val="CommentText"/>
      </w:pPr>
      <w:r>
        <w:rPr>
          <w:rStyle w:val="CommentReference"/>
        </w:rPr>
        <w:annotationRef/>
      </w:r>
      <w:r>
        <w:t>There are 3 reference here – any one of which could be removed without losing anything. All 3 are from our lab though</w:t>
      </w:r>
    </w:p>
  </w:comment>
  <w:comment w:id="180" w:author="Kurtis" w:date="2018-09-14T16:27:00Z" w:initials="KB">
    <w:p w14:paraId="09D867E3" w14:textId="334E0C87" w:rsidR="00C51FDE" w:rsidRDefault="00C51FDE">
      <w:pPr>
        <w:pStyle w:val="CommentText"/>
      </w:pPr>
      <w:r>
        <w:rPr>
          <w:rStyle w:val="CommentReference"/>
        </w:rPr>
        <w:annotationRef/>
      </w:r>
      <w:r>
        <w:t>Noted Ref 44 (Kloepfer) may not be appropriate by reviewer 2, but this is appropriate here.</w:t>
      </w:r>
    </w:p>
  </w:comment>
  <w:comment w:id="181" w:author="Kurtis" w:date="2018-09-14T16:27:00Z" w:initials="KB">
    <w:p w14:paraId="1122C1BE" w14:textId="33D3491C" w:rsidR="00C51FDE" w:rsidRDefault="00C51FDE">
      <w:pPr>
        <w:pStyle w:val="CommentText"/>
      </w:pPr>
      <w:r>
        <w:rPr>
          <w:rStyle w:val="CommentReference"/>
        </w:rPr>
        <w:annotationRef/>
      </w:r>
      <w:r>
        <w:t>Noted Ref 44 (Kloepfer) by reviewer 2. Have referenced the original paper to address this criticism</w:t>
      </w:r>
    </w:p>
  </w:comment>
  <w:comment w:id="185" w:author="Kurtis" w:date="2018-09-14T16:27:00Z" w:initials="KB">
    <w:p w14:paraId="58364C2F" w14:textId="71362BBB" w:rsidR="00C51FDE" w:rsidRDefault="00C51FDE">
      <w:pPr>
        <w:pStyle w:val="CommentText"/>
      </w:pPr>
      <w:r>
        <w:rPr>
          <w:rStyle w:val="CommentReference"/>
        </w:rPr>
        <w:annotationRef/>
      </w:r>
      <w:r>
        <w:rPr>
          <w:rFonts w:eastAsia="Times New Roman"/>
          <w:b/>
        </w:rPr>
        <w:t xml:space="preserve">REVIEWER 3: </w:t>
      </w:r>
      <w:r>
        <w:rPr>
          <w:rFonts w:eastAsia="Times New Roman"/>
        </w:rPr>
        <w:t xml:space="preserve">It maybe worth discussing the apparent protective role of the gut microbiome and it's metabolites on viral infection </w:t>
      </w:r>
      <w:r>
        <w:rPr>
          <w:rStyle w:val="CommentReference"/>
        </w:rPr>
        <w:annotationRef/>
      </w:r>
      <w:r>
        <w:rPr>
          <w:rFonts w:eastAsia="Times New Roman"/>
        </w:rPr>
        <w:t>(Trompette et al (PMID: 29768180),  Pasquali et al (PMID: 24918427)) or in allergic airways disease (Gollwitzer et al (PMID: 24813249) Trompette et al (PMID: 24390308)</w:t>
      </w:r>
    </w:p>
  </w:comment>
  <w:comment w:id="189" w:author="Kurtis" w:date="2018-09-14T16:27:00Z" w:initials="KB">
    <w:p w14:paraId="1F46DDB7" w14:textId="326FF68E" w:rsidR="00C51FDE" w:rsidRDefault="00C51FDE">
      <w:pPr>
        <w:pStyle w:val="CommentText"/>
      </w:pPr>
      <w:r>
        <w:rPr>
          <w:rStyle w:val="CommentReference"/>
        </w:rPr>
        <w:annotationRef/>
      </w:r>
      <w:r>
        <w:t>Could remove one reference from here. It is from our lab though.</w:t>
      </w:r>
    </w:p>
  </w:comment>
  <w:comment w:id="192" w:author="Kurtis" w:date="2018-09-14T16:27:00Z" w:initials="KB">
    <w:p w14:paraId="02E368DD" w14:textId="70B48DCB" w:rsidR="00C51FDE" w:rsidRDefault="00C51FDE">
      <w:pPr>
        <w:pStyle w:val="CommentText"/>
      </w:pPr>
      <w:r>
        <w:rPr>
          <w:rStyle w:val="CommentReference"/>
        </w:rPr>
        <w:annotationRef/>
      </w:r>
      <w:r>
        <w:t>Reference requested by reviewer 2. Did not add a reference</w:t>
      </w:r>
    </w:p>
  </w:comment>
  <w:comment w:id="197" w:author="Kurtis" w:date="2018-09-14T16:27:00Z" w:initials="KB">
    <w:p w14:paraId="36122A15" w14:textId="0266B1C5" w:rsidR="00C51FDE" w:rsidRDefault="00C51FDE">
      <w:pPr>
        <w:pStyle w:val="CommentText"/>
      </w:pPr>
      <w:r>
        <w:rPr>
          <w:rStyle w:val="CommentReference"/>
        </w:rPr>
        <w:annotationRef/>
      </w:r>
      <w:r>
        <w:t>Sanjay wanted to add 5 references. I have narrowed it down to 2</w:t>
      </w:r>
    </w:p>
  </w:comment>
  <w:comment w:id="195" w:author="Shakti Shukla" w:date="2018-09-14T16:27:00Z" w:initials="SS">
    <w:p w14:paraId="094CE64C" w14:textId="55BE392B" w:rsidR="00C51FDE" w:rsidRDefault="00C51FDE">
      <w:pPr>
        <w:pStyle w:val="CommentText"/>
      </w:pPr>
      <w:r>
        <w:rPr>
          <w:rStyle w:val="CommentReference"/>
        </w:rPr>
        <w:annotationRef/>
      </w:r>
      <w:r>
        <w:t>Sanjay’s additions</w:t>
      </w:r>
    </w:p>
  </w:comment>
  <w:comment w:id="199" w:author="Phil Hansbro" w:date="2018-09-14T16:27:00Z" w:initials="PH">
    <w:p w14:paraId="0D2F8BD3" w14:textId="06E2C9CB" w:rsidR="00C51FDE" w:rsidRDefault="00C51FDE">
      <w:pPr>
        <w:pStyle w:val="CommentText"/>
      </w:pPr>
      <w:r>
        <w:rPr>
          <w:rStyle w:val="CommentReference"/>
        </w:rPr>
        <w:annotationRef/>
      </w:r>
      <w:r w:rsidRPr="00FE60F9">
        <w:rPr>
          <w:rFonts w:ascii="Calibri" w:hAnsi="Calibri" w:cs="Calibri"/>
          <w:b/>
          <w:sz w:val="24"/>
          <w:szCs w:val="24"/>
        </w:rPr>
        <w:t>(</w:t>
      </w:r>
      <w:r>
        <w:rPr>
          <w:rFonts w:ascii="Calibri" w:hAnsi="Calibri" w:cs="Calibri"/>
          <w:b/>
          <w:sz w:val="24"/>
          <w:szCs w:val="24"/>
        </w:rPr>
        <w:t>word count; 300: actual word count; 252</w:t>
      </w:r>
      <w:r w:rsidRPr="00FE60F9">
        <w:rPr>
          <w:rFonts w:ascii="Calibri" w:hAnsi="Calibri" w:cs="Calibri"/>
          <w:b/>
          <w:sz w:val="24"/>
          <w:szCs w:val="24"/>
        </w:rPr>
        <w:t>)</w:t>
      </w:r>
    </w:p>
  </w:comment>
  <w:comment w:id="203" w:author="Kurtis" w:date="2018-09-14T16:27:00Z" w:initials="KB">
    <w:p w14:paraId="3A8D4340" w14:textId="093836B1" w:rsidR="00C51FDE" w:rsidRDefault="00C51FDE">
      <w:pPr>
        <w:pStyle w:val="CommentText"/>
      </w:pPr>
      <w:r>
        <w:rPr>
          <w:rStyle w:val="CommentReference"/>
        </w:rPr>
        <w:annotationRef/>
      </w:r>
      <w:r>
        <w:t>Sanjay added 6 references.</w:t>
      </w:r>
    </w:p>
    <w:p w14:paraId="183DCE0C" w14:textId="77777777" w:rsidR="00C51FDE" w:rsidRDefault="00C51FDE">
      <w:pPr>
        <w:pStyle w:val="CommentText"/>
      </w:pPr>
    </w:p>
    <w:p w14:paraId="161664C0" w14:textId="7423CAAD" w:rsidR="00C51FDE" w:rsidRDefault="00C51FDE">
      <w:pPr>
        <w:pStyle w:val="CommentText"/>
      </w:pPr>
      <w:r>
        <w:t>I have reduced to 3.</w:t>
      </w:r>
    </w:p>
  </w:comment>
  <w:comment w:id="201" w:author="Shakti Shukla" w:date="2018-09-14T16:27:00Z" w:initials="SS">
    <w:p w14:paraId="3BC7009B" w14:textId="1CF0DDC8" w:rsidR="00C51FDE" w:rsidRDefault="00C51FDE">
      <w:pPr>
        <w:pStyle w:val="CommentText"/>
      </w:pPr>
      <w:r>
        <w:rPr>
          <w:rStyle w:val="CommentReference"/>
        </w:rPr>
        <w:annotationRef/>
      </w:r>
      <w:r>
        <w:t>Sanjay’s additions</w:t>
      </w:r>
    </w:p>
  </w:comment>
  <w:comment w:id="206" w:author="Phil Hansbro" w:date="2018-09-14T16:27:00Z" w:initials="PH">
    <w:p w14:paraId="155CEA9C" w14:textId="16E0B326" w:rsidR="00C51FDE" w:rsidRPr="009205C4" w:rsidRDefault="00C51FDE" w:rsidP="00BF63F5">
      <w:pPr>
        <w:pStyle w:val="CommentText"/>
      </w:pPr>
      <w:r>
        <w:rPr>
          <w:rStyle w:val="CommentReference"/>
        </w:rPr>
        <w:annotationRef/>
      </w:r>
      <w:r w:rsidRPr="00FE60F9">
        <w:rPr>
          <w:rFonts w:ascii="Calibri" w:hAnsi="Calibri" w:cs="Calibri"/>
          <w:b/>
          <w:sz w:val="24"/>
          <w:szCs w:val="24"/>
        </w:rPr>
        <w:t>(</w:t>
      </w:r>
      <w:r>
        <w:rPr>
          <w:rFonts w:ascii="Calibri" w:hAnsi="Calibri" w:cs="Calibri"/>
          <w:b/>
          <w:sz w:val="24"/>
          <w:szCs w:val="24"/>
        </w:rPr>
        <w:t>word count; 300: actual word count V1;</w:t>
      </w:r>
      <w:r w:rsidRPr="00FE60F9">
        <w:rPr>
          <w:rFonts w:ascii="Calibri" w:hAnsi="Calibri" w:cs="Calibri"/>
          <w:b/>
          <w:sz w:val="24"/>
          <w:szCs w:val="24"/>
        </w:rPr>
        <w:t xml:space="preserve"> 1026</w:t>
      </w:r>
      <w:r>
        <w:rPr>
          <w:rFonts w:ascii="Calibri" w:hAnsi="Calibri" w:cs="Calibri"/>
          <w:b/>
          <w:sz w:val="24"/>
          <w:szCs w:val="24"/>
        </w:rPr>
        <w:t>. Now 487</w:t>
      </w:r>
    </w:p>
  </w:comment>
  <w:comment w:id="207" w:author="Kurtis" w:date="2018-09-14T16:27:00Z" w:initials="KB">
    <w:p w14:paraId="15633F1F" w14:textId="5B2456FE" w:rsidR="00C51FDE" w:rsidRDefault="00C51FDE">
      <w:pPr>
        <w:pStyle w:val="CommentText"/>
      </w:pPr>
      <w:r>
        <w:rPr>
          <w:rStyle w:val="CommentReference"/>
        </w:rPr>
        <w:annotationRef/>
      </w:r>
      <w:r>
        <w:t>Tthis reference (Dickson et al, 2017) can be deleted from here and it’s later use. It is an original article though (i.e. not a review).</w:t>
      </w:r>
    </w:p>
  </w:comment>
  <w:comment w:id="208" w:author="Kurtis" w:date="2018-09-14T16:27:00Z" w:initials="KB">
    <w:p w14:paraId="7F77C8CA" w14:textId="1ED3A770" w:rsidR="00C51FDE" w:rsidRDefault="00C51FDE">
      <w:pPr>
        <w:pStyle w:val="CommentText"/>
      </w:pPr>
      <w:r>
        <w:rPr>
          <w:rStyle w:val="CommentReference"/>
        </w:rPr>
        <w:annotationRef/>
      </w:r>
      <w:r>
        <w:t>Could remove at least one of these references. If we reword a couple of sentences we could remove 2.</w:t>
      </w:r>
    </w:p>
  </w:comment>
  <w:comment w:id="209" w:author="Kurtis" w:date="2018-09-14T16:27:00Z" w:initials="KB">
    <w:p w14:paraId="1558CB1F" w14:textId="48B7E3DC" w:rsidR="00C51FDE" w:rsidRDefault="00C51FDE">
      <w:pPr>
        <w:pStyle w:val="CommentText"/>
      </w:pPr>
      <w:r>
        <w:rPr>
          <w:rStyle w:val="CommentReference"/>
        </w:rPr>
        <w:annotationRef/>
      </w:r>
      <w:r>
        <w:t>Could remove one of these references</w:t>
      </w:r>
    </w:p>
  </w:comment>
  <w:comment w:id="210" w:author="Kurtis" w:date="2018-09-14T16:27:00Z" w:initials="KB">
    <w:p w14:paraId="38CB389F" w14:textId="587ED907" w:rsidR="00C51FDE" w:rsidRDefault="00C51FDE">
      <w:pPr>
        <w:pStyle w:val="CommentText"/>
      </w:pPr>
      <w:r>
        <w:rPr>
          <w:rStyle w:val="CommentReference"/>
        </w:rPr>
        <w:annotationRef/>
      </w:r>
      <w:r>
        <w:t>Can Remove Tunney Reference</w:t>
      </w:r>
    </w:p>
  </w:comment>
  <w:comment w:id="211" w:author="Kurtis" w:date="2018-09-14T16:27:00Z" w:initials="KB">
    <w:p w14:paraId="51AD3F18" w14:textId="383CAE79" w:rsidR="00C51FDE" w:rsidRDefault="00C51FDE">
      <w:pPr>
        <w:pStyle w:val="CommentText"/>
      </w:pPr>
      <w:r>
        <w:rPr>
          <w:rStyle w:val="CommentReference"/>
        </w:rPr>
        <w:annotationRef/>
      </w:r>
      <w:r>
        <w:t>Remove Vidaillac Reference?</w:t>
      </w:r>
    </w:p>
  </w:comment>
  <w:comment w:id="212" w:author="Phil Hansbro" w:date="2018-09-14T16:27:00Z" w:initials="PH">
    <w:p w14:paraId="33FD4670" w14:textId="77777777" w:rsidR="00C51FDE" w:rsidRPr="00030B48" w:rsidRDefault="00C51FDE" w:rsidP="00030B48">
      <w:pPr>
        <w:spacing w:after="0" w:line="360" w:lineRule="auto"/>
        <w:jc w:val="both"/>
        <w:outlineLvl w:val="0"/>
        <w:rPr>
          <w:rFonts w:ascii="Calibri" w:hAnsi="Calibri" w:cs="Calibri"/>
          <w:b/>
          <w:sz w:val="24"/>
          <w:szCs w:val="24"/>
        </w:rPr>
      </w:pPr>
      <w:r>
        <w:rPr>
          <w:rStyle w:val="CommentReference"/>
        </w:rPr>
        <w:annotationRef/>
      </w:r>
      <w:r w:rsidRPr="00FE60F9">
        <w:rPr>
          <w:rFonts w:ascii="Calibri" w:hAnsi="Calibri" w:cs="Calibri"/>
          <w:b/>
          <w:sz w:val="24"/>
          <w:szCs w:val="24"/>
        </w:rPr>
        <w:t>(</w:t>
      </w:r>
      <w:r>
        <w:rPr>
          <w:rFonts w:ascii="Calibri" w:hAnsi="Calibri" w:cs="Calibri"/>
          <w:b/>
          <w:sz w:val="24"/>
          <w:szCs w:val="24"/>
        </w:rPr>
        <w:t xml:space="preserve">word count: 300; </w:t>
      </w:r>
      <w:r w:rsidRPr="00FE60F9">
        <w:rPr>
          <w:rFonts w:ascii="Calibri" w:hAnsi="Calibri" w:cs="Calibri"/>
          <w:b/>
          <w:sz w:val="24"/>
          <w:szCs w:val="24"/>
        </w:rPr>
        <w:t xml:space="preserve">actual word count: </w:t>
      </w:r>
      <w:r>
        <w:rPr>
          <w:rFonts w:ascii="Calibri" w:hAnsi="Calibri" w:cs="Calibri"/>
          <w:b/>
          <w:sz w:val="24"/>
          <w:szCs w:val="24"/>
        </w:rPr>
        <w:t>281</w:t>
      </w:r>
      <w:r w:rsidRPr="00FE60F9">
        <w:rPr>
          <w:rFonts w:ascii="Calibri" w:hAnsi="Calibri" w:cs="Calibri"/>
          <w:b/>
          <w:sz w:val="24"/>
          <w:szCs w:val="24"/>
        </w:rPr>
        <w:t>)</w:t>
      </w:r>
    </w:p>
    <w:p w14:paraId="1A1F1BF3" w14:textId="367FFA8A" w:rsidR="00C51FDE" w:rsidRDefault="00C51FDE">
      <w:pPr>
        <w:pStyle w:val="CommentText"/>
      </w:pPr>
    </w:p>
  </w:comment>
  <w:comment w:id="213" w:author="Shakti Shukla" w:date="2018-09-14T16:27:00Z" w:initials="SS">
    <w:p w14:paraId="6AA94F6E" w14:textId="77777777" w:rsidR="00C51FDE" w:rsidRDefault="00C51FDE" w:rsidP="00015A40">
      <w:pPr>
        <w:pStyle w:val="CommentText"/>
      </w:pPr>
      <w:r>
        <w:rPr>
          <w:rStyle w:val="CommentReference"/>
        </w:rPr>
        <w:annotationRef/>
      </w:r>
      <w:r>
        <w:t>Reviewer 2</w:t>
      </w:r>
    </w:p>
    <w:p w14:paraId="7C590CEB" w14:textId="77777777" w:rsidR="00C51FDE" w:rsidRDefault="00C51FDE" w:rsidP="00015A40">
      <w:pPr>
        <w:pStyle w:val="CommentText"/>
        <w:rPr>
          <w:rFonts w:eastAsia="Times New Roman"/>
        </w:rPr>
      </w:pPr>
      <w:r w:rsidRPr="00BF3694">
        <w:rPr>
          <w:rFonts w:eastAsia="Times New Roman"/>
          <w:highlight w:val="cyan"/>
        </w:rPr>
        <w:t>Also COPD section (page 15) does not include some relevant references of original work.</w:t>
      </w:r>
      <w:r>
        <w:rPr>
          <w:rFonts w:eastAsia="Times New Roman"/>
        </w:rPr>
        <w:t xml:space="preserve"> </w:t>
      </w:r>
      <w:r>
        <w:rPr>
          <w:rStyle w:val="CommentReference"/>
        </w:rPr>
        <w:annotationRef/>
      </w:r>
    </w:p>
    <w:p w14:paraId="2200E81C" w14:textId="6623A09B" w:rsidR="00C51FDE" w:rsidRPr="00015A40" w:rsidRDefault="00C51FDE">
      <w:pPr>
        <w:pStyle w:val="CommentText"/>
        <w:rPr>
          <w:rFonts w:eastAsia="Times New Roman"/>
        </w:rPr>
      </w:pPr>
      <w:r>
        <w:rPr>
          <w:rFonts w:eastAsia="Times New Roman"/>
        </w:rPr>
        <w:t>I have now added the original refs to this section</w:t>
      </w:r>
    </w:p>
  </w:comment>
  <w:comment w:id="214" w:author="Kurtis" w:date="2018-09-14T16:27:00Z" w:initials="KB">
    <w:p w14:paraId="6AB0B716" w14:textId="1B3BE1B0" w:rsidR="00C51FDE" w:rsidRDefault="00C51FDE">
      <w:pPr>
        <w:pStyle w:val="CommentText"/>
      </w:pPr>
      <w:r>
        <w:rPr>
          <w:rStyle w:val="CommentReference"/>
        </w:rPr>
        <w:annotationRef/>
      </w:r>
      <w:r>
        <w:t>Replace Ref 10 (PRagman 2012) with Ref 92 (Sze 2015). Can delete Ref 10 from here and earlier to reduce a reference.</w:t>
      </w:r>
    </w:p>
  </w:comment>
  <w:comment w:id="215" w:author="Shakti Shukla" w:date="2018-09-14T16:27:00Z" w:initials="SS">
    <w:p w14:paraId="60B9DAAF" w14:textId="4B5EC929" w:rsidR="00C51FDE" w:rsidRDefault="00C51FDE">
      <w:pPr>
        <w:pStyle w:val="CommentText"/>
      </w:pPr>
      <w:r>
        <w:rPr>
          <w:rStyle w:val="CommentReference"/>
        </w:rPr>
        <w:annotationRef/>
      </w:r>
      <w:r>
        <w:t>#10 and #85 are appropriate</w:t>
      </w:r>
    </w:p>
  </w:comment>
  <w:comment w:id="216" w:author="Shakti Shukla" w:date="2018-09-14T16:27:00Z" w:initials="SS">
    <w:p w14:paraId="00D20D11" w14:textId="665F8835" w:rsidR="00C51FDE" w:rsidRDefault="00C51FDE" w:rsidP="00015A40">
      <w:pPr>
        <w:pStyle w:val="CommentText"/>
      </w:pPr>
      <w:r>
        <w:rPr>
          <w:rStyle w:val="CommentReference"/>
        </w:rPr>
        <w:annotationRef/>
      </w:r>
      <w:r>
        <w:t xml:space="preserve">#86 is appropriate, </w:t>
      </w:r>
    </w:p>
    <w:p w14:paraId="154BFE20" w14:textId="2BBD61C7" w:rsidR="00C51FDE" w:rsidRDefault="00C51FDE" w:rsidP="00015A40">
      <w:pPr>
        <w:pStyle w:val="CommentText"/>
      </w:pPr>
      <w:r>
        <w:t xml:space="preserve">#66 seems to be in healthy LRT. </w:t>
      </w:r>
    </w:p>
    <w:p w14:paraId="1F60C6E7" w14:textId="77777777" w:rsidR="00C51FDE" w:rsidRDefault="00C51FDE" w:rsidP="00015A40">
      <w:pPr>
        <w:pStyle w:val="CommentText"/>
      </w:pPr>
    </w:p>
    <w:p w14:paraId="5EBB5083" w14:textId="77777777" w:rsidR="00C51FDE" w:rsidRDefault="00C51FDE" w:rsidP="00015A40">
      <w:pPr>
        <w:pStyle w:val="CommentText"/>
      </w:pPr>
      <w:r>
        <w:t xml:space="preserve">Maybe include a paper looking at microbiomes in COPD staging/phenotypes? </w:t>
      </w:r>
    </w:p>
    <w:p w14:paraId="530CA9D0" w14:textId="77777777" w:rsidR="00C51FDE" w:rsidRDefault="00C51FDE" w:rsidP="00015A40">
      <w:pPr>
        <w:pStyle w:val="CommentText"/>
      </w:pPr>
    </w:p>
    <w:p w14:paraId="27DB683B" w14:textId="77777777" w:rsidR="00C51FDE" w:rsidRDefault="00BC496D" w:rsidP="00015A40">
      <w:pPr>
        <w:spacing w:after="0" w:line="393" w:lineRule="atLeast"/>
        <w:textAlignment w:val="top"/>
        <w:rPr>
          <w:rFonts w:ascii="Arial" w:hAnsi="Arial" w:cs="Arial"/>
          <w:color w:val="000000"/>
          <w:sz w:val="16"/>
          <w:szCs w:val="16"/>
          <w:lang w:val="en-US"/>
        </w:rPr>
      </w:pPr>
      <w:hyperlink r:id="rId1" w:history="1">
        <w:r w:rsidR="00C51FDE">
          <w:rPr>
            <w:rStyle w:val="Hyperlink"/>
            <w:rFonts w:ascii="Arial" w:hAnsi="Arial" w:cs="Arial"/>
            <w:color w:val="642A8F"/>
            <w:sz w:val="16"/>
            <w:szCs w:val="16"/>
          </w:rPr>
          <w:t>J Clin Microbiol</w:t>
        </w:r>
      </w:hyperlink>
      <w:r w:rsidR="00C51FDE">
        <w:rPr>
          <w:rStyle w:val="cit"/>
          <w:rFonts w:ascii="Arial" w:hAnsi="Arial" w:cs="Arial"/>
          <w:color w:val="000000"/>
          <w:sz w:val="16"/>
          <w:szCs w:val="16"/>
        </w:rPr>
        <w:t>. 2014 Dec; 52(12): 4217–4223.</w:t>
      </w:r>
      <w:r w:rsidR="00C51FDE">
        <w:rPr>
          <w:rStyle w:val="apple-converted-space"/>
          <w:rFonts w:ascii="Arial" w:hAnsi="Arial" w:cs="Arial"/>
          <w:color w:val="000000"/>
          <w:sz w:val="16"/>
          <w:szCs w:val="16"/>
        </w:rPr>
        <w:t> </w:t>
      </w:r>
    </w:p>
    <w:p w14:paraId="273A66D8" w14:textId="77777777" w:rsidR="00C51FDE" w:rsidRDefault="00C51FDE" w:rsidP="00015A40">
      <w:pPr>
        <w:spacing w:line="393" w:lineRule="atLeast"/>
        <w:textAlignment w:val="top"/>
        <w:rPr>
          <w:rFonts w:ascii="Arial" w:hAnsi="Arial" w:cs="Arial"/>
          <w:color w:val="000000"/>
          <w:sz w:val="16"/>
          <w:szCs w:val="16"/>
        </w:rPr>
      </w:pPr>
      <w:r>
        <w:rPr>
          <w:rStyle w:val="doi"/>
          <w:rFonts w:ascii="Arial" w:hAnsi="Arial" w:cs="Arial"/>
          <w:color w:val="000000"/>
          <w:sz w:val="16"/>
          <w:szCs w:val="16"/>
        </w:rPr>
        <w:t>doi: </w:t>
      </w:r>
      <w:r>
        <w:rPr>
          <w:rStyle w:val="apple-converted-space"/>
          <w:rFonts w:ascii="Arial" w:hAnsi="Arial" w:cs="Arial"/>
          <w:color w:val="000000"/>
          <w:sz w:val="16"/>
          <w:szCs w:val="16"/>
        </w:rPr>
        <w:t> </w:t>
      </w:r>
      <w:hyperlink r:id="rId2" w:tgtFrame="pmc_ext" w:history="1">
        <w:r>
          <w:rPr>
            <w:rStyle w:val="Hyperlink"/>
            <w:rFonts w:ascii="Arial" w:hAnsi="Arial" w:cs="Arial"/>
            <w:color w:val="642A8F"/>
            <w:sz w:val="16"/>
            <w:szCs w:val="16"/>
          </w:rPr>
          <w:t>10.1128/JCM.01967-14</w:t>
        </w:r>
      </w:hyperlink>
    </w:p>
    <w:p w14:paraId="068823EB" w14:textId="77777777" w:rsidR="00C51FDE" w:rsidRDefault="00C51FDE" w:rsidP="00015A40">
      <w:pPr>
        <w:spacing w:line="393" w:lineRule="atLeast"/>
        <w:jc w:val="right"/>
        <w:textAlignment w:val="top"/>
        <w:rPr>
          <w:rFonts w:ascii="Arial" w:hAnsi="Arial" w:cs="Arial"/>
          <w:color w:val="000000"/>
          <w:sz w:val="16"/>
          <w:szCs w:val="16"/>
        </w:rPr>
      </w:pPr>
      <w:r>
        <w:rPr>
          <w:rStyle w:val="fm-citation-ids-label"/>
          <w:rFonts w:ascii="Arial" w:hAnsi="Arial" w:cs="Arial"/>
          <w:color w:val="000000"/>
          <w:sz w:val="16"/>
          <w:szCs w:val="16"/>
        </w:rPr>
        <w:t>PMCID:</w:t>
      </w:r>
      <w:r>
        <w:rPr>
          <w:rStyle w:val="apple-converted-space"/>
          <w:rFonts w:ascii="Arial" w:hAnsi="Arial" w:cs="Arial"/>
          <w:color w:val="000000"/>
          <w:sz w:val="16"/>
          <w:szCs w:val="16"/>
        </w:rPr>
        <w:t> </w:t>
      </w:r>
      <w:r>
        <w:rPr>
          <w:rFonts w:ascii="Arial" w:hAnsi="Arial" w:cs="Arial"/>
          <w:color w:val="000000"/>
          <w:sz w:val="16"/>
          <w:szCs w:val="16"/>
        </w:rPr>
        <w:t>PMC4313290</w:t>
      </w:r>
    </w:p>
    <w:p w14:paraId="2FD6B1BC" w14:textId="77777777" w:rsidR="00C51FDE" w:rsidRDefault="00C51FDE" w:rsidP="00015A40">
      <w:pPr>
        <w:spacing w:line="393" w:lineRule="atLeast"/>
        <w:jc w:val="right"/>
        <w:textAlignment w:val="top"/>
        <w:rPr>
          <w:rFonts w:ascii="Arial" w:hAnsi="Arial" w:cs="Arial"/>
          <w:color w:val="000000"/>
          <w:sz w:val="16"/>
          <w:szCs w:val="16"/>
        </w:rPr>
      </w:pPr>
      <w:r>
        <w:rPr>
          <w:rFonts w:ascii="Arial" w:hAnsi="Arial" w:cs="Arial"/>
          <w:color w:val="000000"/>
          <w:sz w:val="16"/>
          <w:szCs w:val="16"/>
        </w:rPr>
        <w:t>PMID:</w:t>
      </w:r>
      <w:r>
        <w:rPr>
          <w:rStyle w:val="apple-converted-space"/>
          <w:rFonts w:ascii="Arial" w:hAnsi="Arial" w:cs="Arial"/>
          <w:color w:val="000000"/>
          <w:sz w:val="16"/>
          <w:szCs w:val="16"/>
        </w:rPr>
        <w:t> </w:t>
      </w:r>
      <w:hyperlink r:id="rId3" w:history="1">
        <w:r>
          <w:rPr>
            <w:rStyle w:val="Hyperlink"/>
            <w:rFonts w:ascii="Arial" w:hAnsi="Arial" w:cs="Arial"/>
            <w:color w:val="642A8F"/>
            <w:sz w:val="16"/>
            <w:szCs w:val="16"/>
          </w:rPr>
          <w:t>25253795</w:t>
        </w:r>
      </w:hyperlink>
    </w:p>
    <w:p w14:paraId="5A6D3816" w14:textId="77777777" w:rsidR="00C51FDE" w:rsidRDefault="00C51FDE" w:rsidP="00015A40">
      <w:pPr>
        <w:pStyle w:val="Heading1"/>
        <w:spacing w:before="240" w:beforeAutospacing="0" w:after="120" w:afterAutospacing="0" w:line="324" w:lineRule="atLeast"/>
        <w:rPr>
          <w:rFonts w:ascii="Arial" w:hAnsi="Arial" w:cs="Arial"/>
          <w:b w:val="0"/>
          <w:bCs w:val="0"/>
          <w:color w:val="000000"/>
          <w:sz w:val="37"/>
          <w:szCs w:val="37"/>
        </w:rPr>
      </w:pPr>
      <w:r>
        <w:rPr>
          <w:rFonts w:ascii="Arial" w:hAnsi="Arial" w:cs="Arial"/>
          <w:b w:val="0"/>
          <w:bCs w:val="0"/>
          <w:color w:val="000000"/>
          <w:sz w:val="37"/>
          <w:szCs w:val="37"/>
        </w:rPr>
        <w:t>Severity-Related Changes of Bronchial Microbiome in Chronic Obstructive Pulmonary Disease</w:t>
      </w:r>
    </w:p>
    <w:p w14:paraId="2B0D8613" w14:textId="113F4C28" w:rsidR="00C51FDE" w:rsidRDefault="00BC496D" w:rsidP="00015A40">
      <w:pPr>
        <w:pStyle w:val="CommentText"/>
      </w:pPr>
      <w:hyperlink r:id="rId4" w:history="1">
        <w:r w:rsidR="00C51FDE">
          <w:rPr>
            <w:rStyle w:val="Hyperlink"/>
            <w:rFonts w:ascii="Arial" w:hAnsi="Arial" w:cs="Arial"/>
            <w:color w:val="642A8F"/>
            <w:sz w:val="19"/>
            <w:szCs w:val="19"/>
          </w:rPr>
          <w:t>Marian Garcia-Nuñez</w:t>
        </w:r>
      </w:hyperlink>
      <w:r w:rsidR="00C51FDE">
        <w:rPr>
          <w:rFonts w:ascii="Arial" w:hAnsi="Arial" w:cs="Arial"/>
          <w:color w:val="000000"/>
          <w:sz w:val="19"/>
          <w:szCs w:val="19"/>
        </w:rPr>
        <w:t>,</w:t>
      </w:r>
      <w:r w:rsidR="00C51FDE">
        <w:rPr>
          <w:rFonts w:ascii="Arial" w:hAnsi="Arial" w:cs="Arial"/>
          <w:noProof/>
          <w:color w:val="000000"/>
          <w:sz w:val="16"/>
          <w:szCs w:val="16"/>
          <w:vertAlign w:val="superscript"/>
          <w:lang w:eastAsia="en-GB"/>
        </w:rPr>
        <w:drawing>
          <wp:inline distT="0" distB="0" distL="0" distR="0" wp14:anchorId="40DD57D3" wp14:editId="067F1A17">
            <wp:extent cx="89535" cy="114300"/>
            <wp:effectExtent l="0" t="0" r="0" b="0"/>
            <wp:docPr id="3" name="Picture 3" descr="corresponding auth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responding autho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535" cy="114300"/>
                    </a:xfrm>
                    <a:prstGeom prst="rect">
                      <a:avLst/>
                    </a:prstGeom>
                    <a:noFill/>
                    <a:ln>
                      <a:noFill/>
                    </a:ln>
                  </pic:spPr>
                </pic:pic>
              </a:graphicData>
            </a:graphic>
          </wp:inline>
        </w:drawing>
      </w:r>
      <w:r w:rsidR="00C51FDE">
        <w:rPr>
          <w:rFonts w:ascii="Arial" w:hAnsi="Arial" w:cs="Arial"/>
          <w:color w:val="000000"/>
          <w:sz w:val="16"/>
          <w:szCs w:val="16"/>
          <w:vertAlign w:val="superscript"/>
        </w:rPr>
        <w:t>a,b,c,d</w:t>
      </w:r>
      <w:r w:rsidR="00C51FDE">
        <w:rPr>
          <w:rStyle w:val="apple-converted-space"/>
          <w:rFonts w:ascii="Arial" w:hAnsi="Arial" w:cs="Arial"/>
          <w:color w:val="000000"/>
          <w:sz w:val="19"/>
          <w:szCs w:val="19"/>
        </w:rPr>
        <w:t> </w:t>
      </w:r>
      <w:hyperlink r:id="rId6" w:history="1">
        <w:r w:rsidR="00C51FDE">
          <w:rPr>
            <w:rStyle w:val="Hyperlink"/>
            <w:rFonts w:ascii="Arial" w:hAnsi="Arial" w:cs="Arial"/>
            <w:color w:val="642A8F"/>
            <w:sz w:val="19"/>
            <w:szCs w:val="19"/>
          </w:rPr>
          <w:t>Laura Millares</w:t>
        </w:r>
      </w:hyperlink>
      <w:r w:rsidR="00C51FDE">
        <w:rPr>
          <w:rFonts w:ascii="Arial" w:hAnsi="Arial" w:cs="Arial"/>
          <w:color w:val="000000"/>
          <w:sz w:val="19"/>
          <w:szCs w:val="19"/>
        </w:rPr>
        <w:t>,</w:t>
      </w:r>
      <w:r w:rsidR="00C51FDE">
        <w:rPr>
          <w:rFonts w:ascii="Arial" w:hAnsi="Arial" w:cs="Arial"/>
          <w:color w:val="000000"/>
          <w:sz w:val="16"/>
          <w:szCs w:val="16"/>
          <w:vertAlign w:val="superscript"/>
        </w:rPr>
        <w:t>a,b,c,d</w:t>
      </w:r>
      <w:r w:rsidR="00C51FDE">
        <w:rPr>
          <w:rStyle w:val="apple-converted-space"/>
          <w:rFonts w:ascii="Arial" w:hAnsi="Arial" w:cs="Arial"/>
          <w:color w:val="000000"/>
          <w:sz w:val="19"/>
          <w:szCs w:val="19"/>
        </w:rPr>
        <w:t> </w:t>
      </w:r>
      <w:hyperlink r:id="rId7" w:history="1">
        <w:r w:rsidR="00C51FDE">
          <w:rPr>
            <w:rStyle w:val="Hyperlink"/>
            <w:rFonts w:ascii="Arial" w:hAnsi="Arial" w:cs="Arial"/>
            <w:color w:val="642A8F"/>
            <w:sz w:val="19"/>
            <w:szCs w:val="19"/>
          </w:rPr>
          <w:t>Xavier Pomares</w:t>
        </w:r>
      </w:hyperlink>
      <w:r w:rsidR="00C51FDE">
        <w:rPr>
          <w:rFonts w:ascii="Arial" w:hAnsi="Arial" w:cs="Arial"/>
          <w:color w:val="000000"/>
          <w:sz w:val="19"/>
          <w:szCs w:val="19"/>
        </w:rPr>
        <w:t>,</w:t>
      </w:r>
      <w:r w:rsidR="00C51FDE">
        <w:rPr>
          <w:rFonts w:ascii="Arial" w:hAnsi="Arial" w:cs="Arial"/>
          <w:color w:val="000000"/>
          <w:sz w:val="16"/>
          <w:szCs w:val="16"/>
          <w:vertAlign w:val="superscript"/>
        </w:rPr>
        <w:t>c,h</w:t>
      </w:r>
      <w:r w:rsidR="00C51FDE">
        <w:rPr>
          <w:rStyle w:val="apple-converted-space"/>
          <w:rFonts w:ascii="Arial" w:hAnsi="Arial" w:cs="Arial"/>
          <w:color w:val="000000"/>
          <w:sz w:val="19"/>
          <w:szCs w:val="19"/>
        </w:rPr>
        <w:t> </w:t>
      </w:r>
      <w:hyperlink r:id="rId8" w:history="1">
        <w:r w:rsidR="00C51FDE">
          <w:rPr>
            <w:rStyle w:val="Hyperlink"/>
            <w:rFonts w:ascii="Arial" w:hAnsi="Arial" w:cs="Arial"/>
            <w:color w:val="642A8F"/>
            <w:sz w:val="19"/>
            <w:szCs w:val="19"/>
          </w:rPr>
          <w:t>Rafaela Ferrari</w:t>
        </w:r>
      </w:hyperlink>
      <w:r w:rsidR="00C51FDE">
        <w:rPr>
          <w:rFonts w:ascii="Arial" w:hAnsi="Arial" w:cs="Arial"/>
          <w:color w:val="000000"/>
          <w:sz w:val="19"/>
          <w:szCs w:val="19"/>
        </w:rPr>
        <w:t>,</w:t>
      </w:r>
      <w:r w:rsidR="00C51FDE">
        <w:rPr>
          <w:rFonts w:ascii="Arial" w:hAnsi="Arial" w:cs="Arial"/>
          <w:color w:val="000000"/>
          <w:sz w:val="16"/>
          <w:szCs w:val="16"/>
          <w:vertAlign w:val="superscript"/>
        </w:rPr>
        <w:t>e,f,g</w:t>
      </w:r>
      <w:r w:rsidR="00C51FDE">
        <w:rPr>
          <w:rStyle w:val="apple-converted-space"/>
          <w:rFonts w:ascii="Arial" w:hAnsi="Arial" w:cs="Arial"/>
          <w:color w:val="000000"/>
          <w:sz w:val="19"/>
          <w:szCs w:val="19"/>
        </w:rPr>
        <w:t> </w:t>
      </w:r>
      <w:hyperlink r:id="rId9" w:history="1">
        <w:r w:rsidR="00C51FDE">
          <w:rPr>
            <w:rStyle w:val="Hyperlink"/>
            <w:rFonts w:ascii="Arial" w:hAnsi="Arial" w:cs="Arial"/>
            <w:color w:val="642A8F"/>
            <w:sz w:val="19"/>
            <w:szCs w:val="19"/>
          </w:rPr>
          <w:t>Vicente Pérez-Brocal</w:t>
        </w:r>
      </w:hyperlink>
      <w:r w:rsidR="00C51FDE">
        <w:rPr>
          <w:rFonts w:ascii="Arial" w:hAnsi="Arial" w:cs="Arial"/>
          <w:color w:val="000000"/>
          <w:sz w:val="19"/>
          <w:szCs w:val="19"/>
        </w:rPr>
        <w:t>,</w:t>
      </w:r>
      <w:r w:rsidR="00C51FDE">
        <w:rPr>
          <w:rFonts w:ascii="Arial" w:hAnsi="Arial" w:cs="Arial"/>
          <w:color w:val="000000"/>
          <w:sz w:val="16"/>
          <w:szCs w:val="16"/>
          <w:vertAlign w:val="superscript"/>
        </w:rPr>
        <w:t>e,f,g</w:t>
      </w:r>
      <w:hyperlink r:id="rId10" w:history="1">
        <w:r w:rsidR="00C51FDE">
          <w:rPr>
            <w:rStyle w:val="Hyperlink"/>
            <w:rFonts w:ascii="Arial" w:hAnsi="Arial" w:cs="Arial"/>
            <w:color w:val="642A8F"/>
            <w:sz w:val="19"/>
            <w:szCs w:val="19"/>
          </w:rPr>
          <w:t>Miguel Gallego</w:t>
        </w:r>
      </w:hyperlink>
      <w:r w:rsidR="00C51FDE">
        <w:rPr>
          <w:rFonts w:ascii="Arial" w:hAnsi="Arial" w:cs="Arial"/>
          <w:color w:val="000000"/>
          <w:sz w:val="19"/>
          <w:szCs w:val="19"/>
        </w:rPr>
        <w:t>,</w:t>
      </w:r>
      <w:r w:rsidR="00C51FDE">
        <w:rPr>
          <w:rFonts w:ascii="Arial" w:hAnsi="Arial" w:cs="Arial"/>
          <w:color w:val="000000"/>
          <w:sz w:val="16"/>
          <w:szCs w:val="16"/>
          <w:vertAlign w:val="superscript"/>
        </w:rPr>
        <w:t>c,h</w:t>
      </w:r>
      <w:r w:rsidR="00C51FDE">
        <w:rPr>
          <w:rStyle w:val="apple-converted-space"/>
          <w:rFonts w:ascii="Arial" w:hAnsi="Arial" w:cs="Arial"/>
          <w:color w:val="000000"/>
          <w:sz w:val="19"/>
          <w:szCs w:val="19"/>
        </w:rPr>
        <w:t> </w:t>
      </w:r>
      <w:hyperlink r:id="rId11" w:history="1">
        <w:r w:rsidR="00C51FDE">
          <w:rPr>
            <w:rStyle w:val="Hyperlink"/>
            <w:rFonts w:ascii="Arial" w:hAnsi="Arial" w:cs="Arial"/>
            <w:color w:val="642A8F"/>
            <w:sz w:val="19"/>
            <w:szCs w:val="19"/>
          </w:rPr>
          <w:t>Mateu Espasa</w:t>
        </w:r>
      </w:hyperlink>
      <w:r w:rsidR="00C51FDE">
        <w:rPr>
          <w:rFonts w:ascii="Arial" w:hAnsi="Arial" w:cs="Arial"/>
          <w:color w:val="000000"/>
          <w:sz w:val="19"/>
          <w:szCs w:val="19"/>
        </w:rPr>
        <w:t>,</w:t>
      </w:r>
      <w:r w:rsidR="00C51FDE">
        <w:rPr>
          <w:rFonts w:ascii="Arial" w:hAnsi="Arial" w:cs="Arial"/>
          <w:color w:val="000000"/>
          <w:sz w:val="16"/>
          <w:szCs w:val="16"/>
          <w:vertAlign w:val="superscript"/>
        </w:rPr>
        <w:t>i</w:t>
      </w:r>
      <w:r w:rsidR="00C51FDE">
        <w:rPr>
          <w:rStyle w:val="apple-converted-space"/>
          <w:rFonts w:ascii="Arial" w:hAnsi="Arial" w:cs="Arial"/>
          <w:color w:val="000000"/>
          <w:sz w:val="19"/>
          <w:szCs w:val="19"/>
        </w:rPr>
        <w:t> </w:t>
      </w:r>
      <w:hyperlink r:id="rId12" w:history="1">
        <w:r w:rsidR="00C51FDE">
          <w:rPr>
            <w:rStyle w:val="Hyperlink"/>
            <w:rFonts w:ascii="Arial" w:hAnsi="Arial" w:cs="Arial"/>
            <w:color w:val="642A8F"/>
            <w:sz w:val="19"/>
            <w:szCs w:val="19"/>
          </w:rPr>
          <w:t>Andrés Moya</w:t>
        </w:r>
      </w:hyperlink>
      <w:r w:rsidR="00C51FDE">
        <w:rPr>
          <w:rFonts w:ascii="Arial" w:hAnsi="Arial" w:cs="Arial"/>
          <w:color w:val="000000"/>
          <w:sz w:val="19"/>
          <w:szCs w:val="19"/>
        </w:rPr>
        <w:t>,</w:t>
      </w:r>
      <w:r w:rsidR="00C51FDE">
        <w:rPr>
          <w:rFonts w:ascii="Arial" w:hAnsi="Arial" w:cs="Arial"/>
          <w:color w:val="000000"/>
          <w:sz w:val="16"/>
          <w:szCs w:val="16"/>
          <w:vertAlign w:val="superscript"/>
        </w:rPr>
        <w:t>e,f,g</w:t>
      </w:r>
      <w:r w:rsidR="00C51FDE">
        <w:rPr>
          <w:rStyle w:val="apple-converted-space"/>
          <w:rFonts w:ascii="Arial" w:hAnsi="Arial" w:cs="Arial"/>
          <w:color w:val="000000"/>
          <w:sz w:val="19"/>
          <w:szCs w:val="19"/>
        </w:rPr>
        <w:t> </w:t>
      </w:r>
      <w:r w:rsidR="00C51FDE">
        <w:rPr>
          <w:rFonts w:ascii="Arial" w:hAnsi="Arial" w:cs="Arial"/>
          <w:color w:val="000000"/>
          <w:sz w:val="19"/>
          <w:szCs w:val="19"/>
        </w:rPr>
        <w:t>and</w:t>
      </w:r>
      <w:r w:rsidR="00C51FDE">
        <w:rPr>
          <w:rStyle w:val="apple-converted-space"/>
          <w:rFonts w:ascii="Arial" w:hAnsi="Arial" w:cs="Arial"/>
          <w:color w:val="000000"/>
          <w:sz w:val="19"/>
          <w:szCs w:val="19"/>
        </w:rPr>
        <w:t>  </w:t>
      </w:r>
      <w:hyperlink r:id="rId13" w:history="1">
        <w:r w:rsidR="00C51FDE">
          <w:rPr>
            <w:rStyle w:val="Hyperlink"/>
            <w:rFonts w:ascii="Arial" w:hAnsi="Arial" w:cs="Arial"/>
            <w:color w:val="642A8F"/>
            <w:sz w:val="19"/>
            <w:szCs w:val="19"/>
          </w:rPr>
          <w:t>Eduard Monsó</w:t>
        </w:r>
      </w:hyperlink>
      <w:r w:rsidR="00C51FDE">
        <w:rPr>
          <w:rFonts w:ascii="Arial" w:hAnsi="Arial" w:cs="Arial"/>
          <w:color w:val="000000"/>
          <w:sz w:val="16"/>
          <w:szCs w:val="16"/>
          <w:vertAlign w:val="superscript"/>
        </w:rPr>
        <w:t>a,b</w:t>
      </w:r>
    </w:p>
    <w:p w14:paraId="1187D3FE" w14:textId="22DC8474" w:rsidR="00C51FDE" w:rsidRDefault="00C51FDE">
      <w:pPr>
        <w:pStyle w:val="CommentText"/>
      </w:pPr>
    </w:p>
    <w:p w14:paraId="48933C2C" w14:textId="77777777" w:rsidR="00C51FDE" w:rsidRDefault="00C51FDE">
      <w:pPr>
        <w:pStyle w:val="CommentText"/>
      </w:pPr>
    </w:p>
    <w:p w14:paraId="53784038" w14:textId="52E1F7A2" w:rsidR="00C51FDE" w:rsidRDefault="00C51FDE">
      <w:pPr>
        <w:pStyle w:val="CommentText"/>
      </w:pPr>
      <w:r>
        <w:rPr>
          <w:b/>
        </w:rPr>
        <w:t xml:space="preserve">Kurtis: </w:t>
      </w:r>
      <w:r>
        <w:t>Paper suggested by Shakti has already been referenced elsewhere (requested by reviewers elsewhere) .</w:t>
      </w:r>
    </w:p>
    <w:p w14:paraId="1B5CD19B" w14:textId="3742B0DC" w:rsidR="00C51FDE" w:rsidRPr="0092529D" w:rsidRDefault="00C51FDE">
      <w:pPr>
        <w:pStyle w:val="CommentText"/>
        <w:rPr>
          <w:b/>
        </w:rPr>
      </w:pPr>
      <w:r>
        <w:t>Could delete Ref 66 to save reference</w:t>
      </w:r>
    </w:p>
  </w:comment>
  <w:comment w:id="217" w:author="Shakti Shukla" w:date="2018-09-14T16:27:00Z" w:initials="SS">
    <w:p w14:paraId="2A35472F" w14:textId="65AA5D24" w:rsidR="00C51FDE" w:rsidRDefault="00C51FDE">
      <w:pPr>
        <w:pStyle w:val="CommentText"/>
      </w:pPr>
      <w:r>
        <w:rPr>
          <w:rStyle w:val="CommentReference"/>
        </w:rPr>
        <w:annotationRef/>
      </w:r>
      <w:r>
        <w:t>#84, #29,82 and #85 are appropriate.</w:t>
      </w:r>
    </w:p>
  </w:comment>
  <w:comment w:id="218" w:author="Kurtis" w:date="2018-09-14T16:27:00Z" w:initials="KB">
    <w:p w14:paraId="3F898533" w14:textId="2DE490E3" w:rsidR="00C51FDE" w:rsidRDefault="00C51FDE">
      <w:pPr>
        <w:pStyle w:val="CommentText"/>
      </w:pPr>
      <w:r>
        <w:rPr>
          <w:rStyle w:val="CommentReference"/>
        </w:rPr>
        <w:annotationRef/>
      </w:r>
      <w:r>
        <w:t>Replaced review with original article as reviewer requested. Does not add additional references.</w:t>
      </w:r>
    </w:p>
  </w:comment>
  <w:comment w:id="220" w:author="Kurtis" w:date="2018-09-14T16:27:00Z" w:initials="KB">
    <w:p w14:paraId="39B6147B" w14:textId="4132D602" w:rsidR="00C51FDE" w:rsidRDefault="00C51FDE">
      <w:pPr>
        <w:pStyle w:val="CommentText"/>
      </w:pPr>
      <w:r>
        <w:rPr>
          <w:rStyle w:val="CommentReference"/>
        </w:rPr>
        <w:annotationRef/>
      </w:r>
      <w:r>
        <w:t>Addressing comment about clarifying mouse vs human</w:t>
      </w:r>
    </w:p>
  </w:comment>
  <w:comment w:id="221" w:author="Shakti Shukla" w:date="2018-09-14T16:27:00Z" w:initials="SS">
    <w:p w14:paraId="20844C74" w14:textId="62AD7260" w:rsidR="00C51FDE" w:rsidRDefault="00C51FDE">
      <w:pPr>
        <w:pStyle w:val="CommentText"/>
      </w:pPr>
      <w:r>
        <w:rPr>
          <w:rStyle w:val="CommentReference"/>
        </w:rPr>
        <w:annotationRef/>
      </w:r>
      <w:r>
        <w:t>#88 is appropriate</w:t>
      </w:r>
    </w:p>
  </w:comment>
  <w:comment w:id="222" w:author="Shakti Shukla" w:date="2018-09-14T16:27:00Z" w:initials="SS">
    <w:p w14:paraId="18B17997" w14:textId="0F4EC0B7" w:rsidR="00C51FDE" w:rsidRDefault="00C51FDE">
      <w:pPr>
        <w:pStyle w:val="CommentText"/>
      </w:pPr>
      <w:r>
        <w:rPr>
          <w:rStyle w:val="CommentReference"/>
        </w:rPr>
        <w:annotationRef/>
      </w:r>
      <w:r>
        <w:t>#16 is appropriate</w:t>
      </w:r>
    </w:p>
  </w:comment>
  <w:comment w:id="223" w:author="Shakti Shukla" w:date="2018-09-14T16:27:00Z" w:initials="SS">
    <w:p w14:paraId="56EAC08D" w14:textId="738AB0C6" w:rsidR="00C51FDE" w:rsidRDefault="00C51FDE">
      <w:pPr>
        <w:pStyle w:val="CommentText"/>
      </w:pPr>
      <w:r>
        <w:rPr>
          <w:rStyle w:val="CommentReference"/>
        </w:rPr>
        <w:annotationRef/>
      </w:r>
      <w:r>
        <w:t>Define. Here or previously?</w:t>
      </w:r>
    </w:p>
  </w:comment>
  <w:comment w:id="224" w:author="Shakti Shukla" w:date="2018-09-14T16:27:00Z" w:initials="SS">
    <w:p w14:paraId="37623EF7" w14:textId="169F7915" w:rsidR="00C51FDE" w:rsidRDefault="00C51FDE">
      <w:pPr>
        <w:pStyle w:val="CommentText"/>
      </w:pPr>
      <w:r>
        <w:rPr>
          <w:rStyle w:val="CommentReference"/>
        </w:rPr>
        <w:annotationRef/>
      </w:r>
      <w:r>
        <w:t>Need to clarify that the statement is opinion/perspectives as there are no original articles.</w:t>
      </w:r>
    </w:p>
  </w:comment>
  <w:comment w:id="225" w:author="Kurtis" w:date="2018-09-14T16:27:00Z" w:initials="KB">
    <w:p w14:paraId="30827235" w14:textId="796D092F" w:rsidR="00C51FDE" w:rsidRDefault="00C51FDE">
      <w:pPr>
        <w:pStyle w:val="CommentText"/>
      </w:pPr>
      <w:r>
        <w:rPr>
          <w:rStyle w:val="CommentReference"/>
        </w:rPr>
        <w:annotationRef/>
      </w:r>
      <w:r>
        <w:t>This ref is to Mike’s Paper – isn’t that original?</w:t>
      </w:r>
    </w:p>
  </w:comment>
  <w:comment w:id="227" w:author="Shakti Shukla" w:date="2018-09-14T16:27:00Z" w:initials="SS">
    <w:p w14:paraId="3F7838E3" w14:textId="1E88E1FE" w:rsidR="00C51FDE" w:rsidRDefault="00C51FDE" w:rsidP="00015A40">
      <w:pPr>
        <w:spacing w:after="0" w:line="348" w:lineRule="atLeast"/>
        <w:rPr>
          <w:rStyle w:val="Hyperlink"/>
          <w:rFonts w:ascii="Arial" w:hAnsi="Arial" w:cs="Arial"/>
          <w:color w:val="660066"/>
          <w:sz w:val="20"/>
          <w:szCs w:val="20"/>
        </w:rPr>
      </w:pPr>
      <w:r>
        <w:rPr>
          <w:rStyle w:val="CommentReference"/>
        </w:rPr>
        <w:annotationRef/>
      </w:r>
      <w:r>
        <w:rPr>
          <w:rStyle w:val="Hyperlink"/>
          <w:rFonts w:ascii="Arial" w:hAnsi="Arial" w:cs="Arial"/>
          <w:color w:val="660066"/>
          <w:sz w:val="20"/>
          <w:szCs w:val="20"/>
        </w:rPr>
        <w:t>Removed #92; replaced it with the following;</w:t>
      </w:r>
    </w:p>
    <w:p w14:paraId="692D88A8" w14:textId="77777777" w:rsidR="00C51FDE" w:rsidRDefault="00C51FDE" w:rsidP="00015A40">
      <w:pPr>
        <w:spacing w:after="0" w:line="348" w:lineRule="atLeast"/>
        <w:rPr>
          <w:rStyle w:val="Hyperlink"/>
          <w:rFonts w:ascii="Arial" w:hAnsi="Arial" w:cs="Arial"/>
          <w:color w:val="660066"/>
          <w:sz w:val="20"/>
          <w:szCs w:val="20"/>
        </w:rPr>
      </w:pPr>
    </w:p>
    <w:p w14:paraId="12DB3B29" w14:textId="0490BB90" w:rsidR="00C51FDE" w:rsidRDefault="00BC496D" w:rsidP="00015A40">
      <w:pPr>
        <w:spacing w:after="0" w:line="348" w:lineRule="atLeast"/>
        <w:rPr>
          <w:rFonts w:ascii="Arial" w:hAnsi="Arial" w:cs="Arial"/>
          <w:color w:val="000000"/>
          <w:sz w:val="20"/>
          <w:szCs w:val="20"/>
          <w:lang w:val="en-US"/>
        </w:rPr>
      </w:pPr>
      <w:hyperlink r:id="rId14" w:tooltip="Inflammatory bowel diseases." w:history="1">
        <w:r w:rsidR="00C51FDE">
          <w:rPr>
            <w:rStyle w:val="Hyperlink"/>
            <w:rFonts w:ascii="Arial" w:hAnsi="Arial" w:cs="Arial"/>
            <w:color w:val="660066"/>
            <w:sz w:val="20"/>
            <w:szCs w:val="20"/>
          </w:rPr>
          <w:t>Inflamm Bowel Dis.</w:t>
        </w:r>
      </w:hyperlink>
      <w:r w:rsidR="00C51FDE">
        <w:rPr>
          <w:rStyle w:val="apple-converted-space"/>
          <w:rFonts w:ascii="Arial" w:hAnsi="Arial" w:cs="Arial"/>
          <w:color w:val="000000"/>
          <w:sz w:val="20"/>
          <w:szCs w:val="20"/>
        </w:rPr>
        <w:t> </w:t>
      </w:r>
      <w:r w:rsidR="00C51FDE">
        <w:rPr>
          <w:rFonts w:ascii="Arial" w:hAnsi="Arial" w:cs="Arial"/>
          <w:color w:val="000000"/>
          <w:sz w:val="20"/>
          <w:szCs w:val="20"/>
        </w:rPr>
        <w:t>2014 Sep;20(9):1496-501. doi: 10.1097/MIB.0000000000000129.</w:t>
      </w:r>
    </w:p>
    <w:p w14:paraId="7F794B0A" w14:textId="77777777" w:rsidR="00C51FDE" w:rsidRDefault="00C51FDE" w:rsidP="00015A40">
      <w:pPr>
        <w:pStyle w:val="Heading1"/>
        <w:spacing w:before="120" w:beforeAutospacing="0" w:after="120" w:afterAutospacing="0" w:line="300" w:lineRule="atLeast"/>
        <w:rPr>
          <w:rFonts w:ascii="Arial" w:hAnsi="Arial" w:cs="Arial"/>
          <w:color w:val="000000"/>
          <w:sz w:val="34"/>
          <w:szCs w:val="34"/>
        </w:rPr>
      </w:pPr>
      <w:r>
        <w:rPr>
          <w:rFonts w:ascii="Arial" w:hAnsi="Arial" w:cs="Arial"/>
          <w:color w:val="000000"/>
          <w:sz w:val="34"/>
          <w:szCs w:val="34"/>
        </w:rPr>
        <w:t>Smoking cessation alters intestinal microbiota: insights from quantitative investigations on human fecal samples using FISH.</w:t>
      </w:r>
    </w:p>
    <w:p w14:paraId="784D8950" w14:textId="5FC4549C" w:rsidR="00C51FDE" w:rsidRPr="00015A40" w:rsidRDefault="00BC496D" w:rsidP="00015A40">
      <w:pPr>
        <w:rPr>
          <w:rFonts w:ascii="Arial" w:hAnsi="Arial" w:cs="Arial"/>
          <w:color w:val="000000"/>
        </w:rPr>
      </w:pPr>
      <w:hyperlink r:id="rId15" w:history="1">
        <w:r w:rsidR="00C51FDE">
          <w:rPr>
            <w:rStyle w:val="Hyperlink"/>
            <w:rFonts w:ascii="Arial" w:hAnsi="Arial" w:cs="Arial"/>
            <w:color w:val="660066"/>
          </w:rPr>
          <w:t>Biedermann L</w:t>
        </w:r>
      </w:hyperlink>
      <w:r w:rsidR="00C51FDE">
        <w:rPr>
          <w:rFonts w:ascii="Arial" w:hAnsi="Arial" w:cs="Arial"/>
          <w:color w:val="000000"/>
          <w:sz w:val="19"/>
          <w:szCs w:val="19"/>
          <w:vertAlign w:val="superscript"/>
        </w:rPr>
        <w:t>1</w:t>
      </w:r>
      <w:r w:rsidR="00C51FDE">
        <w:rPr>
          <w:rFonts w:ascii="Arial" w:hAnsi="Arial" w:cs="Arial"/>
          <w:color w:val="000000"/>
        </w:rPr>
        <w:t>,</w:t>
      </w:r>
      <w:r w:rsidR="00C51FDE">
        <w:rPr>
          <w:rStyle w:val="apple-converted-space"/>
          <w:rFonts w:ascii="Arial" w:hAnsi="Arial" w:cs="Arial"/>
          <w:color w:val="000000"/>
        </w:rPr>
        <w:t> </w:t>
      </w:r>
      <w:hyperlink r:id="rId16" w:history="1">
        <w:r w:rsidR="00C51FDE">
          <w:rPr>
            <w:rStyle w:val="Hyperlink"/>
            <w:rFonts w:ascii="Arial" w:hAnsi="Arial" w:cs="Arial"/>
            <w:color w:val="660066"/>
          </w:rPr>
          <w:t>Brülisauer K</w:t>
        </w:r>
      </w:hyperlink>
      <w:r w:rsidR="00C51FDE">
        <w:rPr>
          <w:rFonts w:ascii="Arial" w:hAnsi="Arial" w:cs="Arial"/>
          <w:color w:val="000000"/>
        </w:rPr>
        <w:t>,</w:t>
      </w:r>
      <w:r w:rsidR="00C51FDE">
        <w:rPr>
          <w:rStyle w:val="apple-converted-space"/>
          <w:rFonts w:ascii="Arial" w:hAnsi="Arial" w:cs="Arial"/>
          <w:color w:val="000000"/>
        </w:rPr>
        <w:t> </w:t>
      </w:r>
      <w:hyperlink r:id="rId17" w:history="1">
        <w:r w:rsidR="00C51FDE">
          <w:rPr>
            <w:rStyle w:val="Hyperlink"/>
            <w:rFonts w:ascii="Arial" w:hAnsi="Arial" w:cs="Arial"/>
            <w:color w:val="660066"/>
          </w:rPr>
          <w:t>Zeitz J</w:t>
        </w:r>
      </w:hyperlink>
      <w:r w:rsidR="00C51FDE">
        <w:rPr>
          <w:rFonts w:ascii="Arial" w:hAnsi="Arial" w:cs="Arial"/>
          <w:color w:val="000000"/>
        </w:rPr>
        <w:t>,</w:t>
      </w:r>
      <w:r w:rsidR="00C51FDE">
        <w:rPr>
          <w:rStyle w:val="apple-converted-space"/>
          <w:rFonts w:ascii="Arial" w:hAnsi="Arial" w:cs="Arial"/>
          <w:color w:val="000000"/>
        </w:rPr>
        <w:t> </w:t>
      </w:r>
      <w:hyperlink r:id="rId18" w:history="1">
        <w:r w:rsidR="00C51FDE">
          <w:rPr>
            <w:rStyle w:val="Hyperlink"/>
            <w:rFonts w:ascii="Arial" w:hAnsi="Arial" w:cs="Arial"/>
            <w:color w:val="660066"/>
          </w:rPr>
          <w:t>Frei P</w:t>
        </w:r>
      </w:hyperlink>
      <w:r w:rsidR="00C51FDE">
        <w:rPr>
          <w:rFonts w:ascii="Arial" w:hAnsi="Arial" w:cs="Arial"/>
          <w:color w:val="000000"/>
        </w:rPr>
        <w:t>,</w:t>
      </w:r>
      <w:r w:rsidR="00C51FDE">
        <w:rPr>
          <w:rStyle w:val="apple-converted-space"/>
          <w:rFonts w:ascii="Arial" w:hAnsi="Arial" w:cs="Arial"/>
          <w:color w:val="000000"/>
        </w:rPr>
        <w:t> </w:t>
      </w:r>
      <w:hyperlink r:id="rId19" w:history="1">
        <w:r w:rsidR="00C51FDE">
          <w:rPr>
            <w:rStyle w:val="Hyperlink"/>
            <w:rFonts w:ascii="Arial" w:hAnsi="Arial" w:cs="Arial"/>
            <w:color w:val="660066"/>
          </w:rPr>
          <w:t>Scharl M</w:t>
        </w:r>
      </w:hyperlink>
      <w:r w:rsidR="00C51FDE">
        <w:rPr>
          <w:rFonts w:ascii="Arial" w:hAnsi="Arial" w:cs="Arial"/>
          <w:color w:val="000000"/>
        </w:rPr>
        <w:t>,</w:t>
      </w:r>
      <w:r w:rsidR="00C51FDE">
        <w:rPr>
          <w:rStyle w:val="apple-converted-space"/>
          <w:rFonts w:ascii="Arial" w:hAnsi="Arial" w:cs="Arial"/>
          <w:color w:val="000000"/>
        </w:rPr>
        <w:t> </w:t>
      </w:r>
      <w:hyperlink r:id="rId20" w:history="1">
        <w:r w:rsidR="00C51FDE">
          <w:rPr>
            <w:rStyle w:val="Hyperlink"/>
            <w:rFonts w:ascii="Arial" w:hAnsi="Arial" w:cs="Arial"/>
            <w:color w:val="660066"/>
          </w:rPr>
          <w:t>Vavricka SR</w:t>
        </w:r>
      </w:hyperlink>
      <w:r w:rsidR="00C51FDE">
        <w:rPr>
          <w:rFonts w:ascii="Arial" w:hAnsi="Arial" w:cs="Arial"/>
          <w:color w:val="000000"/>
        </w:rPr>
        <w:t>,</w:t>
      </w:r>
      <w:r w:rsidR="00C51FDE">
        <w:rPr>
          <w:rStyle w:val="apple-converted-space"/>
          <w:rFonts w:ascii="Arial" w:hAnsi="Arial" w:cs="Arial"/>
          <w:color w:val="000000"/>
        </w:rPr>
        <w:t> </w:t>
      </w:r>
      <w:hyperlink r:id="rId21" w:history="1">
        <w:r w:rsidR="00C51FDE">
          <w:rPr>
            <w:rStyle w:val="Hyperlink"/>
            <w:rFonts w:ascii="Arial" w:hAnsi="Arial" w:cs="Arial"/>
            <w:color w:val="660066"/>
          </w:rPr>
          <w:t>Fried M</w:t>
        </w:r>
      </w:hyperlink>
      <w:r w:rsidR="00C51FDE">
        <w:rPr>
          <w:rFonts w:ascii="Arial" w:hAnsi="Arial" w:cs="Arial"/>
          <w:color w:val="000000"/>
        </w:rPr>
        <w:t>,</w:t>
      </w:r>
      <w:r w:rsidR="00C51FDE">
        <w:rPr>
          <w:rStyle w:val="apple-converted-space"/>
          <w:rFonts w:ascii="Arial" w:hAnsi="Arial" w:cs="Arial"/>
          <w:color w:val="000000"/>
        </w:rPr>
        <w:t> </w:t>
      </w:r>
      <w:hyperlink r:id="rId22" w:history="1">
        <w:r w:rsidR="00C51FDE">
          <w:rPr>
            <w:rStyle w:val="Hyperlink"/>
            <w:rFonts w:ascii="Arial" w:hAnsi="Arial" w:cs="Arial"/>
            <w:color w:val="660066"/>
          </w:rPr>
          <w:t>Loessner MJ</w:t>
        </w:r>
      </w:hyperlink>
      <w:r w:rsidR="00C51FDE">
        <w:rPr>
          <w:rFonts w:ascii="Arial" w:hAnsi="Arial" w:cs="Arial"/>
          <w:color w:val="000000"/>
        </w:rPr>
        <w:t>,</w:t>
      </w:r>
      <w:r w:rsidR="00C51FDE">
        <w:rPr>
          <w:rStyle w:val="apple-converted-space"/>
          <w:rFonts w:ascii="Arial" w:hAnsi="Arial" w:cs="Arial"/>
          <w:color w:val="000000"/>
        </w:rPr>
        <w:t> </w:t>
      </w:r>
      <w:hyperlink r:id="rId23" w:history="1">
        <w:r w:rsidR="00C51FDE">
          <w:rPr>
            <w:rStyle w:val="Hyperlink"/>
            <w:rFonts w:ascii="Arial" w:hAnsi="Arial" w:cs="Arial"/>
            <w:color w:val="660066"/>
          </w:rPr>
          <w:t>Rogler G</w:t>
        </w:r>
      </w:hyperlink>
      <w:r w:rsidR="00C51FDE">
        <w:rPr>
          <w:rFonts w:ascii="Arial" w:hAnsi="Arial" w:cs="Arial"/>
          <w:color w:val="000000"/>
        </w:rPr>
        <w:t>,</w:t>
      </w:r>
      <w:r w:rsidR="00C51FDE">
        <w:rPr>
          <w:rStyle w:val="apple-converted-space"/>
          <w:rFonts w:ascii="Arial" w:hAnsi="Arial" w:cs="Arial"/>
          <w:color w:val="000000"/>
        </w:rPr>
        <w:t> </w:t>
      </w:r>
      <w:hyperlink r:id="rId24" w:history="1">
        <w:r w:rsidR="00C51FDE">
          <w:rPr>
            <w:rStyle w:val="Hyperlink"/>
            <w:rFonts w:ascii="Arial" w:hAnsi="Arial" w:cs="Arial"/>
            <w:color w:val="660066"/>
          </w:rPr>
          <w:t>Schuppler M</w:t>
        </w:r>
      </w:hyperlink>
      <w:r w:rsidR="00C51FDE">
        <w:rPr>
          <w:rFonts w:ascii="Arial" w:hAnsi="Arial" w:cs="Arial"/>
          <w:color w:val="000000"/>
        </w:rPr>
        <w:t>.</w:t>
      </w:r>
    </w:p>
  </w:comment>
  <w:comment w:id="231" w:author="Kurtis" w:date="2018-09-14T16:27:00Z" w:initials="KB">
    <w:p w14:paraId="5EDCE618" w14:textId="4998C395" w:rsidR="00C51FDE" w:rsidRDefault="00C51FDE">
      <w:pPr>
        <w:pStyle w:val="CommentText"/>
      </w:pPr>
      <w:r>
        <w:rPr>
          <w:rStyle w:val="CommentReference"/>
        </w:rPr>
        <w:annotationRef/>
      </w:r>
      <w:r>
        <w:t>Sanjay added 2 refs. I have reduced to 1.</w:t>
      </w:r>
    </w:p>
  </w:comment>
  <w:comment w:id="229" w:author="Shakti Shukla" w:date="2018-09-14T16:27:00Z" w:initials="SS">
    <w:p w14:paraId="4A6F9536" w14:textId="592517B3" w:rsidR="00C51FDE" w:rsidRDefault="00C51FDE">
      <w:pPr>
        <w:pStyle w:val="CommentText"/>
      </w:pPr>
      <w:r>
        <w:rPr>
          <w:rStyle w:val="CommentReference"/>
        </w:rPr>
        <w:annotationRef/>
      </w:r>
      <w:r>
        <w:t>Sanjay’s additions</w:t>
      </w:r>
    </w:p>
  </w:comment>
  <w:comment w:id="233" w:author="Phil Hansbro" w:date="2018-09-14T16:27:00Z" w:initials="PH">
    <w:p w14:paraId="48C6D5BB" w14:textId="51987427" w:rsidR="00C51FDE" w:rsidRDefault="00C51FDE">
      <w:pPr>
        <w:pStyle w:val="CommentText"/>
      </w:pPr>
      <w:r>
        <w:rPr>
          <w:rStyle w:val="CommentReference"/>
        </w:rPr>
        <w:annotationRef/>
      </w:r>
      <w:r>
        <w:t>167 words</w:t>
      </w:r>
    </w:p>
  </w:comment>
  <w:comment w:id="234" w:author="Shakti Shukla" w:date="2018-09-14T16:27:00Z" w:initials="SS">
    <w:p w14:paraId="1A0DAA56" w14:textId="7731EA92" w:rsidR="00C51FDE" w:rsidRPr="00015A40" w:rsidRDefault="00C51FDE">
      <w:pPr>
        <w:pStyle w:val="CommentText"/>
        <w:rPr>
          <w:rFonts w:eastAsia="Times New Roman"/>
        </w:rPr>
      </w:pPr>
      <w:r>
        <w:rPr>
          <w:rStyle w:val="CommentReference"/>
        </w:rPr>
        <w:annotationRef/>
      </w:r>
      <w:r>
        <w:rPr>
          <w:rFonts w:eastAsia="Times New Roman"/>
        </w:rPr>
        <w:t>Also page 17, last paragraph appears to be missing quite a few references</w:t>
      </w:r>
    </w:p>
  </w:comment>
  <w:comment w:id="235" w:author="Shakti Shukla" w:date="2018-09-14T16:27:00Z" w:initials="SS">
    <w:p w14:paraId="3C5E027B" w14:textId="649A4A4F" w:rsidR="00C51FDE" w:rsidRDefault="00C51FDE">
      <w:pPr>
        <w:pStyle w:val="CommentText"/>
      </w:pPr>
      <w:r>
        <w:rPr>
          <w:rStyle w:val="CommentReference"/>
        </w:rPr>
        <w:annotationRef/>
      </w:r>
      <w:r>
        <w:t>Should we move this section to supplement?</w:t>
      </w:r>
    </w:p>
  </w:comment>
  <w:comment w:id="238" w:author="Phil Hansbro" w:date="2018-09-14T16:27:00Z" w:initials="PH">
    <w:p w14:paraId="4AB305DE" w14:textId="4D7B0DC8" w:rsidR="00C51FDE" w:rsidRDefault="00C51FDE">
      <w:pPr>
        <w:pStyle w:val="CommentText"/>
      </w:pPr>
      <w:r>
        <w:rPr>
          <w:rStyle w:val="CommentReference"/>
        </w:rPr>
        <w:annotationRef/>
      </w:r>
      <w:r w:rsidRPr="00FE60F9">
        <w:rPr>
          <w:rFonts w:ascii="Calibri" w:hAnsi="Calibri" w:cs="Calibri"/>
          <w:b/>
          <w:sz w:val="24"/>
          <w:szCs w:val="24"/>
        </w:rPr>
        <w:t>(</w:t>
      </w:r>
      <w:r>
        <w:rPr>
          <w:rFonts w:ascii="Calibri" w:hAnsi="Calibri" w:cs="Calibri"/>
          <w:b/>
          <w:sz w:val="24"/>
          <w:szCs w:val="24"/>
        </w:rPr>
        <w:t>word count: 300; actual word count: 263</w:t>
      </w:r>
    </w:p>
  </w:comment>
  <w:comment w:id="236" w:author="Shakti Shukla" w:date="2018-09-14T16:27:00Z" w:initials="SS">
    <w:p w14:paraId="1AA854DD" w14:textId="77777777" w:rsidR="00C51FDE" w:rsidRDefault="00C51FDE" w:rsidP="00015A40">
      <w:pPr>
        <w:pStyle w:val="CommentText"/>
        <w:rPr>
          <w:rFonts w:eastAsia="Times New Roman"/>
        </w:rPr>
      </w:pPr>
      <w:r>
        <w:rPr>
          <w:rStyle w:val="CommentReference"/>
        </w:rPr>
        <w:annotationRef/>
      </w:r>
      <w:r w:rsidRPr="00E06863">
        <w:rPr>
          <w:rFonts w:eastAsia="Times New Roman"/>
          <w:b/>
        </w:rPr>
        <w:t>Reviewer 3</w:t>
      </w:r>
      <w:r>
        <w:rPr>
          <w:rFonts w:eastAsia="Times New Roman"/>
        </w:rPr>
        <w:t>;</w:t>
      </w:r>
    </w:p>
    <w:p w14:paraId="3745E034" w14:textId="011A09A9" w:rsidR="00C51FDE" w:rsidRDefault="00C51FDE">
      <w:pPr>
        <w:pStyle w:val="CommentText"/>
      </w:pPr>
      <w:r>
        <w:rPr>
          <w:rFonts w:eastAsia="Times New Roman"/>
        </w:rPr>
        <w:t>In the infections and exacerbations section paragraph 2 discusses the role of viral infections in modulating the respiratory microbiome. There are very few references and there are a number of real world examples (PMID: 28432209) and even data from experimental human models of viral exacerbations in COPD (PMID: 23992479) which could be introduced here.</w:t>
      </w:r>
    </w:p>
  </w:comment>
  <w:comment w:id="237" w:author="Shakti Shukla" w:date="2018-09-14T16:27:00Z" w:initials="SS">
    <w:p w14:paraId="1E3622D6" w14:textId="2A491786" w:rsidR="00C51FDE" w:rsidRDefault="00C51FDE">
      <w:pPr>
        <w:pStyle w:val="CommentText"/>
      </w:pPr>
      <w:r>
        <w:rPr>
          <w:rStyle w:val="CommentReference"/>
        </w:rPr>
        <w:annotationRef/>
      </w:r>
      <w:r>
        <w:t>I have included brief summaries of suggested papers.</w:t>
      </w:r>
    </w:p>
  </w:comment>
  <w:comment w:id="277" w:author="Shakti Shukla" w:date="2018-09-14T16:27:00Z" w:initials="SS">
    <w:p w14:paraId="240724EF" w14:textId="77777777" w:rsidR="00C51FDE" w:rsidRDefault="00C51FDE">
      <w:pPr>
        <w:pStyle w:val="CommentText"/>
      </w:pPr>
      <w:r>
        <w:rPr>
          <w:rStyle w:val="CommentReference"/>
        </w:rPr>
        <w:annotationRef/>
      </w:r>
      <w:r>
        <w:t>Also addresses Reviewer 4, comment 4.</w:t>
      </w:r>
    </w:p>
    <w:p w14:paraId="1E8D44F6" w14:textId="77777777" w:rsidR="00C51FDE" w:rsidRDefault="00C51FDE">
      <w:pPr>
        <w:pStyle w:val="CommentText"/>
      </w:pPr>
    </w:p>
    <w:p w14:paraId="74C643AA" w14:textId="10046F87" w:rsidR="00C51FDE" w:rsidRDefault="00C51FDE">
      <w:pPr>
        <w:pStyle w:val="CommentText"/>
      </w:pPr>
      <w:r w:rsidRPr="00A16444">
        <w:rPr>
          <w:rFonts w:eastAsia="Times New Roman"/>
          <w:b/>
        </w:rPr>
        <w:t>R4:</w:t>
      </w:r>
      <w:r>
        <w:rPr>
          <w:rFonts w:eastAsia="Times New Roman"/>
        </w:rPr>
        <w:t xml:space="preserve"> I think the discussion of the role of the microbiome during exacerbations could be expanded.  Data from Molyneaux, et al. suggest that bacteria in AEs are not newly introduced pathogens, but instead reflect selective outgrowth of newly favored species from a previously homeostatic microbial ecosystem in COPD.  Data from Huang, et al. also demonstrated enrichment of phylogenetically related organisms during asthma exacerbations</w:t>
      </w:r>
    </w:p>
  </w:comment>
  <w:comment w:id="304" w:author="Kurtis" w:date="2018-09-14T16:27:00Z" w:initials="KB">
    <w:p w14:paraId="5A20E011" w14:textId="37724CE9" w:rsidR="00C51FDE" w:rsidRDefault="00C51FDE">
      <w:pPr>
        <w:pStyle w:val="CommentText"/>
      </w:pPr>
      <w:r>
        <w:rPr>
          <w:rStyle w:val="CommentReference"/>
        </w:rPr>
        <w:annotationRef/>
      </w:r>
      <w:r>
        <w:t>Using a reference from before – no new addition but helps to expand this section as requested.</w:t>
      </w:r>
    </w:p>
  </w:comment>
  <w:comment w:id="306" w:author="Kurtis" w:date="2018-09-14T16:27:00Z" w:initials="KB">
    <w:p w14:paraId="29B5C21F" w14:textId="374399DC" w:rsidR="00C51FDE" w:rsidRDefault="00C51FDE">
      <w:pPr>
        <w:pStyle w:val="CommentText"/>
      </w:pPr>
      <w:r>
        <w:rPr>
          <w:rStyle w:val="CommentReference"/>
        </w:rPr>
        <w:annotationRef/>
      </w:r>
      <w:r>
        <w:rPr>
          <w:rFonts w:eastAsia="Times New Roman"/>
          <w:b/>
        </w:rPr>
        <w:t xml:space="preserve">REVIEWER 3: </w:t>
      </w:r>
      <w:r>
        <w:rPr>
          <w:rFonts w:eastAsia="Times New Roman"/>
        </w:rPr>
        <w:t xml:space="preserve">It maybe worth discussing the apparent protective role of the gut microbiome and it's metabolites on viral infection </w:t>
      </w:r>
      <w:r>
        <w:rPr>
          <w:rStyle w:val="CommentReference"/>
        </w:rPr>
        <w:annotationRef/>
      </w:r>
      <w:r>
        <w:rPr>
          <w:rFonts w:eastAsia="Times New Roman"/>
        </w:rPr>
        <w:t>(Trompette et al (PMID: 29768180),  Pasquali et al (PMID: 24918427)) or in allergic airways disease (Gollwitzer et al (PMID: 24813249) Trompette et al (PMID: 24390308)</w:t>
      </w:r>
    </w:p>
  </w:comment>
  <w:comment w:id="330" w:author="Kurtis" w:date="2018-09-14T16:27:00Z" w:initials="KB">
    <w:p w14:paraId="6EA525BF" w14:textId="593B7E9D" w:rsidR="00C51FDE" w:rsidRDefault="00C51FDE">
      <w:pPr>
        <w:pStyle w:val="CommentText"/>
      </w:pPr>
      <w:r>
        <w:rPr>
          <w:rStyle w:val="CommentReference"/>
        </w:rPr>
        <w:annotationRef/>
      </w:r>
      <w:r>
        <w:t>Sanjay added 3 new references.</w:t>
      </w:r>
    </w:p>
    <w:p w14:paraId="0CFCCC6F" w14:textId="77777777" w:rsidR="00C51FDE" w:rsidRDefault="00C51FDE">
      <w:pPr>
        <w:pStyle w:val="CommentText"/>
      </w:pPr>
    </w:p>
    <w:p w14:paraId="5A752107" w14:textId="5A80FB22" w:rsidR="00C51FDE" w:rsidRDefault="00C51FDE">
      <w:pPr>
        <w:pStyle w:val="CommentText"/>
      </w:pPr>
      <w:r>
        <w:t>I have managed to re-use references from elsewhere to avoid adding new ones.</w:t>
      </w:r>
    </w:p>
  </w:comment>
  <w:comment w:id="328" w:author="Shakti Shukla" w:date="2018-09-14T16:27:00Z" w:initials="SS">
    <w:p w14:paraId="1D8F800B" w14:textId="1F575B58" w:rsidR="00C51FDE" w:rsidRDefault="00C51FDE">
      <w:pPr>
        <w:pStyle w:val="CommentText"/>
      </w:pPr>
      <w:r>
        <w:rPr>
          <w:rStyle w:val="CommentReference"/>
        </w:rPr>
        <w:annotationRef/>
      </w:r>
      <w:r>
        <w:t>Sanjay’s additions</w:t>
      </w:r>
    </w:p>
  </w:comment>
  <w:comment w:id="333" w:author="Kurtis" w:date="2018-09-14T16:27:00Z" w:initials="KB">
    <w:p w14:paraId="36FD6521" w14:textId="30384560" w:rsidR="00C51FDE" w:rsidRDefault="00C51FDE">
      <w:pPr>
        <w:pStyle w:val="CommentText"/>
      </w:pPr>
      <w:r>
        <w:rPr>
          <w:rStyle w:val="CommentReference"/>
        </w:rPr>
        <w:annotationRef/>
      </w:r>
      <w:r>
        <w:t>Could we move this to Supplement? There are at least 5 or 6 references that would be saved by doing this, plus reducing the word count.</w:t>
      </w:r>
    </w:p>
  </w:comment>
  <w:comment w:id="337" w:author="Shakti Shukla" w:date="2018-09-14T16:27:00Z" w:initials="SS">
    <w:p w14:paraId="7C9006EF" w14:textId="77777777" w:rsidR="00C51FDE" w:rsidRDefault="00C51FDE" w:rsidP="00015A40">
      <w:pPr>
        <w:pStyle w:val="CommentText"/>
        <w:rPr>
          <w:rFonts w:eastAsia="Times New Roman"/>
        </w:rPr>
      </w:pPr>
      <w:r>
        <w:rPr>
          <w:rStyle w:val="CommentReference"/>
        </w:rPr>
        <w:annotationRef/>
      </w:r>
      <w:r>
        <w:rPr>
          <w:rFonts w:eastAsia="Times New Roman"/>
        </w:rPr>
        <w:t>Reviewer 2</w:t>
      </w:r>
    </w:p>
    <w:p w14:paraId="7805C681" w14:textId="69BDCC96" w:rsidR="00C51FDE" w:rsidRPr="00015A40" w:rsidRDefault="00C51FDE">
      <w:pPr>
        <w:pStyle w:val="CommentText"/>
        <w:rPr>
          <w:rFonts w:eastAsia="Times New Roman"/>
        </w:rPr>
      </w:pPr>
      <w:r>
        <w:rPr>
          <w:rFonts w:eastAsia="Times New Roman"/>
        </w:rPr>
        <w:t>Also ref #109, as described on pg 19, "functional metabolic pathways of microbial communities…  The title of that paper and also the description of findings here are unfortunately misleading, because functional metabolic pathways were not directly assessed in that study.</w:t>
      </w:r>
      <w:r>
        <w:rPr>
          <w:rStyle w:val="CommentReference"/>
        </w:rPr>
        <w:annotationRef/>
      </w:r>
      <w:r>
        <w:rPr>
          <w:rFonts w:eastAsia="Times New Roman"/>
        </w:rPr>
        <w:t xml:space="preserve"> Rather a predictive in silico analysis pipeline was used base on 16S sequence data.  Such nuances and limitations could be better addressed in new sections that discuss limitations/challenges towards determining functional effects or properties of microbiota.</w:t>
      </w:r>
    </w:p>
  </w:comment>
  <w:comment w:id="338" w:author="Shakti Shukla" w:date="2018-09-14T16:27:00Z" w:initials="SS">
    <w:p w14:paraId="13D0C776" w14:textId="23D44BA4" w:rsidR="00C51FDE" w:rsidRDefault="00C51FDE">
      <w:pPr>
        <w:pStyle w:val="CommentText"/>
      </w:pPr>
      <w:r>
        <w:rPr>
          <w:rStyle w:val="CommentReference"/>
        </w:rPr>
        <w:annotationRef/>
      </w:r>
      <w:r>
        <w:t>I have now amended this as suggested by the reviewer</w:t>
      </w:r>
    </w:p>
  </w:comment>
  <w:comment w:id="339" w:author="Phil Hansbro" w:date="2018-09-14T16:27:00Z" w:initials="PH">
    <w:p w14:paraId="30BCBD22" w14:textId="2B6F9721" w:rsidR="00C51FDE" w:rsidRPr="00FE60F9" w:rsidRDefault="00C51FDE" w:rsidP="00784338">
      <w:pPr>
        <w:spacing w:after="0" w:line="360" w:lineRule="auto"/>
        <w:jc w:val="both"/>
        <w:outlineLvl w:val="0"/>
        <w:rPr>
          <w:rFonts w:ascii="Calibri" w:hAnsi="Calibri" w:cs="Calibri"/>
          <w:b/>
          <w:sz w:val="24"/>
          <w:szCs w:val="24"/>
        </w:rPr>
      </w:pPr>
      <w:r>
        <w:rPr>
          <w:rStyle w:val="CommentReference"/>
        </w:rPr>
        <w:annotationRef/>
      </w:r>
      <w:r w:rsidRPr="00FE60F9">
        <w:rPr>
          <w:rFonts w:ascii="Calibri" w:hAnsi="Calibri" w:cs="Calibri"/>
          <w:b/>
          <w:sz w:val="24"/>
          <w:szCs w:val="24"/>
        </w:rPr>
        <w:t>(500 words</w:t>
      </w:r>
      <w:r>
        <w:rPr>
          <w:rFonts w:ascii="Calibri" w:hAnsi="Calibri" w:cs="Calibri"/>
          <w:b/>
          <w:sz w:val="24"/>
          <w:szCs w:val="24"/>
        </w:rPr>
        <w:t xml:space="preserve"> but 905</w:t>
      </w:r>
      <w:r w:rsidRPr="00FE60F9">
        <w:rPr>
          <w:rFonts w:ascii="Calibri" w:hAnsi="Calibri" w:cs="Calibri"/>
          <w:b/>
          <w:sz w:val="24"/>
          <w:szCs w:val="24"/>
        </w:rPr>
        <w:t>)</w:t>
      </w:r>
    </w:p>
    <w:p w14:paraId="00C579FE" w14:textId="32E5B0CF" w:rsidR="00C51FDE" w:rsidRDefault="00C51FDE">
      <w:pPr>
        <w:pStyle w:val="CommentText"/>
      </w:pPr>
    </w:p>
  </w:comment>
  <w:comment w:id="340" w:author="Shakti Shukla" w:date="2018-09-14T16:27:00Z" w:initials="SS">
    <w:p w14:paraId="371FB388" w14:textId="0E6255B7" w:rsidR="00C51FDE" w:rsidRDefault="00C51FDE">
      <w:pPr>
        <w:pStyle w:val="CommentText"/>
        <w:rPr>
          <w:rFonts w:eastAsia="Times New Roman"/>
        </w:rPr>
      </w:pPr>
      <w:r>
        <w:rPr>
          <w:rStyle w:val="CommentReference"/>
        </w:rPr>
        <w:annotationRef/>
      </w:r>
      <w:r>
        <w:rPr>
          <w:rFonts w:eastAsia="Times New Roman"/>
        </w:rPr>
        <w:t>Reviewer 4; comment 3;</w:t>
      </w:r>
    </w:p>
    <w:p w14:paraId="3DE416B3" w14:textId="77777777" w:rsidR="00C51FDE" w:rsidRDefault="00C51FDE">
      <w:pPr>
        <w:pStyle w:val="CommentText"/>
        <w:rPr>
          <w:rFonts w:eastAsia="Times New Roman"/>
        </w:rPr>
      </w:pPr>
      <w:r>
        <w:rPr>
          <w:rFonts w:eastAsia="Times New Roman"/>
        </w:rPr>
        <w:t xml:space="preserve">This is a very comprehensive article, but it would be nice to </w:t>
      </w:r>
      <w:r w:rsidRPr="00BF3694">
        <w:rPr>
          <w:rFonts w:eastAsia="Times New Roman"/>
          <w:highlight w:val="cyan"/>
        </w:rPr>
        <w:t>add a sentence or two on relationship between beta-agonists and the microbiome as there have been several articles published on this topic, particularly in regards to pseudomonas</w:t>
      </w:r>
    </w:p>
    <w:p w14:paraId="54D70116" w14:textId="6D7F0B5E" w:rsidR="00C51FDE" w:rsidRDefault="00C51FDE">
      <w:pPr>
        <w:pStyle w:val="CommentText"/>
      </w:pPr>
    </w:p>
  </w:comment>
  <w:comment w:id="341" w:author="Shakti Shukla" w:date="2018-09-14T16:27:00Z" w:initials="SS">
    <w:p w14:paraId="7247AD1D" w14:textId="1C2BEAA9" w:rsidR="00C51FDE" w:rsidRDefault="00C51FDE">
      <w:pPr>
        <w:pStyle w:val="CommentText"/>
      </w:pPr>
      <w:r>
        <w:rPr>
          <w:rStyle w:val="CommentReference"/>
        </w:rPr>
        <w:annotationRef/>
      </w:r>
      <w:r>
        <w:t>Where should we add this? We do not have a specific section on beta-agonist. In the context of Pseudomonas? Maybe CF</w:t>
      </w:r>
    </w:p>
  </w:comment>
  <w:comment w:id="358" w:author="Kurtis" w:date="2018-09-14T16:27:00Z" w:initials="KB">
    <w:p w14:paraId="4FB921F9" w14:textId="043D93F9" w:rsidR="00C51FDE" w:rsidRDefault="00C51FDE">
      <w:pPr>
        <w:pStyle w:val="CommentText"/>
      </w:pPr>
      <w:r>
        <w:rPr>
          <w:rStyle w:val="CommentReference"/>
        </w:rPr>
        <w:annotationRef/>
      </w:r>
      <w:r w:rsidRPr="00C168B9">
        <w:rPr>
          <w:b/>
        </w:rPr>
        <w:t>Reviewer 3:</w:t>
      </w:r>
      <w:r>
        <w:t xml:space="preserve"> </w:t>
      </w:r>
      <w:r>
        <w:rPr>
          <w:rFonts w:eastAsia="Times New Roman"/>
        </w:rPr>
        <w:t>Findings from the recent paper from Singanayagam et al. in nature communications would strengthen the section on Corticosteroids and should be discussed.</w:t>
      </w:r>
    </w:p>
  </w:comment>
  <w:comment w:id="375" w:author="Kurtis" w:date="2018-09-14T16:27:00Z" w:initials="KB">
    <w:p w14:paraId="42AC6F07" w14:textId="524918A0" w:rsidR="00C51FDE" w:rsidRDefault="00C51FDE">
      <w:pPr>
        <w:pStyle w:val="CommentText"/>
        <w:rPr>
          <w:b/>
        </w:rPr>
      </w:pPr>
      <w:r>
        <w:rPr>
          <w:rStyle w:val="CommentReference"/>
        </w:rPr>
        <w:annotationRef/>
      </w:r>
      <w:r w:rsidRPr="00C168B9">
        <w:rPr>
          <w:b/>
        </w:rPr>
        <w:t>Reviewer 4</w:t>
      </w:r>
      <w:r>
        <w:rPr>
          <w:b/>
        </w:rPr>
        <w:t>:</w:t>
      </w:r>
    </w:p>
    <w:p w14:paraId="3EE61BEF" w14:textId="1CCA710D" w:rsidR="00C51FDE" w:rsidRPr="00C168B9" w:rsidRDefault="00C51FDE">
      <w:pPr>
        <w:pStyle w:val="CommentText"/>
        <w:rPr>
          <w:rFonts w:eastAsia="Times New Roman"/>
        </w:rPr>
      </w:pPr>
      <w:r>
        <w:rPr>
          <w:rFonts w:eastAsia="Times New Roman"/>
        </w:rPr>
        <w:t xml:space="preserve">This is a very comprehensive article, but it would be nice to </w:t>
      </w:r>
      <w:r w:rsidRPr="00BF3694">
        <w:rPr>
          <w:rFonts w:eastAsia="Times New Roman"/>
          <w:highlight w:val="cyan"/>
        </w:rPr>
        <w:t>add a sentence or two on relationship between beta-agonists and the microbiome as there have been several articles published on this topic, particularly in regards to pseudomonas.</w:t>
      </w:r>
    </w:p>
  </w:comment>
  <w:comment w:id="399" w:author="Kurtis" w:date="2018-09-14T16:27:00Z" w:initials="KB">
    <w:p w14:paraId="1D5FAF4E" w14:textId="5904649A" w:rsidR="00C51FDE" w:rsidRDefault="00C51FDE">
      <w:pPr>
        <w:pStyle w:val="CommentText"/>
      </w:pPr>
      <w:r>
        <w:rPr>
          <w:rStyle w:val="CommentReference"/>
        </w:rPr>
        <w:annotationRef/>
      </w:r>
      <w:r>
        <w:t>3 refs added</w:t>
      </w:r>
    </w:p>
  </w:comment>
  <w:comment w:id="412" w:author="Kurtis" w:date="2018-09-14T16:27:00Z" w:initials="KB">
    <w:p w14:paraId="3C4B7891" w14:textId="065C096C" w:rsidR="00C51FDE" w:rsidRPr="00792274" w:rsidRDefault="00C51FDE">
      <w:pPr>
        <w:pStyle w:val="CommentText"/>
        <w:rPr>
          <w:b/>
        </w:rPr>
      </w:pPr>
      <w:r>
        <w:rPr>
          <w:rStyle w:val="CommentReference"/>
        </w:rPr>
        <w:annotationRef/>
      </w:r>
      <w:r w:rsidRPr="00792274">
        <w:rPr>
          <w:b/>
        </w:rPr>
        <w:t>Reviewer 2:</w:t>
      </w:r>
    </w:p>
    <w:p w14:paraId="74F8C2F4" w14:textId="334D5468" w:rsidR="00C51FDE" w:rsidRDefault="00C51FDE">
      <w:pPr>
        <w:pStyle w:val="CommentText"/>
        <w:rPr>
          <w:rFonts w:eastAsia="Times New Roman"/>
        </w:rPr>
      </w:pPr>
      <w:r>
        <w:rPr>
          <w:rFonts w:eastAsia="Times New Roman"/>
        </w:rPr>
        <w:t>While the authors acknowledge the potential importance of viruses and fungi in the introduction, they are not discussed much in the actual manuscript. Do the authors think that more data are needed in this regard, and in particular the potential interplay between multiple pathogen types? Could be added to future directions.</w:t>
      </w:r>
    </w:p>
    <w:p w14:paraId="4CD161B8" w14:textId="77777777" w:rsidR="00C51FDE" w:rsidRDefault="00C51FDE">
      <w:pPr>
        <w:pStyle w:val="CommentText"/>
        <w:rPr>
          <w:rFonts w:eastAsia="Times New Roman"/>
        </w:rPr>
      </w:pPr>
    </w:p>
    <w:p w14:paraId="179EACE8" w14:textId="5DE5BCBC" w:rsidR="00C51FDE" w:rsidRDefault="00C51FDE">
      <w:pPr>
        <w:pStyle w:val="CommentText"/>
        <w:rPr>
          <w:rFonts w:eastAsia="Times New Roman"/>
        </w:rPr>
      </w:pPr>
      <w:r>
        <w:rPr>
          <w:rFonts w:eastAsia="Times New Roman"/>
        </w:rPr>
        <w:t>Reviewer 4:</w:t>
      </w:r>
    </w:p>
    <w:p w14:paraId="0F12C394" w14:textId="6E70BCC9" w:rsidR="00C51FDE" w:rsidRDefault="00C51FDE">
      <w:pPr>
        <w:pStyle w:val="CommentText"/>
      </w:pPr>
      <w:r>
        <w:rPr>
          <w:rFonts w:eastAsia="Times New Roman"/>
        </w:rPr>
        <w:t xml:space="preserve">There isn't really much of a conclusion at the end either.   </w:t>
      </w:r>
      <w:r>
        <w:rPr>
          <w:rFonts w:eastAsia="Times New Roman"/>
        </w:rPr>
        <w:br/>
      </w:r>
    </w:p>
  </w:comment>
  <w:comment w:id="420" w:author="Shakti Shukla" w:date="2018-09-14T16:27:00Z" w:initials="SS">
    <w:p w14:paraId="628F155B" w14:textId="28F3DF12" w:rsidR="00C51FDE" w:rsidRDefault="00C51FDE">
      <w:pPr>
        <w:pStyle w:val="CommentText"/>
      </w:pPr>
      <w:r>
        <w:rPr>
          <w:rStyle w:val="CommentReference"/>
        </w:rPr>
        <w:annotationRef/>
      </w:r>
      <w:r>
        <w:t>Sanjay’s additions</w:t>
      </w:r>
    </w:p>
  </w:comment>
  <w:comment w:id="458" w:author="Shakti Shukla" w:date="2018-09-14T16:27:00Z" w:initials="SS">
    <w:p w14:paraId="150C71BA" w14:textId="7C8D2402" w:rsidR="00C51FDE" w:rsidRDefault="00C51FDE" w:rsidP="00A212CB">
      <w:pPr>
        <w:pStyle w:val="CommentText"/>
      </w:pPr>
      <w:r>
        <w:rPr>
          <w:rStyle w:val="CommentReference"/>
        </w:rPr>
        <w:annotationRef/>
      </w:r>
      <w:r w:rsidRPr="00A212CB">
        <w:rPr>
          <w:b/>
        </w:rPr>
        <w:t>KB:</w:t>
      </w:r>
      <w:r>
        <w:t xml:space="preserve"> Check ref 19 and 42 are in appropriate context.</w:t>
      </w:r>
    </w:p>
    <w:p w14:paraId="441785FD" w14:textId="4019981F" w:rsidR="00C51FDE" w:rsidRDefault="00C51FDE">
      <w:pPr>
        <w:pStyle w:val="CommentText"/>
      </w:pPr>
      <w:r>
        <w:t>Check for original papers to replace some references if appropriate (may be hard to do without increasing ref list too much)</w:t>
      </w:r>
    </w:p>
  </w:comment>
  <w:comment w:id="463" w:author="Kurtis" w:date="2018-09-14T16:27:00Z" w:initials="KB">
    <w:p w14:paraId="707C54AB" w14:textId="77777777" w:rsidR="00C51FDE" w:rsidRDefault="00C51FDE" w:rsidP="00A212CB">
      <w:pPr>
        <w:pStyle w:val="CommentText"/>
      </w:pPr>
      <w:r>
        <w:rPr>
          <w:rStyle w:val="CommentReference"/>
        </w:rPr>
        <w:annotationRef/>
      </w:r>
      <w:r>
        <w:t>All this information is in the main text. It was original included here so that the figure could be understood without the text alone.</w:t>
      </w:r>
    </w:p>
  </w:comment>
  <w:comment w:id="469" w:author="Kurtis" w:date="2018-09-14T16:27:00Z" w:initials="KB">
    <w:p w14:paraId="6CC9230C" w14:textId="77777777" w:rsidR="00C51FDE" w:rsidRDefault="00C51FDE" w:rsidP="00A212CB">
      <w:pPr>
        <w:pStyle w:val="CommentText"/>
      </w:pPr>
      <w:r>
        <w:rPr>
          <w:rStyle w:val="CommentReference"/>
        </w:rPr>
        <w:annotationRef/>
      </w:r>
      <w:r>
        <w:t>Could delete all this if we wanted to reduce this further.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5151085" w15:done="0"/>
  <w15:commentEx w15:paraId="4D4D0554" w15:done="0"/>
  <w15:commentEx w15:paraId="13A00DDE" w15:done="0"/>
  <w15:commentEx w15:paraId="76076F91" w15:done="0"/>
  <w15:commentEx w15:paraId="75EAF685" w15:done="0"/>
  <w15:commentEx w15:paraId="1E3C8923" w15:done="0"/>
  <w15:commentEx w15:paraId="4C63E210" w15:done="0"/>
  <w15:commentEx w15:paraId="6590E5D8" w15:done="0"/>
  <w15:commentEx w15:paraId="27588FC9" w15:done="0"/>
  <w15:commentEx w15:paraId="7ABD01FD" w15:done="0"/>
  <w15:commentEx w15:paraId="2BE825F3" w15:done="0"/>
  <w15:commentEx w15:paraId="34661897" w15:done="0"/>
  <w15:commentEx w15:paraId="6ADF1DA9" w15:done="0"/>
  <w15:commentEx w15:paraId="5346CC6C" w15:done="0"/>
  <w15:commentEx w15:paraId="02D4F306" w15:done="0"/>
  <w15:commentEx w15:paraId="76E47A17" w15:done="0"/>
  <w15:commentEx w15:paraId="219E00BC" w15:done="0"/>
  <w15:commentEx w15:paraId="414D675B" w15:done="0"/>
  <w15:commentEx w15:paraId="51A973A0" w15:done="0"/>
  <w15:commentEx w15:paraId="2C45860F" w15:done="0"/>
  <w15:commentEx w15:paraId="54EB4B41" w15:done="0"/>
  <w15:commentEx w15:paraId="296F1080" w15:done="0"/>
  <w15:commentEx w15:paraId="5881C816" w15:done="0"/>
  <w15:commentEx w15:paraId="658346ED" w15:done="0"/>
  <w15:commentEx w15:paraId="372D2C7E" w15:done="0"/>
  <w15:commentEx w15:paraId="401A8259" w15:done="0"/>
  <w15:commentEx w15:paraId="7FB67F6F" w15:done="0"/>
  <w15:commentEx w15:paraId="76BA4053" w15:done="0"/>
  <w15:commentEx w15:paraId="20E8A9AB" w15:done="0"/>
  <w15:commentEx w15:paraId="22710134" w15:done="0"/>
  <w15:commentEx w15:paraId="09D867E3" w15:done="0"/>
  <w15:commentEx w15:paraId="1122C1BE" w15:done="0"/>
  <w15:commentEx w15:paraId="58364C2F" w15:done="0"/>
  <w15:commentEx w15:paraId="1F46DDB7" w15:done="0"/>
  <w15:commentEx w15:paraId="02E368DD" w15:done="0"/>
  <w15:commentEx w15:paraId="36122A15" w15:done="0"/>
  <w15:commentEx w15:paraId="094CE64C" w15:done="0"/>
  <w15:commentEx w15:paraId="0D2F8BD3" w15:done="0"/>
  <w15:commentEx w15:paraId="161664C0" w15:done="0"/>
  <w15:commentEx w15:paraId="3BC7009B" w15:done="0"/>
  <w15:commentEx w15:paraId="155CEA9C" w15:done="0"/>
  <w15:commentEx w15:paraId="15633F1F" w15:done="0"/>
  <w15:commentEx w15:paraId="7F77C8CA" w15:done="0"/>
  <w15:commentEx w15:paraId="1558CB1F" w15:done="0"/>
  <w15:commentEx w15:paraId="38CB389F" w15:done="0"/>
  <w15:commentEx w15:paraId="51AD3F18" w15:done="0"/>
  <w15:commentEx w15:paraId="1A1F1BF3" w15:done="0"/>
  <w15:commentEx w15:paraId="2200E81C" w15:done="0"/>
  <w15:commentEx w15:paraId="6AB0B716" w15:done="0"/>
  <w15:commentEx w15:paraId="60B9DAAF" w15:done="0"/>
  <w15:commentEx w15:paraId="1B5CD19B" w15:done="0"/>
  <w15:commentEx w15:paraId="2A35472F" w15:done="0"/>
  <w15:commentEx w15:paraId="3F898533" w15:done="0"/>
  <w15:commentEx w15:paraId="39B6147B" w15:done="0"/>
  <w15:commentEx w15:paraId="20844C74" w15:done="0"/>
  <w15:commentEx w15:paraId="18B17997" w15:done="0"/>
  <w15:commentEx w15:paraId="56EAC08D" w15:done="0"/>
  <w15:commentEx w15:paraId="37623EF7" w15:done="0"/>
  <w15:commentEx w15:paraId="30827235" w15:done="0"/>
  <w15:commentEx w15:paraId="784D8950" w15:done="0"/>
  <w15:commentEx w15:paraId="5EDCE618" w15:done="0"/>
  <w15:commentEx w15:paraId="4A6F9536" w15:done="0"/>
  <w15:commentEx w15:paraId="48C6D5BB" w15:done="0"/>
  <w15:commentEx w15:paraId="1A0DAA56" w15:done="0"/>
  <w15:commentEx w15:paraId="3C5E027B" w15:paraIdParent="1A0DAA56" w15:done="0"/>
  <w15:commentEx w15:paraId="4AB305DE" w15:done="0"/>
  <w15:commentEx w15:paraId="3745E034" w15:done="0"/>
  <w15:commentEx w15:paraId="1E3622D6" w15:paraIdParent="3745E034" w15:done="0"/>
  <w15:commentEx w15:paraId="74C643AA" w15:done="0"/>
  <w15:commentEx w15:paraId="5A20E011" w15:done="0"/>
  <w15:commentEx w15:paraId="29B5C21F" w15:done="0"/>
  <w15:commentEx w15:paraId="5A752107" w15:done="0"/>
  <w15:commentEx w15:paraId="1D8F800B" w15:done="0"/>
  <w15:commentEx w15:paraId="36FD6521" w15:done="0"/>
  <w15:commentEx w15:paraId="7805C681" w15:done="0"/>
  <w15:commentEx w15:paraId="13D0C776" w15:paraIdParent="7805C681" w15:done="0"/>
  <w15:commentEx w15:paraId="00C579FE" w15:done="0"/>
  <w15:commentEx w15:paraId="54D70116" w15:done="0"/>
  <w15:commentEx w15:paraId="7247AD1D" w15:paraIdParent="54D70116" w15:done="0"/>
  <w15:commentEx w15:paraId="4FB921F9" w15:done="0"/>
  <w15:commentEx w15:paraId="3EE61BEF" w15:done="0"/>
  <w15:commentEx w15:paraId="1D5FAF4E" w15:done="0"/>
  <w15:commentEx w15:paraId="0F12C394" w15:done="0"/>
  <w15:commentEx w15:paraId="628F155B" w15:done="0"/>
  <w15:commentEx w15:paraId="441785FD" w15:done="0"/>
  <w15:commentEx w15:paraId="707C54AB" w15:done="0"/>
  <w15:commentEx w15:paraId="6CC9230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EA4451F" w16cid:durableId="1EE3ADBE"/>
  <w16cid:commentId w16cid:paraId="11E95D03" w16cid:durableId="1F420311"/>
  <w16cid:commentId w16cid:paraId="75EAF685" w16cid:durableId="1EE60D72"/>
  <w16cid:commentId w16cid:paraId="1E3C8923" w16cid:durableId="1F4202AA"/>
  <w16cid:commentId w16cid:paraId="40AEFB43" w16cid:durableId="1F420356"/>
  <w16cid:commentId w16cid:paraId="27588FC9" w16cid:durableId="1F4202AC"/>
  <w16cid:commentId w16cid:paraId="70A03AA8" w16cid:durableId="1F4202AD"/>
  <w16cid:commentId w16cid:paraId="04C5C45C" w16cid:durableId="1F03BDB1"/>
  <w16cid:commentId w16cid:paraId="2BE825F3" w16cid:durableId="1EE6104E"/>
  <w16cid:commentId w16cid:paraId="34661897" w16cid:durableId="1F420433"/>
  <w16cid:commentId w16cid:paraId="6ADF1DA9" w16cid:durableId="1EE62C87"/>
  <w16cid:commentId w16cid:paraId="5346CC6C" w16cid:durableId="1F4202AF"/>
  <w16cid:commentId w16cid:paraId="76E47A17" w16cid:durableId="1F4205D3"/>
  <w16cid:commentId w16cid:paraId="219E00BC" w16cid:durableId="1F4205DF"/>
  <w16cid:commentId w16cid:paraId="2C45860F" w16cid:durableId="1F420616"/>
  <w16cid:commentId w16cid:paraId="191F99E2" w16cid:durableId="1F4202B0"/>
  <w16cid:commentId w16cid:paraId="466ECE0F" w16cid:durableId="1F420478"/>
  <w16cid:commentId w16cid:paraId="296F1080" w16cid:durableId="1F42063F"/>
  <w16cid:commentId w16cid:paraId="372D2C7E" w16cid:durableId="1F4202B2"/>
  <w16cid:commentId w16cid:paraId="5B10BD9B" w16cid:durableId="1F4202B3"/>
  <w16cid:commentId w16cid:paraId="2C46C95D" w16cid:durableId="1F4202B4"/>
  <w16cid:commentId w16cid:paraId="3BAF6AB8" w16cid:durableId="1EF706AB"/>
  <w16cid:commentId w16cid:paraId="673389E3" w16cid:durableId="1F4204D9"/>
  <w16cid:commentId w16cid:paraId="76BA4053" w16cid:durableId="1EE634F2"/>
  <w16cid:commentId w16cid:paraId="20E8A9AB" w16cid:durableId="1EE66B00"/>
  <w16cid:commentId w16cid:paraId="094CE64C" w16cid:durableId="1F420665"/>
  <w16cid:commentId w16cid:paraId="0D2F8BD3" w16cid:durableId="1EE65D23"/>
  <w16cid:commentId w16cid:paraId="3BC7009B" w16cid:durableId="1F42067F"/>
  <w16cid:commentId w16cid:paraId="155CEA9C" w16cid:durableId="1EE66B4D"/>
  <w16cid:commentId w16cid:paraId="1A1F1BF3" w16cid:durableId="1EEA24ED"/>
  <w16cid:commentId w16cid:paraId="2200E81C" w16cid:durableId="1F4116E6"/>
  <w16cid:commentId w16cid:paraId="60B9DAAF" w16cid:durableId="1F411701"/>
  <w16cid:commentId w16cid:paraId="1187D3FE" w16cid:durableId="1F411719"/>
  <w16cid:commentId w16cid:paraId="2A35472F" w16cid:durableId="1F411734"/>
  <w16cid:commentId w16cid:paraId="76E386C6" w16cid:durableId="1F41174F"/>
  <w16cid:commentId w16cid:paraId="20844C74" w16cid:durableId="1F411760"/>
  <w16cid:commentId w16cid:paraId="18B17997" w16cid:durableId="1F41176D"/>
  <w16cid:commentId w16cid:paraId="56EAC08D" w16cid:durableId="1F41177D"/>
  <w16cid:commentId w16cid:paraId="37623EF7" w16cid:durableId="1F411797"/>
  <w16cid:commentId w16cid:paraId="784D8950" w16cid:durableId="1F4117AF"/>
  <w16cid:commentId w16cid:paraId="0295DFA4" w16cid:durableId="1F4117BF"/>
  <w16cid:commentId w16cid:paraId="4A6F9536" w16cid:durableId="1F4206A4"/>
  <w16cid:commentId w16cid:paraId="48C6D5BB" w16cid:durableId="1F01A426"/>
  <w16cid:commentId w16cid:paraId="1A0DAA56" w16cid:durableId="1F411802"/>
  <w16cid:commentId w16cid:paraId="3C5E027B" w16cid:durableId="1F41180E"/>
  <w16cid:commentId w16cid:paraId="4AB305DE" w16cid:durableId="1EEA3641"/>
  <w16cid:commentId w16cid:paraId="3745E034" w16cid:durableId="1F41181D"/>
  <w16cid:commentId w16cid:paraId="1E3622D6" w16cid:durableId="1F421B5C"/>
  <w16cid:commentId w16cid:paraId="2ECDBD3B" w16cid:durableId="1F411F44"/>
  <w16cid:commentId w16cid:paraId="2161E2EB" w16cid:durableId="1F411B74"/>
  <w16cid:commentId w16cid:paraId="74C643AA" w16cid:durableId="1F422FF6"/>
  <w16cid:commentId w16cid:paraId="1D8F800B" w16cid:durableId="1F4206C1"/>
  <w16cid:commentId w16cid:paraId="7805C681" w16cid:durableId="1F411853"/>
  <w16cid:commentId w16cid:paraId="13D0C776" w16cid:durableId="1F41185E"/>
  <w16cid:commentId w16cid:paraId="00C579FE" w16cid:durableId="1EEA53C9"/>
  <w16cid:commentId w16cid:paraId="54D70116" w16cid:durableId="1F421BC5"/>
  <w16cid:commentId w16cid:paraId="7247AD1D" w16cid:durableId="1F421BE3"/>
  <w16cid:commentId w16cid:paraId="57EC1DC9" w16cid:durableId="1EEB1B13"/>
  <w16cid:commentId w16cid:paraId="628F155B" w16cid:durableId="1F4206ED"/>
  <w16cid:commentId w16cid:paraId="441785FD" w16cid:durableId="1F420517"/>
  <w16cid:commentId w16cid:paraId="6CC9230C" w16cid:durableId="1F4202B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18C1CB" w14:textId="77777777" w:rsidR="00BC496D" w:rsidRDefault="00BC496D" w:rsidP="002A1AE5">
      <w:pPr>
        <w:spacing w:after="0" w:line="240" w:lineRule="auto"/>
      </w:pPr>
      <w:r>
        <w:separator/>
      </w:r>
    </w:p>
    <w:p w14:paraId="76CF632E" w14:textId="77777777" w:rsidR="00BC496D" w:rsidRDefault="00BC496D"/>
  </w:endnote>
  <w:endnote w:type="continuationSeparator" w:id="0">
    <w:p w14:paraId="288F01ED" w14:textId="77777777" w:rsidR="00BC496D" w:rsidRDefault="00BC496D" w:rsidP="002A1AE5">
      <w:pPr>
        <w:spacing w:after="0" w:line="240" w:lineRule="auto"/>
      </w:pPr>
      <w:r>
        <w:continuationSeparator/>
      </w:r>
    </w:p>
    <w:p w14:paraId="114999E5" w14:textId="77777777" w:rsidR="00BC496D" w:rsidRDefault="00BC49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AFF" w:usb1="C000E47F" w:usb2="00000029" w:usb3="00000000" w:csb0="000001FF" w:csb1="00000000"/>
  </w:font>
  <w:font w:name="Shaker 2 Lancet Regular">
    <w:altName w:val="Arial"/>
    <w:charset w:val="00"/>
    <w:family w:val="swiss"/>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364686"/>
      <w:docPartObj>
        <w:docPartGallery w:val="Page Numbers (Bottom of Page)"/>
        <w:docPartUnique/>
      </w:docPartObj>
    </w:sdtPr>
    <w:sdtEndPr>
      <w:rPr>
        <w:noProof/>
      </w:rPr>
    </w:sdtEndPr>
    <w:sdtContent>
      <w:p w14:paraId="0DB58E38" w14:textId="3B07006A" w:rsidR="00C51FDE" w:rsidRDefault="00C51FDE">
        <w:pPr>
          <w:pStyle w:val="Footer"/>
          <w:jc w:val="center"/>
        </w:pPr>
        <w:r>
          <w:fldChar w:fldCharType="begin"/>
        </w:r>
        <w:r>
          <w:instrText xml:space="preserve"> PAGE   \* MERGEFORMAT </w:instrText>
        </w:r>
        <w:r>
          <w:fldChar w:fldCharType="separate"/>
        </w:r>
        <w:r w:rsidR="008F715C">
          <w:rPr>
            <w:noProof/>
          </w:rPr>
          <w:t>1</w:t>
        </w:r>
        <w:r>
          <w:rPr>
            <w:noProof/>
          </w:rPr>
          <w:fldChar w:fldCharType="end"/>
        </w:r>
      </w:p>
    </w:sdtContent>
  </w:sdt>
  <w:p w14:paraId="5069143B" w14:textId="77777777" w:rsidR="00C51FDE" w:rsidRDefault="00C51FDE">
    <w:pPr>
      <w:pStyle w:val="Footer"/>
    </w:pPr>
  </w:p>
  <w:p w14:paraId="44CCF3EA" w14:textId="77777777" w:rsidR="00C51FDE" w:rsidRDefault="00C51FD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4B4B0D" w14:textId="77777777" w:rsidR="00BC496D" w:rsidRDefault="00BC496D" w:rsidP="002A1AE5">
      <w:pPr>
        <w:spacing w:after="0" w:line="240" w:lineRule="auto"/>
      </w:pPr>
      <w:r>
        <w:separator/>
      </w:r>
    </w:p>
    <w:p w14:paraId="318AE98C" w14:textId="77777777" w:rsidR="00BC496D" w:rsidRDefault="00BC496D"/>
  </w:footnote>
  <w:footnote w:type="continuationSeparator" w:id="0">
    <w:p w14:paraId="431A2693" w14:textId="77777777" w:rsidR="00BC496D" w:rsidRDefault="00BC496D" w:rsidP="002A1AE5">
      <w:pPr>
        <w:spacing w:after="0" w:line="240" w:lineRule="auto"/>
      </w:pPr>
      <w:r>
        <w:continuationSeparator/>
      </w:r>
    </w:p>
    <w:p w14:paraId="5D46B95B" w14:textId="77777777" w:rsidR="00BC496D" w:rsidRDefault="00BC496D"/>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B70B2"/>
    <w:multiLevelType w:val="hybridMultilevel"/>
    <w:tmpl w:val="CEB477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3A36AB"/>
    <w:multiLevelType w:val="hybridMultilevel"/>
    <w:tmpl w:val="344E0F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0745DB"/>
    <w:multiLevelType w:val="hybridMultilevel"/>
    <w:tmpl w:val="E6641002"/>
    <w:lvl w:ilvl="0" w:tplc="BD90B7D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A26512A"/>
    <w:multiLevelType w:val="hybridMultilevel"/>
    <w:tmpl w:val="F100457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A4B73D7"/>
    <w:multiLevelType w:val="hybridMultilevel"/>
    <w:tmpl w:val="E266F8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38309E"/>
    <w:multiLevelType w:val="hybridMultilevel"/>
    <w:tmpl w:val="65587F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D66714"/>
    <w:multiLevelType w:val="hybridMultilevel"/>
    <w:tmpl w:val="9D46024E"/>
    <w:lvl w:ilvl="0" w:tplc="E37CA74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CDB6654"/>
    <w:multiLevelType w:val="hybridMultilevel"/>
    <w:tmpl w:val="751AC422"/>
    <w:lvl w:ilvl="0" w:tplc="AD6EEC00">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3D511744"/>
    <w:multiLevelType w:val="hybridMultilevel"/>
    <w:tmpl w:val="770C7E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97C5213"/>
    <w:multiLevelType w:val="hybridMultilevel"/>
    <w:tmpl w:val="CD94541A"/>
    <w:lvl w:ilvl="0" w:tplc="0EF05A2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
  </w:num>
  <w:num w:numId="2">
    <w:abstractNumId w:val="0"/>
  </w:num>
  <w:num w:numId="3">
    <w:abstractNumId w:val="6"/>
  </w:num>
  <w:num w:numId="4">
    <w:abstractNumId w:val="9"/>
  </w:num>
  <w:num w:numId="5">
    <w:abstractNumId w:val="2"/>
  </w:num>
  <w:num w:numId="6">
    <w:abstractNumId w:val="7"/>
  </w:num>
  <w:num w:numId="7">
    <w:abstractNumId w:val="5"/>
  </w:num>
  <w:num w:numId="8">
    <w:abstractNumId w:val="4"/>
  </w:num>
  <w:num w:numId="9">
    <w:abstractNumId w:val="8"/>
  </w:num>
  <w:num w:numId="10">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hil Hansbro">
    <w15:presenceInfo w15:providerId="Windows Live" w15:userId="f94acf07-5bcb-493d-a347-6beea3f3f0ab"/>
  </w15:person>
  <w15:person w15:author="Shakti Shukla">
    <w15:presenceInfo w15:providerId="None" w15:userId="Shakti Shukl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Lancet&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95wrf0p82rf2jesesu520x800drsrwexppw&quot;&gt;Lancet Resp Med&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3&lt;/item&gt;&lt;item&gt;84&lt;/item&gt;&lt;item&gt;85&lt;/item&gt;&lt;item&gt;86&lt;/item&gt;&lt;item&gt;88&lt;/item&gt;&lt;item&gt;89&lt;/item&gt;&lt;item&gt;90&lt;/item&gt;&lt;item&gt;91&lt;/item&gt;&lt;item&gt;92&lt;/item&gt;&lt;item&gt;93&lt;/item&gt;&lt;item&gt;94&lt;/item&gt;&lt;item&gt;95&lt;/item&gt;&lt;item&gt;96&lt;/item&gt;&lt;item&gt;97&lt;/item&gt;&lt;item&gt;98&lt;/item&gt;&lt;item&gt;99&lt;/item&gt;&lt;item&gt;100&lt;/item&gt;&lt;item&gt;101&lt;/item&gt;&lt;item&gt;102&lt;/item&gt;&lt;item&gt;103&lt;/item&gt;&lt;item&gt;104&lt;/item&gt;&lt;item&gt;105&lt;/item&gt;&lt;item&gt;106&lt;/item&gt;&lt;item&gt;107&lt;/item&gt;&lt;item&gt;108&lt;/item&gt;&lt;item&gt;109&lt;/item&gt;&lt;item&gt;110&lt;/item&gt;&lt;item&gt;111&lt;/item&gt;&lt;item&gt;112&lt;/item&gt;&lt;item&gt;113&lt;/item&gt;&lt;item&gt;114&lt;/item&gt;&lt;item&gt;115&lt;/item&gt;&lt;item&gt;116&lt;/item&gt;&lt;item&gt;117&lt;/item&gt;&lt;item&gt;118&lt;/item&gt;&lt;item&gt;119&lt;/item&gt;&lt;item&gt;120&lt;/item&gt;&lt;item&gt;121&lt;/item&gt;&lt;item&gt;122&lt;/item&gt;&lt;item&gt;123&lt;/item&gt;&lt;item&gt;124&lt;/item&gt;&lt;item&gt;125&lt;/item&gt;&lt;item&gt;126&lt;/item&gt;&lt;item&gt;127&lt;/item&gt;&lt;item&gt;128&lt;/item&gt;&lt;item&gt;129&lt;/item&gt;&lt;item&gt;130&lt;/item&gt;&lt;item&gt;131&lt;/item&gt;&lt;item&gt;132&lt;/item&gt;&lt;item&gt;133&lt;/item&gt;&lt;item&gt;134&lt;/item&gt;&lt;item&gt;135&lt;/item&gt;&lt;item&gt;136&lt;/item&gt;&lt;item&gt;137&lt;/item&gt;&lt;item&gt;138&lt;/item&gt;&lt;item&gt;139&lt;/item&gt;&lt;item&gt;140&lt;/item&gt;&lt;item&gt;141&lt;/item&gt;&lt;item&gt;142&lt;/item&gt;&lt;item&gt;143&lt;/item&gt;&lt;item&gt;144&lt;/item&gt;&lt;item&gt;145&lt;/item&gt;&lt;item&gt;146&lt;/item&gt;&lt;item&gt;147&lt;/item&gt;&lt;item&gt;148&lt;/item&gt;&lt;item&gt;150&lt;/item&gt;&lt;item&gt;151&lt;/item&gt;&lt;item&gt;152&lt;/item&gt;&lt;item&gt;153&lt;/item&gt;&lt;item&gt;154&lt;/item&gt;&lt;item&gt;155&lt;/item&gt;&lt;item&gt;156&lt;/item&gt;&lt;item&gt;158&lt;/item&gt;&lt;item&gt;159&lt;/item&gt;&lt;item&gt;160&lt;/item&gt;&lt;item&gt;161&lt;/item&gt;&lt;item&gt;162&lt;/item&gt;&lt;/record-ids&gt;&lt;/item&gt;&lt;/Libraries&gt;"/>
  </w:docVars>
  <w:rsids>
    <w:rsidRoot w:val="001236FB"/>
    <w:rsid w:val="00000189"/>
    <w:rsid w:val="00010C88"/>
    <w:rsid w:val="000117E4"/>
    <w:rsid w:val="00015A40"/>
    <w:rsid w:val="0002050C"/>
    <w:rsid w:val="0002350C"/>
    <w:rsid w:val="000272CD"/>
    <w:rsid w:val="00030B48"/>
    <w:rsid w:val="0003151A"/>
    <w:rsid w:val="00036B22"/>
    <w:rsid w:val="00041343"/>
    <w:rsid w:val="00043245"/>
    <w:rsid w:val="0004708B"/>
    <w:rsid w:val="000520F2"/>
    <w:rsid w:val="00052C9A"/>
    <w:rsid w:val="000559FE"/>
    <w:rsid w:val="00056763"/>
    <w:rsid w:val="00056F4B"/>
    <w:rsid w:val="00057AA1"/>
    <w:rsid w:val="00061B1B"/>
    <w:rsid w:val="00061DC5"/>
    <w:rsid w:val="00065931"/>
    <w:rsid w:val="00072D78"/>
    <w:rsid w:val="000752F6"/>
    <w:rsid w:val="00076BC9"/>
    <w:rsid w:val="0008082C"/>
    <w:rsid w:val="0008108C"/>
    <w:rsid w:val="00084AA1"/>
    <w:rsid w:val="000859A0"/>
    <w:rsid w:val="000864CA"/>
    <w:rsid w:val="00092A04"/>
    <w:rsid w:val="0009377E"/>
    <w:rsid w:val="00095DCA"/>
    <w:rsid w:val="000971D3"/>
    <w:rsid w:val="00097AC4"/>
    <w:rsid w:val="000A1A37"/>
    <w:rsid w:val="000A67CB"/>
    <w:rsid w:val="000B4197"/>
    <w:rsid w:val="000D0FDB"/>
    <w:rsid w:val="000D147C"/>
    <w:rsid w:val="000E383D"/>
    <w:rsid w:val="000F1806"/>
    <w:rsid w:val="000F306D"/>
    <w:rsid w:val="000F65D3"/>
    <w:rsid w:val="000F6D8A"/>
    <w:rsid w:val="00101E61"/>
    <w:rsid w:val="00107033"/>
    <w:rsid w:val="00111679"/>
    <w:rsid w:val="0011412D"/>
    <w:rsid w:val="00114D41"/>
    <w:rsid w:val="00117B99"/>
    <w:rsid w:val="00121B30"/>
    <w:rsid w:val="001236FB"/>
    <w:rsid w:val="00123FEE"/>
    <w:rsid w:val="00131ABD"/>
    <w:rsid w:val="00131C0D"/>
    <w:rsid w:val="00132611"/>
    <w:rsid w:val="00132CFD"/>
    <w:rsid w:val="00132D8C"/>
    <w:rsid w:val="00132FED"/>
    <w:rsid w:val="001356E5"/>
    <w:rsid w:val="001368EE"/>
    <w:rsid w:val="001372E8"/>
    <w:rsid w:val="0014031F"/>
    <w:rsid w:val="00140A4D"/>
    <w:rsid w:val="00143CD3"/>
    <w:rsid w:val="00143E10"/>
    <w:rsid w:val="00144FA2"/>
    <w:rsid w:val="00152023"/>
    <w:rsid w:val="00162940"/>
    <w:rsid w:val="00172829"/>
    <w:rsid w:val="00174D02"/>
    <w:rsid w:val="00181214"/>
    <w:rsid w:val="00186249"/>
    <w:rsid w:val="0018697E"/>
    <w:rsid w:val="00187CCB"/>
    <w:rsid w:val="001910EC"/>
    <w:rsid w:val="00191D3F"/>
    <w:rsid w:val="0019644B"/>
    <w:rsid w:val="00196452"/>
    <w:rsid w:val="001A357A"/>
    <w:rsid w:val="001A4DE9"/>
    <w:rsid w:val="001B073A"/>
    <w:rsid w:val="001B1E64"/>
    <w:rsid w:val="001B3A8E"/>
    <w:rsid w:val="001B72E3"/>
    <w:rsid w:val="001C1B17"/>
    <w:rsid w:val="001C3124"/>
    <w:rsid w:val="001C6AB2"/>
    <w:rsid w:val="001D1CFE"/>
    <w:rsid w:val="001D1F79"/>
    <w:rsid w:val="001D5A4A"/>
    <w:rsid w:val="001E0299"/>
    <w:rsid w:val="001E5B43"/>
    <w:rsid w:val="001E6678"/>
    <w:rsid w:val="001E6E2A"/>
    <w:rsid w:val="001E7967"/>
    <w:rsid w:val="001F2A8A"/>
    <w:rsid w:val="00206C36"/>
    <w:rsid w:val="002076F2"/>
    <w:rsid w:val="00221DB4"/>
    <w:rsid w:val="002250C9"/>
    <w:rsid w:val="00226225"/>
    <w:rsid w:val="00230349"/>
    <w:rsid w:val="00232D2B"/>
    <w:rsid w:val="00234967"/>
    <w:rsid w:val="00235F19"/>
    <w:rsid w:val="0023721E"/>
    <w:rsid w:val="00240EA1"/>
    <w:rsid w:val="00241C61"/>
    <w:rsid w:val="00244A94"/>
    <w:rsid w:val="00245863"/>
    <w:rsid w:val="00247D86"/>
    <w:rsid w:val="00251D42"/>
    <w:rsid w:val="00252230"/>
    <w:rsid w:val="00254A75"/>
    <w:rsid w:val="00257B77"/>
    <w:rsid w:val="002604CB"/>
    <w:rsid w:val="00261906"/>
    <w:rsid w:val="00263743"/>
    <w:rsid w:val="002646FC"/>
    <w:rsid w:val="00266156"/>
    <w:rsid w:val="00270BC7"/>
    <w:rsid w:val="0027121A"/>
    <w:rsid w:val="002715C5"/>
    <w:rsid w:val="00272F6D"/>
    <w:rsid w:val="00276230"/>
    <w:rsid w:val="00276E8A"/>
    <w:rsid w:val="002811EF"/>
    <w:rsid w:val="00285DA4"/>
    <w:rsid w:val="0028626A"/>
    <w:rsid w:val="0028652E"/>
    <w:rsid w:val="002948F1"/>
    <w:rsid w:val="002A1AE5"/>
    <w:rsid w:val="002A32E1"/>
    <w:rsid w:val="002A591E"/>
    <w:rsid w:val="002B1885"/>
    <w:rsid w:val="002B344D"/>
    <w:rsid w:val="002B36DE"/>
    <w:rsid w:val="002B7E1D"/>
    <w:rsid w:val="002C40B0"/>
    <w:rsid w:val="002C478A"/>
    <w:rsid w:val="002E1D74"/>
    <w:rsid w:val="002E2E9D"/>
    <w:rsid w:val="002E7D12"/>
    <w:rsid w:val="002F0B4B"/>
    <w:rsid w:val="002F1B80"/>
    <w:rsid w:val="002F3D4A"/>
    <w:rsid w:val="002F796A"/>
    <w:rsid w:val="002F7DBC"/>
    <w:rsid w:val="00300E23"/>
    <w:rsid w:val="00305683"/>
    <w:rsid w:val="003114B4"/>
    <w:rsid w:val="00314FC9"/>
    <w:rsid w:val="00316344"/>
    <w:rsid w:val="00320651"/>
    <w:rsid w:val="003235F7"/>
    <w:rsid w:val="0032370F"/>
    <w:rsid w:val="003237C0"/>
    <w:rsid w:val="003237DF"/>
    <w:rsid w:val="00330800"/>
    <w:rsid w:val="00334DCC"/>
    <w:rsid w:val="00335792"/>
    <w:rsid w:val="00337317"/>
    <w:rsid w:val="00342C3F"/>
    <w:rsid w:val="00343FF8"/>
    <w:rsid w:val="0034703D"/>
    <w:rsid w:val="0034784A"/>
    <w:rsid w:val="003509CE"/>
    <w:rsid w:val="00351861"/>
    <w:rsid w:val="0035291E"/>
    <w:rsid w:val="00355D56"/>
    <w:rsid w:val="00357A76"/>
    <w:rsid w:val="00360F44"/>
    <w:rsid w:val="00364D73"/>
    <w:rsid w:val="00373671"/>
    <w:rsid w:val="0037686E"/>
    <w:rsid w:val="0038034F"/>
    <w:rsid w:val="0038085D"/>
    <w:rsid w:val="00385F59"/>
    <w:rsid w:val="003862F7"/>
    <w:rsid w:val="00387148"/>
    <w:rsid w:val="00393C77"/>
    <w:rsid w:val="00395105"/>
    <w:rsid w:val="003A0A23"/>
    <w:rsid w:val="003A66A3"/>
    <w:rsid w:val="003B157C"/>
    <w:rsid w:val="003B22DA"/>
    <w:rsid w:val="003B2E1B"/>
    <w:rsid w:val="003B39D2"/>
    <w:rsid w:val="003B4020"/>
    <w:rsid w:val="003B5653"/>
    <w:rsid w:val="003B6C31"/>
    <w:rsid w:val="003C2651"/>
    <w:rsid w:val="003C7BFD"/>
    <w:rsid w:val="003D2535"/>
    <w:rsid w:val="003D4146"/>
    <w:rsid w:val="003D49C7"/>
    <w:rsid w:val="003E7179"/>
    <w:rsid w:val="003F2A84"/>
    <w:rsid w:val="003F69F5"/>
    <w:rsid w:val="003F7621"/>
    <w:rsid w:val="00404685"/>
    <w:rsid w:val="00405E0A"/>
    <w:rsid w:val="00406779"/>
    <w:rsid w:val="00406988"/>
    <w:rsid w:val="004075A6"/>
    <w:rsid w:val="00407EC0"/>
    <w:rsid w:val="00410761"/>
    <w:rsid w:val="00415142"/>
    <w:rsid w:val="00417A57"/>
    <w:rsid w:val="0042071B"/>
    <w:rsid w:val="004234B3"/>
    <w:rsid w:val="00423BE0"/>
    <w:rsid w:val="004245E2"/>
    <w:rsid w:val="004327BF"/>
    <w:rsid w:val="00435138"/>
    <w:rsid w:val="00436FF8"/>
    <w:rsid w:val="00447401"/>
    <w:rsid w:val="00450E96"/>
    <w:rsid w:val="00451FA0"/>
    <w:rsid w:val="00453ABC"/>
    <w:rsid w:val="0045662A"/>
    <w:rsid w:val="004616E3"/>
    <w:rsid w:val="00463AEE"/>
    <w:rsid w:val="00473646"/>
    <w:rsid w:val="004744F2"/>
    <w:rsid w:val="00480D95"/>
    <w:rsid w:val="004842A0"/>
    <w:rsid w:val="004926A7"/>
    <w:rsid w:val="004945EC"/>
    <w:rsid w:val="00495C48"/>
    <w:rsid w:val="004A1D20"/>
    <w:rsid w:val="004A2E52"/>
    <w:rsid w:val="004A368E"/>
    <w:rsid w:val="004A63DC"/>
    <w:rsid w:val="004A6570"/>
    <w:rsid w:val="004A7060"/>
    <w:rsid w:val="004A707B"/>
    <w:rsid w:val="004B04FD"/>
    <w:rsid w:val="004B0C01"/>
    <w:rsid w:val="004C0E81"/>
    <w:rsid w:val="004C26CE"/>
    <w:rsid w:val="004C279A"/>
    <w:rsid w:val="004C46B5"/>
    <w:rsid w:val="004C514C"/>
    <w:rsid w:val="004C578C"/>
    <w:rsid w:val="004C7037"/>
    <w:rsid w:val="004C78F2"/>
    <w:rsid w:val="004C7EAB"/>
    <w:rsid w:val="004D16C9"/>
    <w:rsid w:val="004D463B"/>
    <w:rsid w:val="004D5B4C"/>
    <w:rsid w:val="004D5D87"/>
    <w:rsid w:val="004D7E59"/>
    <w:rsid w:val="004E373C"/>
    <w:rsid w:val="004E64DA"/>
    <w:rsid w:val="004F0F16"/>
    <w:rsid w:val="004F50E8"/>
    <w:rsid w:val="004F54ED"/>
    <w:rsid w:val="004F5B53"/>
    <w:rsid w:val="004F7807"/>
    <w:rsid w:val="00505205"/>
    <w:rsid w:val="005100E8"/>
    <w:rsid w:val="00510F04"/>
    <w:rsid w:val="00513187"/>
    <w:rsid w:val="00515492"/>
    <w:rsid w:val="0052151A"/>
    <w:rsid w:val="00524672"/>
    <w:rsid w:val="00526BA8"/>
    <w:rsid w:val="0053124F"/>
    <w:rsid w:val="005366BB"/>
    <w:rsid w:val="00541EF3"/>
    <w:rsid w:val="00543FCE"/>
    <w:rsid w:val="00546186"/>
    <w:rsid w:val="0055049B"/>
    <w:rsid w:val="00550FE0"/>
    <w:rsid w:val="005560F2"/>
    <w:rsid w:val="00557C36"/>
    <w:rsid w:val="0056092D"/>
    <w:rsid w:val="00567A42"/>
    <w:rsid w:val="00567C48"/>
    <w:rsid w:val="00574BD0"/>
    <w:rsid w:val="0057551E"/>
    <w:rsid w:val="005802CD"/>
    <w:rsid w:val="00580856"/>
    <w:rsid w:val="0058499D"/>
    <w:rsid w:val="00584AFA"/>
    <w:rsid w:val="00585631"/>
    <w:rsid w:val="00587D86"/>
    <w:rsid w:val="00590AB8"/>
    <w:rsid w:val="00595B45"/>
    <w:rsid w:val="005A0183"/>
    <w:rsid w:val="005A09E3"/>
    <w:rsid w:val="005A10D8"/>
    <w:rsid w:val="005A10E0"/>
    <w:rsid w:val="005A1AB9"/>
    <w:rsid w:val="005A422F"/>
    <w:rsid w:val="005A6187"/>
    <w:rsid w:val="005B254D"/>
    <w:rsid w:val="005B5962"/>
    <w:rsid w:val="005B5ED3"/>
    <w:rsid w:val="005B6133"/>
    <w:rsid w:val="005B68A0"/>
    <w:rsid w:val="005C15F5"/>
    <w:rsid w:val="005C409A"/>
    <w:rsid w:val="005C594D"/>
    <w:rsid w:val="005D0DFF"/>
    <w:rsid w:val="005D6121"/>
    <w:rsid w:val="005E74A6"/>
    <w:rsid w:val="005F4482"/>
    <w:rsid w:val="006052B8"/>
    <w:rsid w:val="00610425"/>
    <w:rsid w:val="006141C6"/>
    <w:rsid w:val="00616D85"/>
    <w:rsid w:val="00620B4E"/>
    <w:rsid w:val="006221E2"/>
    <w:rsid w:val="006316A9"/>
    <w:rsid w:val="0064026D"/>
    <w:rsid w:val="00640A1E"/>
    <w:rsid w:val="00644BC8"/>
    <w:rsid w:val="00646A49"/>
    <w:rsid w:val="00653E5E"/>
    <w:rsid w:val="00677622"/>
    <w:rsid w:val="006813E3"/>
    <w:rsid w:val="00685106"/>
    <w:rsid w:val="00685BB2"/>
    <w:rsid w:val="00687275"/>
    <w:rsid w:val="00694445"/>
    <w:rsid w:val="00694E6C"/>
    <w:rsid w:val="006A38D9"/>
    <w:rsid w:val="006A6BA4"/>
    <w:rsid w:val="006B0F80"/>
    <w:rsid w:val="006B57A6"/>
    <w:rsid w:val="006B6E7A"/>
    <w:rsid w:val="006B7780"/>
    <w:rsid w:val="006C08A2"/>
    <w:rsid w:val="006C292B"/>
    <w:rsid w:val="006D00A4"/>
    <w:rsid w:val="006D0299"/>
    <w:rsid w:val="006D28E2"/>
    <w:rsid w:val="006D30C9"/>
    <w:rsid w:val="006D35E7"/>
    <w:rsid w:val="006E3379"/>
    <w:rsid w:val="006E34A1"/>
    <w:rsid w:val="006E5CA2"/>
    <w:rsid w:val="006E6AB8"/>
    <w:rsid w:val="006F07C0"/>
    <w:rsid w:val="006F1A3B"/>
    <w:rsid w:val="006F2E05"/>
    <w:rsid w:val="006F5441"/>
    <w:rsid w:val="00704217"/>
    <w:rsid w:val="00704314"/>
    <w:rsid w:val="00707D44"/>
    <w:rsid w:val="007102DC"/>
    <w:rsid w:val="007109C1"/>
    <w:rsid w:val="0071172E"/>
    <w:rsid w:val="00711CC8"/>
    <w:rsid w:val="00711D3C"/>
    <w:rsid w:val="007161B2"/>
    <w:rsid w:val="00723F10"/>
    <w:rsid w:val="00726CB0"/>
    <w:rsid w:val="00730A7D"/>
    <w:rsid w:val="0073266E"/>
    <w:rsid w:val="0073338F"/>
    <w:rsid w:val="00734E4E"/>
    <w:rsid w:val="007360C4"/>
    <w:rsid w:val="007425A3"/>
    <w:rsid w:val="00742FF3"/>
    <w:rsid w:val="00745B29"/>
    <w:rsid w:val="00752753"/>
    <w:rsid w:val="00753005"/>
    <w:rsid w:val="007554B1"/>
    <w:rsid w:val="00755E60"/>
    <w:rsid w:val="00760623"/>
    <w:rsid w:val="00762BE5"/>
    <w:rsid w:val="00763857"/>
    <w:rsid w:val="00765613"/>
    <w:rsid w:val="00772939"/>
    <w:rsid w:val="007821ED"/>
    <w:rsid w:val="00784338"/>
    <w:rsid w:val="00785B9A"/>
    <w:rsid w:val="00792274"/>
    <w:rsid w:val="0079546B"/>
    <w:rsid w:val="007A31AC"/>
    <w:rsid w:val="007A3851"/>
    <w:rsid w:val="007A3FBB"/>
    <w:rsid w:val="007A66E9"/>
    <w:rsid w:val="007A7B47"/>
    <w:rsid w:val="007B06AF"/>
    <w:rsid w:val="007B081B"/>
    <w:rsid w:val="007B24CE"/>
    <w:rsid w:val="007B37BD"/>
    <w:rsid w:val="007B394A"/>
    <w:rsid w:val="007C14DE"/>
    <w:rsid w:val="007C2E94"/>
    <w:rsid w:val="007C45C9"/>
    <w:rsid w:val="007C4C49"/>
    <w:rsid w:val="007C5B31"/>
    <w:rsid w:val="007C7DC8"/>
    <w:rsid w:val="007D2167"/>
    <w:rsid w:val="007D4494"/>
    <w:rsid w:val="007D7833"/>
    <w:rsid w:val="007E0425"/>
    <w:rsid w:val="007E4FC5"/>
    <w:rsid w:val="007E5BE7"/>
    <w:rsid w:val="007F2182"/>
    <w:rsid w:val="007F4DA6"/>
    <w:rsid w:val="00801C0D"/>
    <w:rsid w:val="0080202B"/>
    <w:rsid w:val="008048DC"/>
    <w:rsid w:val="00806EFD"/>
    <w:rsid w:val="00807911"/>
    <w:rsid w:val="00810EFE"/>
    <w:rsid w:val="00812A98"/>
    <w:rsid w:val="00812CF0"/>
    <w:rsid w:val="008132DE"/>
    <w:rsid w:val="00826309"/>
    <w:rsid w:val="00830861"/>
    <w:rsid w:val="00831C82"/>
    <w:rsid w:val="00834741"/>
    <w:rsid w:val="008363E2"/>
    <w:rsid w:val="00841DCF"/>
    <w:rsid w:val="00842A31"/>
    <w:rsid w:val="00844772"/>
    <w:rsid w:val="0084514C"/>
    <w:rsid w:val="008532CB"/>
    <w:rsid w:val="0085390D"/>
    <w:rsid w:val="0085681B"/>
    <w:rsid w:val="00861194"/>
    <w:rsid w:val="0086248C"/>
    <w:rsid w:val="00862B44"/>
    <w:rsid w:val="0086489B"/>
    <w:rsid w:val="00864DEA"/>
    <w:rsid w:val="00865D2D"/>
    <w:rsid w:val="00866662"/>
    <w:rsid w:val="0087154A"/>
    <w:rsid w:val="008741C8"/>
    <w:rsid w:val="00874C34"/>
    <w:rsid w:val="00876434"/>
    <w:rsid w:val="0088120D"/>
    <w:rsid w:val="0088259B"/>
    <w:rsid w:val="00883850"/>
    <w:rsid w:val="00886828"/>
    <w:rsid w:val="008870FA"/>
    <w:rsid w:val="00895B70"/>
    <w:rsid w:val="00897D7C"/>
    <w:rsid w:val="008A2641"/>
    <w:rsid w:val="008A2830"/>
    <w:rsid w:val="008A3141"/>
    <w:rsid w:val="008A60E4"/>
    <w:rsid w:val="008B343E"/>
    <w:rsid w:val="008B399D"/>
    <w:rsid w:val="008B6210"/>
    <w:rsid w:val="008C1D89"/>
    <w:rsid w:val="008C1F72"/>
    <w:rsid w:val="008C21F2"/>
    <w:rsid w:val="008C4923"/>
    <w:rsid w:val="008C53A7"/>
    <w:rsid w:val="008D1939"/>
    <w:rsid w:val="008D1F1D"/>
    <w:rsid w:val="008D3614"/>
    <w:rsid w:val="008D3AE9"/>
    <w:rsid w:val="008E0E91"/>
    <w:rsid w:val="008E0EAA"/>
    <w:rsid w:val="008E2D46"/>
    <w:rsid w:val="008E40B3"/>
    <w:rsid w:val="008E4610"/>
    <w:rsid w:val="008E58BD"/>
    <w:rsid w:val="008F1461"/>
    <w:rsid w:val="008F2B22"/>
    <w:rsid w:val="008F715C"/>
    <w:rsid w:val="008F755C"/>
    <w:rsid w:val="009056CB"/>
    <w:rsid w:val="009058B0"/>
    <w:rsid w:val="00910250"/>
    <w:rsid w:val="0091149A"/>
    <w:rsid w:val="009125E3"/>
    <w:rsid w:val="009138B3"/>
    <w:rsid w:val="0092039F"/>
    <w:rsid w:val="009205C4"/>
    <w:rsid w:val="00922E81"/>
    <w:rsid w:val="00924973"/>
    <w:rsid w:val="0092529D"/>
    <w:rsid w:val="0092581A"/>
    <w:rsid w:val="00926591"/>
    <w:rsid w:val="009267F7"/>
    <w:rsid w:val="00927E89"/>
    <w:rsid w:val="00933558"/>
    <w:rsid w:val="00933CBA"/>
    <w:rsid w:val="0093431D"/>
    <w:rsid w:val="00961036"/>
    <w:rsid w:val="009614C6"/>
    <w:rsid w:val="00971873"/>
    <w:rsid w:val="009746BC"/>
    <w:rsid w:val="00974A3C"/>
    <w:rsid w:val="00975503"/>
    <w:rsid w:val="00976658"/>
    <w:rsid w:val="00980F04"/>
    <w:rsid w:val="00984A57"/>
    <w:rsid w:val="00984B42"/>
    <w:rsid w:val="00985F3B"/>
    <w:rsid w:val="00986C98"/>
    <w:rsid w:val="00987109"/>
    <w:rsid w:val="009878AF"/>
    <w:rsid w:val="009A64C3"/>
    <w:rsid w:val="009A719F"/>
    <w:rsid w:val="009B2F58"/>
    <w:rsid w:val="009B696E"/>
    <w:rsid w:val="009C099B"/>
    <w:rsid w:val="009C0AA8"/>
    <w:rsid w:val="009C20A1"/>
    <w:rsid w:val="009C458E"/>
    <w:rsid w:val="009C7CF3"/>
    <w:rsid w:val="009D1399"/>
    <w:rsid w:val="009D3187"/>
    <w:rsid w:val="009D6478"/>
    <w:rsid w:val="009D70DC"/>
    <w:rsid w:val="009D7CDC"/>
    <w:rsid w:val="009D7EF9"/>
    <w:rsid w:val="009E14F8"/>
    <w:rsid w:val="009E22A3"/>
    <w:rsid w:val="009E39B2"/>
    <w:rsid w:val="009E464B"/>
    <w:rsid w:val="009E6BF0"/>
    <w:rsid w:val="009E71BF"/>
    <w:rsid w:val="009F5410"/>
    <w:rsid w:val="009F5D30"/>
    <w:rsid w:val="00A075EB"/>
    <w:rsid w:val="00A10C06"/>
    <w:rsid w:val="00A10FA8"/>
    <w:rsid w:val="00A143AF"/>
    <w:rsid w:val="00A16444"/>
    <w:rsid w:val="00A170A4"/>
    <w:rsid w:val="00A179D3"/>
    <w:rsid w:val="00A20D44"/>
    <w:rsid w:val="00A212CB"/>
    <w:rsid w:val="00A229CB"/>
    <w:rsid w:val="00A22D66"/>
    <w:rsid w:val="00A24776"/>
    <w:rsid w:val="00A2493F"/>
    <w:rsid w:val="00A30C95"/>
    <w:rsid w:val="00A31E48"/>
    <w:rsid w:val="00A362A2"/>
    <w:rsid w:val="00A36BB8"/>
    <w:rsid w:val="00A377A5"/>
    <w:rsid w:val="00A40165"/>
    <w:rsid w:val="00A43037"/>
    <w:rsid w:val="00A4577E"/>
    <w:rsid w:val="00A55114"/>
    <w:rsid w:val="00A70126"/>
    <w:rsid w:val="00A70B9C"/>
    <w:rsid w:val="00A73C66"/>
    <w:rsid w:val="00A73CA7"/>
    <w:rsid w:val="00A753DA"/>
    <w:rsid w:val="00A84547"/>
    <w:rsid w:val="00A8643A"/>
    <w:rsid w:val="00A97A4B"/>
    <w:rsid w:val="00A97CEA"/>
    <w:rsid w:val="00AA4CFF"/>
    <w:rsid w:val="00AB03F6"/>
    <w:rsid w:val="00AB3546"/>
    <w:rsid w:val="00AB508D"/>
    <w:rsid w:val="00AB559F"/>
    <w:rsid w:val="00AB6589"/>
    <w:rsid w:val="00AB7BE1"/>
    <w:rsid w:val="00AB7F72"/>
    <w:rsid w:val="00AC154F"/>
    <w:rsid w:val="00AC2364"/>
    <w:rsid w:val="00AC6384"/>
    <w:rsid w:val="00AC69BE"/>
    <w:rsid w:val="00AC7096"/>
    <w:rsid w:val="00AC71A4"/>
    <w:rsid w:val="00AD1A69"/>
    <w:rsid w:val="00AD2FDB"/>
    <w:rsid w:val="00AD428D"/>
    <w:rsid w:val="00AD66A4"/>
    <w:rsid w:val="00AD732D"/>
    <w:rsid w:val="00AE0507"/>
    <w:rsid w:val="00AE31DC"/>
    <w:rsid w:val="00AF0817"/>
    <w:rsid w:val="00AF0EAF"/>
    <w:rsid w:val="00B03E28"/>
    <w:rsid w:val="00B05C7C"/>
    <w:rsid w:val="00B163BD"/>
    <w:rsid w:val="00B20D43"/>
    <w:rsid w:val="00B21D67"/>
    <w:rsid w:val="00B3277A"/>
    <w:rsid w:val="00B33080"/>
    <w:rsid w:val="00B33BF7"/>
    <w:rsid w:val="00B37270"/>
    <w:rsid w:val="00B377E7"/>
    <w:rsid w:val="00B47A65"/>
    <w:rsid w:val="00B5204D"/>
    <w:rsid w:val="00B522A1"/>
    <w:rsid w:val="00B56F08"/>
    <w:rsid w:val="00B6394C"/>
    <w:rsid w:val="00B661A7"/>
    <w:rsid w:val="00B66D02"/>
    <w:rsid w:val="00B67E61"/>
    <w:rsid w:val="00B709AA"/>
    <w:rsid w:val="00B71788"/>
    <w:rsid w:val="00B72464"/>
    <w:rsid w:val="00B73892"/>
    <w:rsid w:val="00B77E39"/>
    <w:rsid w:val="00B84853"/>
    <w:rsid w:val="00B84C7F"/>
    <w:rsid w:val="00B85631"/>
    <w:rsid w:val="00B85A41"/>
    <w:rsid w:val="00B91261"/>
    <w:rsid w:val="00BA78D9"/>
    <w:rsid w:val="00BB0C4E"/>
    <w:rsid w:val="00BB4632"/>
    <w:rsid w:val="00BC1117"/>
    <w:rsid w:val="00BC386B"/>
    <w:rsid w:val="00BC496D"/>
    <w:rsid w:val="00BC57E2"/>
    <w:rsid w:val="00BD20BD"/>
    <w:rsid w:val="00BE0068"/>
    <w:rsid w:val="00BE3E4C"/>
    <w:rsid w:val="00BE3E5A"/>
    <w:rsid w:val="00BE4195"/>
    <w:rsid w:val="00BF07AB"/>
    <w:rsid w:val="00BF24AD"/>
    <w:rsid w:val="00BF636D"/>
    <w:rsid w:val="00BF63F5"/>
    <w:rsid w:val="00C000B9"/>
    <w:rsid w:val="00C00A2C"/>
    <w:rsid w:val="00C017FE"/>
    <w:rsid w:val="00C01D01"/>
    <w:rsid w:val="00C0338D"/>
    <w:rsid w:val="00C0645A"/>
    <w:rsid w:val="00C11372"/>
    <w:rsid w:val="00C1342A"/>
    <w:rsid w:val="00C1480C"/>
    <w:rsid w:val="00C168B9"/>
    <w:rsid w:val="00C16D46"/>
    <w:rsid w:val="00C20C88"/>
    <w:rsid w:val="00C241D6"/>
    <w:rsid w:val="00C31915"/>
    <w:rsid w:val="00C40DF0"/>
    <w:rsid w:val="00C41856"/>
    <w:rsid w:val="00C45DD1"/>
    <w:rsid w:val="00C51EB7"/>
    <w:rsid w:val="00C51FDE"/>
    <w:rsid w:val="00C60002"/>
    <w:rsid w:val="00C601A1"/>
    <w:rsid w:val="00C603F8"/>
    <w:rsid w:val="00C60ECA"/>
    <w:rsid w:val="00C61280"/>
    <w:rsid w:val="00C712E7"/>
    <w:rsid w:val="00C7293A"/>
    <w:rsid w:val="00C72E84"/>
    <w:rsid w:val="00C76694"/>
    <w:rsid w:val="00C77DAC"/>
    <w:rsid w:val="00C80E7F"/>
    <w:rsid w:val="00C8264B"/>
    <w:rsid w:val="00C83C97"/>
    <w:rsid w:val="00C847CE"/>
    <w:rsid w:val="00C85D5E"/>
    <w:rsid w:val="00C85DB5"/>
    <w:rsid w:val="00C86269"/>
    <w:rsid w:val="00C90C7F"/>
    <w:rsid w:val="00C953EC"/>
    <w:rsid w:val="00C95E41"/>
    <w:rsid w:val="00CA1ADB"/>
    <w:rsid w:val="00CA1B7D"/>
    <w:rsid w:val="00CA2C99"/>
    <w:rsid w:val="00CA4F81"/>
    <w:rsid w:val="00CA697C"/>
    <w:rsid w:val="00CA7CCE"/>
    <w:rsid w:val="00CB1827"/>
    <w:rsid w:val="00CB2A19"/>
    <w:rsid w:val="00CB3879"/>
    <w:rsid w:val="00CC1969"/>
    <w:rsid w:val="00CC2836"/>
    <w:rsid w:val="00CD3601"/>
    <w:rsid w:val="00CD3902"/>
    <w:rsid w:val="00CD5B55"/>
    <w:rsid w:val="00CE45EB"/>
    <w:rsid w:val="00CE4862"/>
    <w:rsid w:val="00CF1B3B"/>
    <w:rsid w:val="00D00B94"/>
    <w:rsid w:val="00D05509"/>
    <w:rsid w:val="00D06B38"/>
    <w:rsid w:val="00D15C98"/>
    <w:rsid w:val="00D1760F"/>
    <w:rsid w:val="00D17E17"/>
    <w:rsid w:val="00D17FE9"/>
    <w:rsid w:val="00D22CF7"/>
    <w:rsid w:val="00D25654"/>
    <w:rsid w:val="00D26549"/>
    <w:rsid w:val="00D301B5"/>
    <w:rsid w:val="00D305EA"/>
    <w:rsid w:val="00D309CC"/>
    <w:rsid w:val="00D34C40"/>
    <w:rsid w:val="00D36C79"/>
    <w:rsid w:val="00D4000F"/>
    <w:rsid w:val="00D403C8"/>
    <w:rsid w:val="00D4410F"/>
    <w:rsid w:val="00D53D39"/>
    <w:rsid w:val="00D60064"/>
    <w:rsid w:val="00D6070E"/>
    <w:rsid w:val="00D6086B"/>
    <w:rsid w:val="00D63D91"/>
    <w:rsid w:val="00D670F7"/>
    <w:rsid w:val="00D675F4"/>
    <w:rsid w:val="00D67E48"/>
    <w:rsid w:val="00D700E3"/>
    <w:rsid w:val="00D7440D"/>
    <w:rsid w:val="00D75633"/>
    <w:rsid w:val="00D75E3A"/>
    <w:rsid w:val="00D816DF"/>
    <w:rsid w:val="00D82532"/>
    <w:rsid w:val="00D829D7"/>
    <w:rsid w:val="00D8395C"/>
    <w:rsid w:val="00D87BF9"/>
    <w:rsid w:val="00D87D7B"/>
    <w:rsid w:val="00D87DD0"/>
    <w:rsid w:val="00D91958"/>
    <w:rsid w:val="00D92F84"/>
    <w:rsid w:val="00D93ABA"/>
    <w:rsid w:val="00D95AB4"/>
    <w:rsid w:val="00D970A5"/>
    <w:rsid w:val="00D97434"/>
    <w:rsid w:val="00DA03F8"/>
    <w:rsid w:val="00DC0987"/>
    <w:rsid w:val="00DC167A"/>
    <w:rsid w:val="00DC34FE"/>
    <w:rsid w:val="00DC38CE"/>
    <w:rsid w:val="00DC45C4"/>
    <w:rsid w:val="00DC60FF"/>
    <w:rsid w:val="00DC670F"/>
    <w:rsid w:val="00DE16A2"/>
    <w:rsid w:val="00DE199A"/>
    <w:rsid w:val="00DE4841"/>
    <w:rsid w:val="00DE4F24"/>
    <w:rsid w:val="00DE5A8C"/>
    <w:rsid w:val="00DE766F"/>
    <w:rsid w:val="00DF20BC"/>
    <w:rsid w:val="00E02075"/>
    <w:rsid w:val="00E040E6"/>
    <w:rsid w:val="00E06863"/>
    <w:rsid w:val="00E07985"/>
    <w:rsid w:val="00E149F2"/>
    <w:rsid w:val="00E16BA8"/>
    <w:rsid w:val="00E21029"/>
    <w:rsid w:val="00E211AD"/>
    <w:rsid w:val="00E21F95"/>
    <w:rsid w:val="00E3447E"/>
    <w:rsid w:val="00E36FF1"/>
    <w:rsid w:val="00E37B05"/>
    <w:rsid w:val="00E42154"/>
    <w:rsid w:val="00E42630"/>
    <w:rsid w:val="00E44C90"/>
    <w:rsid w:val="00E51C5E"/>
    <w:rsid w:val="00E5527C"/>
    <w:rsid w:val="00E55AAB"/>
    <w:rsid w:val="00E62C9E"/>
    <w:rsid w:val="00E643F7"/>
    <w:rsid w:val="00E64DC1"/>
    <w:rsid w:val="00E65AED"/>
    <w:rsid w:val="00E71B9F"/>
    <w:rsid w:val="00E7506D"/>
    <w:rsid w:val="00E80A9A"/>
    <w:rsid w:val="00E8474C"/>
    <w:rsid w:val="00E850EC"/>
    <w:rsid w:val="00E9111A"/>
    <w:rsid w:val="00E94CAB"/>
    <w:rsid w:val="00E9622B"/>
    <w:rsid w:val="00EA0EC1"/>
    <w:rsid w:val="00EA1DA5"/>
    <w:rsid w:val="00EA2CA6"/>
    <w:rsid w:val="00EA4DF0"/>
    <w:rsid w:val="00EA63F5"/>
    <w:rsid w:val="00EB027B"/>
    <w:rsid w:val="00EB138F"/>
    <w:rsid w:val="00EB2D2C"/>
    <w:rsid w:val="00EB41E3"/>
    <w:rsid w:val="00EB4773"/>
    <w:rsid w:val="00EC36FB"/>
    <w:rsid w:val="00EC643B"/>
    <w:rsid w:val="00EC7734"/>
    <w:rsid w:val="00EC7AE0"/>
    <w:rsid w:val="00ED5AC4"/>
    <w:rsid w:val="00EE0B01"/>
    <w:rsid w:val="00EE3B05"/>
    <w:rsid w:val="00EE3DC0"/>
    <w:rsid w:val="00EE5215"/>
    <w:rsid w:val="00EF07D4"/>
    <w:rsid w:val="00EF22DA"/>
    <w:rsid w:val="00F0002B"/>
    <w:rsid w:val="00F0139F"/>
    <w:rsid w:val="00F07F04"/>
    <w:rsid w:val="00F12D5F"/>
    <w:rsid w:val="00F134A4"/>
    <w:rsid w:val="00F15FF9"/>
    <w:rsid w:val="00F30D47"/>
    <w:rsid w:val="00F32528"/>
    <w:rsid w:val="00F32AEF"/>
    <w:rsid w:val="00F3545F"/>
    <w:rsid w:val="00F41A4B"/>
    <w:rsid w:val="00F420FE"/>
    <w:rsid w:val="00F43660"/>
    <w:rsid w:val="00F4755F"/>
    <w:rsid w:val="00F54992"/>
    <w:rsid w:val="00F5686D"/>
    <w:rsid w:val="00F56962"/>
    <w:rsid w:val="00F57724"/>
    <w:rsid w:val="00F648D2"/>
    <w:rsid w:val="00F65F2B"/>
    <w:rsid w:val="00F72DBE"/>
    <w:rsid w:val="00F810A8"/>
    <w:rsid w:val="00F868EF"/>
    <w:rsid w:val="00F92845"/>
    <w:rsid w:val="00FA439B"/>
    <w:rsid w:val="00FA5964"/>
    <w:rsid w:val="00FB1CFE"/>
    <w:rsid w:val="00FB250F"/>
    <w:rsid w:val="00FB3AFA"/>
    <w:rsid w:val="00FB7483"/>
    <w:rsid w:val="00FC3561"/>
    <w:rsid w:val="00FC35CA"/>
    <w:rsid w:val="00FC44DB"/>
    <w:rsid w:val="00FD0DB5"/>
    <w:rsid w:val="00FD2900"/>
    <w:rsid w:val="00FD4BED"/>
    <w:rsid w:val="00FE0079"/>
    <w:rsid w:val="00FE2013"/>
    <w:rsid w:val="00FE3D69"/>
    <w:rsid w:val="00FE5380"/>
    <w:rsid w:val="00FE5A82"/>
    <w:rsid w:val="00FE60F9"/>
    <w:rsid w:val="00FE785E"/>
    <w:rsid w:val="00FF3EB0"/>
    <w:rsid w:val="00FF563A"/>
    <w:rsid w:val="00FF6E2B"/>
    <w:rsid w:val="00FF6F7C"/>
    <w:rsid w:val="00FF785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618E9B"/>
  <w15:docId w15:val="{04866ABE-8AAC-4479-A032-0C0B940E1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700E3"/>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36FB"/>
    <w:pPr>
      <w:ind w:left="720"/>
      <w:contextualSpacing/>
    </w:pPr>
  </w:style>
  <w:style w:type="paragraph" w:styleId="BalloonText">
    <w:name w:val="Balloon Text"/>
    <w:basedOn w:val="Normal"/>
    <w:link w:val="BalloonTextChar"/>
    <w:uiPriority w:val="99"/>
    <w:semiHidden/>
    <w:unhideWhenUsed/>
    <w:rsid w:val="00723F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3F10"/>
    <w:rPr>
      <w:rFonts w:ascii="Segoe UI" w:hAnsi="Segoe UI" w:cs="Segoe UI"/>
      <w:sz w:val="18"/>
      <w:szCs w:val="18"/>
    </w:rPr>
  </w:style>
  <w:style w:type="paragraph" w:styleId="Header">
    <w:name w:val="header"/>
    <w:basedOn w:val="Normal"/>
    <w:link w:val="HeaderChar"/>
    <w:uiPriority w:val="99"/>
    <w:unhideWhenUsed/>
    <w:rsid w:val="002A1A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1AE5"/>
  </w:style>
  <w:style w:type="paragraph" w:styleId="Footer">
    <w:name w:val="footer"/>
    <w:basedOn w:val="Normal"/>
    <w:link w:val="FooterChar"/>
    <w:uiPriority w:val="99"/>
    <w:unhideWhenUsed/>
    <w:rsid w:val="002A1A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1AE5"/>
  </w:style>
  <w:style w:type="paragraph" w:customStyle="1" w:styleId="EndNoteBibliographyTitle">
    <w:name w:val="EndNote Bibliography Title"/>
    <w:basedOn w:val="Normal"/>
    <w:link w:val="EndNoteBibliographyTitleChar"/>
    <w:rsid w:val="00CB2A19"/>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CB2A19"/>
    <w:rPr>
      <w:rFonts w:ascii="Calibri" w:hAnsi="Calibri" w:cs="Calibri"/>
      <w:noProof/>
      <w:lang w:val="en-US"/>
    </w:rPr>
  </w:style>
  <w:style w:type="paragraph" w:customStyle="1" w:styleId="EndNoteBibliography">
    <w:name w:val="EndNote Bibliography"/>
    <w:basedOn w:val="Normal"/>
    <w:link w:val="EndNoteBibliographyChar"/>
    <w:rsid w:val="00CB2A19"/>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CB2A19"/>
    <w:rPr>
      <w:rFonts w:ascii="Calibri" w:hAnsi="Calibri" w:cs="Calibri"/>
      <w:noProof/>
      <w:lang w:val="en-US"/>
    </w:rPr>
  </w:style>
  <w:style w:type="paragraph" w:styleId="NoSpacing">
    <w:name w:val="No Spacing"/>
    <w:link w:val="NoSpacingChar"/>
    <w:uiPriority w:val="1"/>
    <w:qFormat/>
    <w:rsid w:val="00D92F84"/>
    <w:pPr>
      <w:spacing w:after="0" w:line="240" w:lineRule="auto"/>
    </w:pPr>
  </w:style>
  <w:style w:type="character" w:styleId="Hyperlink">
    <w:name w:val="Hyperlink"/>
    <w:basedOn w:val="DefaultParagraphFont"/>
    <w:uiPriority w:val="99"/>
    <w:semiHidden/>
    <w:unhideWhenUsed/>
    <w:rsid w:val="00ED5AC4"/>
    <w:rPr>
      <w:strike w:val="0"/>
      <w:dstrike w:val="0"/>
      <w:color w:val="007398"/>
      <w:u w:val="none"/>
      <w:effect w:val="none"/>
      <w:shd w:val="clear" w:color="auto" w:fill="auto"/>
    </w:rPr>
  </w:style>
  <w:style w:type="character" w:styleId="Emphasis">
    <w:name w:val="Emphasis"/>
    <w:basedOn w:val="DefaultParagraphFont"/>
    <w:uiPriority w:val="20"/>
    <w:qFormat/>
    <w:rsid w:val="00ED5AC4"/>
    <w:rPr>
      <w:i/>
      <w:iCs/>
    </w:rPr>
  </w:style>
  <w:style w:type="character" w:customStyle="1" w:styleId="highlight">
    <w:name w:val="highlight"/>
    <w:basedOn w:val="DefaultParagraphFont"/>
    <w:rsid w:val="00D670F7"/>
  </w:style>
  <w:style w:type="character" w:styleId="CommentReference">
    <w:name w:val="annotation reference"/>
    <w:basedOn w:val="DefaultParagraphFont"/>
    <w:uiPriority w:val="99"/>
    <w:semiHidden/>
    <w:unhideWhenUsed/>
    <w:rsid w:val="000B4197"/>
    <w:rPr>
      <w:sz w:val="16"/>
      <w:szCs w:val="16"/>
    </w:rPr>
  </w:style>
  <w:style w:type="paragraph" w:styleId="CommentText">
    <w:name w:val="annotation text"/>
    <w:basedOn w:val="Normal"/>
    <w:link w:val="CommentTextChar"/>
    <w:uiPriority w:val="99"/>
    <w:unhideWhenUsed/>
    <w:rsid w:val="000B4197"/>
    <w:pPr>
      <w:spacing w:line="240" w:lineRule="auto"/>
    </w:pPr>
    <w:rPr>
      <w:sz w:val="20"/>
      <w:szCs w:val="20"/>
    </w:rPr>
  </w:style>
  <w:style w:type="character" w:customStyle="1" w:styleId="CommentTextChar">
    <w:name w:val="Comment Text Char"/>
    <w:basedOn w:val="DefaultParagraphFont"/>
    <w:link w:val="CommentText"/>
    <w:uiPriority w:val="99"/>
    <w:rsid w:val="000B4197"/>
    <w:rPr>
      <w:sz w:val="20"/>
      <w:szCs w:val="20"/>
    </w:rPr>
  </w:style>
  <w:style w:type="paragraph" w:styleId="CommentSubject">
    <w:name w:val="annotation subject"/>
    <w:basedOn w:val="CommentText"/>
    <w:next w:val="CommentText"/>
    <w:link w:val="CommentSubjectChar"/>
    <w:uiPriority w:val="99"/>
    <w:semiHidden/>
    <w:unhideWhenUsed/>
    <w:rsid w:val="000B4197"/>
    <w:rPr>
      <w:b/>
      <w:bCs/>
    </w:rPr>
  </w:style>
  <w:style w:type="character" w:customStyle="1" w:styleId="CommentSubjectChar">
    <w:name w:val="Comment Subject Char"/>
    <w:basedOn w:val="CommentTextChar"/>
    <w:link w:val="CommentSubject"/>
    <w:uiPriority w:val="99"/>
    <w:semiHidden/>
    <w:rsid w:val="000B4197"/>
    <w:rPr>
      <w:b/>
      <w:bCs/>
      <w:sz w:val="20"/>
      <w:szCs w:val="20"/>
    </w:rPr>
  </w:style>
  <w:style w:type="paragraph" w:styleId="Revision">
    <w:name w:val="Revision"/>
    <w:hidden/>
    <w:uiPriority w:val="99"/>
    <w:semiHidden/>
    <w:rsid w:val="001C6AB2"/>
    <w:pPr>
      <w:spacing w:after="0" w:line="240" w:lineRule="auto"/>
    </w:pPr>
  </w:style>
  <w:style w:type="paragraph" w:customStyle="1" w:styleId="Pa19">
    <w:name w:val="Pa19"/>
    <w:basedOn w:val="Normal"/>
    <w:next w:val="Normal"/>
    <w:uiPriority w:val="99"/>
    <w:rsid w:val="00DE199A"/>
    <w:pPr>
      <w:autoSpaceDE w:val="0"/>
      <w:autoSpaceDN w:val="0"/>
      <w:adjustRightInd w:val="0"/>
      <w:spacing w:after="0" w:line="217" w:lineRule="atLeast"/>
    </w:pPr>
    <w:rPr>
      <w:rFonts w:ascii="Shaker 2 Lancet Regular" w:hAnsi="Shaker 2 Lancet Regular"/>
      <w:sz w:val="24"/>
      <w:szCs w:val="24"/>
      <w:lang w:val="en-US"/>
    </w:rPr>
  </w:style>
  <w:style w:type="character" w:customStyle="1" w:styleId="A3">
    <w:name w:val="A3"/>
    <w:uiPriority w:val="99"/>
    <w:rsid w:val="00DE199A"/>
    <w:rPr>
      <w:rFonts w:cs="Shaker 2 Lancet Regular"/>
      <w:b/>
      <w:bCs/>
      <w:color w:val="211D1E"/>
      <w:sz w:val="18"/>
      <w:szCs w:val="18"/>
    </w:rPr>
  </w:style>
  <w:style w:type="paragraph" w:customStyle="1" w:styleId="Pa8">
    <w:name w:val="Pa8"/>
    <w:basedOn w:val="Normal"/>
    <w:next w:val="Normal"/>
    <w:uiPriority w:val="99"/>
    <w:rsid w:val="00971873"/>
    <w:pPr>
      <w:autoSpaceDE w:val="0"/>
      <w:autoSpaceDN w:val="0"/>
      <w:adjustRightInd w:val="0"/>
      <w:spacing w:after="0" w:line="187" w:lineRule="atLeast"/>
    </w:pPr>
    <w:rPr>
      <w:rFonts w:ascii="Shaker 2 Lancet Regular" w:hAnsi="Shaker 2 Lancet Regular"/>
      <w:sz w:val="24"/>
      <w:szCs w:val="24"/>
      <w:lang w:val="en-US"/>
    </w:rPr>
  </w:style>
  <w:style w:type="paragraph" w:customStyle="1" w:styleId="Pa5">
    <w:name w:val="Pa5"/>
    <w:basedOn w:val="Normal"/>
    <w:next w:val="Normal"/>
    <w:uiPriority w:val="99"/>
    <w:rsid w:val="00971873"/>
    <w:pPr>
      <w:autoSpaceDE w:val="0"/>
      <w:autoSpaceDN w:val="0"/>
      <w:adjustRightInd w:val="0"/>
      <w:spacing w:after="0" w:line="167" w:lineRule="atLeast"/>
    </w:pPr>
    <w:rPr>
      <w:rFonts w:ascii="Shaker 2 Lancet Regular" w:hAnsi="Shaker 2 Lancet Regular"/>
      <w:sz w:val="24"/>
      <w:szCs w:val="24"/>
      <w:lang w:val="en-US"/>
    </w:rPr>
  </w:style>
  <w:style w:type="paragraph" w:styleId="EndnoteText">
    <w:name w:val="endnote text"/>
    <w:basedOn w:val="Normal"/>
    <w:link w:val="EndnoteTextChar"/>
    <w:uiPriority w:val="99"/>
    <w:semiHidden/>
    <w:unhideWhenUsed/>
    <w:rsid w:val="00C77DA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77DAC"/>
    <w:rPr>
      <w:sz w:val="20"/>
      <w:szCs w:val="20"/>
    </w:rPr>
  </w:style>
  <w:style w:type="character" w:styleId="EndnoteReference">
    <w:name w:val="endnote reference"/>
    <w:basedOn w:val="DefaultParagraphFont"/>
    <w:uiPriority w:val="99"/>
    <w:semiHidden/>
    <w:unhideWhenUsed/>
    <w:rsid w:val="00C77DAC"/>
    <w:rPr>
      <w:vertAlign w:val="superscript"/>
    </w:rPr>
  </w:style>
  <w:style w:type="character" w:customStyle="1" w:styleId="Heading1Char">
    <w:name w:val="Heading 1 Char"/>
    <w:basedOn w:val="DefaultParagraphFont"/>
    <w:link w:val="Heading1"/>
    <w:uiPriority w:val="9"/>
    <w:rsid w:val="00D700E3"/>
    <w:rPr>
      <w:rFonts w:ascii="Times New Roman" w:eastAsia="Times New Roman" w:hAnsi="Times New Roman" w:cs="Times New Roman"/>
      <w:b/>
      <w:bCs/>
      <w:kern w:val="36"/>
      <w:sz w:val="48"/>
      <w:szCs w:val="48"/>
      <w:lang w:val="en-US"/>
    </w:rPr>
  </w:style>
  <w:style w:type="character" w:customStyle="1" w:styleId="apple-converted-space">
    <w:name w:val="apple-converted-space"/>
    <w:basedOn w:val="DefaultParagraphFont"/>
    <w:rsid w:val="00D700E3"/>
  </w:style>
  <w:style w:type="character" w:customStyle="1" w:styleId="NoSpacingChar">
    <w:name w:val="No Spacing Char"/>
    <w:basedOn w:val="DefaultParagraphFont"/>
    <w:link w:val="NoSpacing"/>
    <w:uiPriority w:val="1"/>
    <w:rsid w:val="00986C98"/>
  </w:style>
  <w:style w:type="character" w:customStyle="1" w:styleId="cit">
    <w:name w:val="cit"/>
    <w:basedOn w:val="DefaultParagraphFont"/>
    <w:rsid w:val="00015A40"/>
  </w:style>
  <w:style w:type="character" w:customStyle="1" w:styleId="doi">
    <w:name w:val="doi"/>
    <w:basedOn w:val="DefaultParagraphFont"/>
    <w:rsid w:val="00015A40"/>
  </w:style>
  <w:style w:type="character" w:customStyle="1" w:styleId="fm-citation-ids-label">
    <w:name w:val="fm-citation-ids-label"/>
    <w:basedOn w:val="DefaultParagraphFont"/>
    <w:rsid w:val="00015A40"/>
  </w:style>
  <w:style w:type="character" w:styleId="FollowedHyperlink">
    <w:name w:val="FollowedHyperlink"/>
    <w:basedOn w:val="DefaultParagraphFont"/>
    <w:uiPriority w:val="99"/>
    <w:semiHidden/>
    <w:unhideWhenUsed/>
    <w:rsid w:val="00F0002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892573">
      <w:bodyDiv w:val="1"/>
      <w:marLeft w:val="0"/>
      <w:marRight w:val="0"/>
      <w:marTop w:val="0"/>
      <w:marBottom w:val="0"/>
      <w:divBdr>
        <w:top w:val="none" w:sz="0" w:space="0" w:color="auto"/>
        <w:left w:val="none" w:sz="0" w:space="0" w:color="auto"/>
        <w:bottom w:val="none" w:sz="0" w:space="0" w:color="auto"/>
        <w:right w:val="none" w:sz="0" w:space="0" w:color="auto"/>
      </w:divBdr>
    </w:div>
    <w:div w:id="289869190">
      <w:bodyDiv w:val="1"/>
      <w:marLeft w:val="0"/>
      <w:marRight w:val="0"/>
      <w:marTop w:val="0"/>
      <w:marBottom w:val="0"/>
      <w:divBdr>
        <w:top w:val="none" w:sz="0" w:space="0" w:color="auto"/>
        <w:left w:val="none" w:sz="0" w:space="0" w:color="auto"/>
        <w:bottom w:val="none" w:sz="0" w:space="0" w:color="auto"/>
        <w:right w:val="none" w:sz="0" w:space="0" w:color="auto"/>
      </w:divBdr>
    </w:div>
    <w:div w:id="337081380">
      <w:bodyDiv w:val="1"/>
      <w:marLeft w:val="0"/>
      <w:marRight w:val="0"/>
      <w:marTop w:val="0"/>
      <w:marBottom w:val="0"/>
      <w:divBdr>
        <w:top w:val="none" w:sz="0" w:space="0" w:color="auto"/>
        <w:left w:val="none" w:sz="0" w:space="0" w:color="auto"/>
        <w:bottom w:val="none" w:sz="0" w:space="0" w:color="auto"/>
        <w:right w:val="none" w:sz="0" w:space="0" w:color="auto"/>
      </w:divBdr>
    </w:div>
    <w:div w:id="773791656">
      <w:bodyDiv w:val="1"/>
      <w:marLeft w:val="0"/>
      <w:marRight w:val="0"/>
      <w:marTop w:val="0"/>
      <w:marBottom w:val="0"/>
      <w:divBdr>
        <w:top w:val="none" w:sz="0" w:space="0" w:color="auto"/>
        <w:left w:val="none" w:sz="0" w:space="0" w:color="auto"/>
        <w:bottom w:val="none" w:sz="0" w:space="0" w:color="auto"/>
        <w:right w:val="none" w:sz="0" w:space="0" w:color="auto"/>
      </w:divBdr>
    </w:div>
    <w:div w:id="791896592">
      <w:bodyDiv w:val="1"/>
      <w:marLeft w:val="0"/>
      <w:marRight w:val="0"/>
      <w:marTop w:val="0"/>
      <w:marBottom w:val="0"/>
      <w:divBdr>
        <w:top w:val="none" w:sz="0" w:space="0" w:color="auto"/>
        <w:left w:val="none" w:sz="0" w:space="0" w:color="auto"/>
        <w:bottom w:val="none" w:sz="0" w:space="0" w:color="auto"/>
        <w:right w:val="none" w:sz="0" w:space="0" w:color="auto"/>
      </w:divBdr>
    </w:div>
    <w:div w:id="1205604574">
      <w:bodyDiv w:val="1"/>
      <w:marLeft w:val="0"/>
      <w:marRight w:val="0"/>
      <w:marTop w:val="0"/>
      <w:marBottom w:val="0"/>
      <w:divBdr>
        <w:top w:val="none" w:sz="0" w:space="0" w:color="auto"/>
        <w:left w:val="none" w:sz="0" w:space="0" w:color="auto"/>
        <w:bottom w:val="none" w:sz="0" w:space="0" w:color="auto"/>
        <w:right w:val="none" w:sz="0" w:space="0" w:color="auto"/>
      </w:divBdr>
    </w:div>
    <w:div w:id="1206329471">
      <w:bodyDiv w:val="1"/>
      <w:marLeft w:val="0"/>
      <w:marRight w:val="0"/>
      <w:marTop w:val="0"/>
      <w:marBottom w:val="0"/>
      <w:divBdr>
        <w:top w:val="none" w:sz="0" w:space="0" w:color="auto"/>
        <w:left w:val="none" w:sz="0" w:space="0" w:color="auto"/>
        <w:bottom w:val="none" w:sz="0" w:space="0" w:color="auto"/>
        <w:right w:val="none" w:sz="0" w:space="0" w:color="auto"/>
      </w:divBdr>
    </w:div>
    <w:div w:id="1298294723">
      <w:bodyDiv w:val="1"/>
      <w:marLeft w:val="0"/>
      <w:marRight w:val="0"/>
      <w:marTop w:val="0"/>
      <w:marBottom w:val="0"/>
      <w:divBdr>
        <w:top w:val="none" w:sz="0" w:space="0" w:color="auto"/>
        <w:left w:val="none" w:sz="0" w:space="0" w:color="auto"/>
        <w:bottom w:val="none" w:sz="0" w:space="0" w:color="auto"/>
        <w:right w:val="none" w:sz="0" w:space="0" w:color="auto"/>
      </w:divBdr>
    </w:div>
    <w:div w:id="1610549457">
      <w:bodyDiv w:val="1"/>
      <w:marLeft w:val="0"/>
      <w:marRight w:val="0"/>
      <w:marTop w:val="0"/>
      <w:marBottom w:val="0"/>
      <w:divBdr>
        <w:top w:val="none" w:sz="0" w:space="0" w:color="auto"/>
        <w:left w:val="none" w:sz="0" w:space="0" w:color="auto"/>
        <w:bottom w:val="none" w:sz="0" w:space="0" w:color="auto"/>
        <w:right w:val="none" w:sz="0" w:space="0" w:color="auto"/>
      </w:divBdr>
    </w:div>
    <w:div w:id="1645771295">
      <w:bodyDiv w:val="1"/>
      <w:marLeft w:val="0"/>
      <w:marRight w:val="0"/>
      <w:marTop w:val="0"/>
      <w:marBottom w:val="0"/>
      <w:divBdr>
        <w:top w:val="none" w:sz="0" w:space="0" w:color="auto"/>
        <w:left w:val="none" w:sz="0" w:space="0" w:color="auto"/>
        <w:bottom w:val="none" w:sz="0" w:space="0" w:color="auto"/>
        <w:right w:val="none" w:sz="0" w:space="0" w:color="auto"/>
      </w:divBdr>
    </w:div>
    <w:div w:id="1668483065">
      <w:bodyDiv w:val="1"/>
      <w:marLeft w:val="0"/>
      <w:marRight w:val="0"/>
      <w:marTop w:val="0"/>
      <w:marBottom w:val="0"/>
      <w:divBdr>
        <w:top w:val="none" w:sz="0" w:space="0" w:color="auto"/>
        <w:left w:val="none" w:sz="0" w:space="0" w:color="auto"/>
        <w:bottom w:val="none" w:sz="0" w:space="0" w:color="auto"/>
        <w:right w:val="none" w:sz="0" w:space="0" w:color="auto"/>
      </w:divBdr>
    </w:div>
    <w:div w:id="1803695935">
      <w:bodyDiv w:val="1"/>
      <w:marLeft w:val="0"/>
      <w:marRight w:val="0"/>
      <w:marTop w:val="0"/>
      <w:marBottom w:val="0"/>
      <w:divBdr>
        <w:top w:val="none" w:sz="0" w:space="0" w:color="auto"/>
        <w:left w:val="none" w:sz="0" w:space="0" w:color="auto"/>
        <w:bottom w:val="none" w:sz="0" w:space="0" w:color="auto"/>
        <w:right w:val="none" w:sz="0" w:space="0" w:color="auto"/>
      </w:divBdr>
    </w:div>
    <w:div w:id="2144736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8" Type="http://schemas.openxmlformats.org/officeDocument/2006/relationships/hyperlink" Target="https://www.ncbi.nlm.nih.gov/pubmed/?term=Ferrari%20R%5BAuthor%5D&amp;cauthor=true&amp;cauthor_uid=25253795" TargetMode="External"/><Relationship Id="rId13" Type="http://schemas.openxmlformats.org/officeDocument/2006/relationships/hyperlink" Target="https://www.ncbi.nlm.nih.gov/pubmed/?term=Mons%26%23x000f3%3B%20E%5BAuthor%5D&amp;cauthor=true&amp;cauthor_uid=25253795" TargetMode="External"/><Relationship Id="rId18" Type="http://schemas.openxmlformats.org/officeDocument/2006/relationships/hyperlink" Target="https://www.ncbi.nlm.nih.gov/pubmed/?term=Frei%20P%5BAuthor%5D&amp;cauthor=true&amp;cauthor_uid=25072500" TargetMode="External"/><Relationship Id="rId3" Type="http://schemas.openxmlformats.org/officeDocument/2006/relationships/hyperlink" Target="https://www.ncbi.nlm.nih.gov/pubmed/25253795" TargetMode="External"/><Relationship Id="rId21" Type="http://schemas.openxmlformats.org/officeDocument/2006/relationships/hyperlink" Target="https://www.ncbi.nlm.nih.gov/pubmed/?term=Fried%20M%5BAuthor%5D&amp;cauthor=true&amp;cauthor_uid=25072500" TargetMode="External"/><Relationship Id="rId7" Type="http://schemas.openxmlformats.org/officeDocument/2006/relationships/hyperlink" Target="https://www.ncbi.nlm.nih.gov/pubmed/?term=Pomares%20X%5BAuthor%5D&amp;cauthor=true&amp;cauthor_uid=25253795" TargetMode="External"/><Relationship Id="rId12" Type="http://schemas.openxmlformats.org/officeDocument/2006/relationships/hyperlink" Target="https://www.ncbi.nlm.nih.gov/pubmed/?term=Moya%20A%5BAuthor%5D&amp;cauthor=true&amp;cauthor_uid=25253795" TargetMode="External"/><Relationship Id="rId17" Type="http://schemas.openxmlformats.org/officeDocument/2006/relationships/hyperlink" Target="https://www.ncbi.nlm.nih.gov/pubmed/?term=Zeitz%20J%5BAuthor%5D&amp;cauthor=true&amp;cauthor_uid=25072500" TargetMode="External"/><Relationship Id="rId2" Type="http://schemas.openxmlformats.org/officeDocument/2006/relationships/hyperlink" Target="https://dx.doi.org/10.1128%2FJCM.01967-14" TargetMode="External"/><Relationship Id="rId16" Type="http://schemas.openxmlformats.org/officeDocument/2006/relationships/hyperlink" Target="https://www.ncbi.nlm.nih.gov/pubmed/?term=Br%C3%BClisauer%20K%5BAuthor%5D&amp;cauthor=true&amp;cauthor_uid=25072500" TargetMode="External"/><Relationship Id="rId20" Type="http://schemas.openxmlformats.org/officeDocument/2006/relationships/hyperlink" Target="https://www.ncbi.nlm.nih.gov/pubmed/?term=Vavricka%20SR%5BAuthor%5D&amp;cauthor=true&amp;cauthor_uid=25072500" TargetMode="External"/><Relationship Id="rId1" Type="http://schemas.openxmlformats.org/officeDocument/2006/relationships/hyperlink" Target="https://www.ncbi.nlm.nih.gov/pmc/articles/PMC4313290/" TargetMode="External"/><Relationship Id="rId6" Type="http://schemas.openxmlformats.org/officeDocument/2006/relationships/hyperlink" Target="https://www.ncbi.nlm.nih.gov/pubmed/?term=Millares%20L%5BAuthor%5D&amp;cauthor=true&amp;cauthor_uid=25253795" TargetMode="External"/><Relationship Id="rId11" Type="http://schemas.openxmlformats.org/officeDocument/2006/relationships/hyperlink" Target="https://www.ncbi.nlm.nih.gov/pubmed/?term=Espasa%20M%5BAuthor%5D&amp;cauthor=true&amp;cauthor_uid=25253795" TargetMode="External"/><Relationship Id="rId24" Type="http://schemas.openxmlformats.org/officeDocument/2006/relationships/hyperlink" Target="https://www.ncbi.nlm.nih.gov/pubmed/?term=Schuppler%20M%5BAuthor%5D&amp;cauthor=true&amp;cauthor_uid=25072500" TargetMode="External"/><Relationship Id="rId5" Type="http://schemas.openxmlformats.org/officeDocument/2006/relationships/image" Target="media/image1.gif"/><Relationship Id="rId15" Type="http://schemas.openxmlformats.org/officeDocument/2006/relationships/hyperlink" Target="https://www.ncbi.nlm.nih.gov/pubmed/?term=Biedermann%20L%5BAuthor%5D&amp;cauthor=true&amp;cauthor_uid=25072500" TargetMode="External"/><Relationship Id="rId23" Type="http://schemas.openxmlformats.org/officeDocument/2006/relationships/hyperlink" Target="https://www.ncbi.nlm.nih.gov/pubmed/?term=Rogler%20G%5BAuthor%5D&amp;cauthor=true&amp;cauthor_uid=25072500" TargetMode="External"/><Relationship Id="rId10" Type="http://schemas.openxmlformats.org/officeDocument/2006/relationships/hyperlink" Target="https://www.ncbi.nlm.nih.gov/pubmed/?term=Gallego%20M%5BAuthor%5D&amp;cauthor=true&amp;cauthor_uid=25253795" TargetMode="External"/><Relationship Id="rId19" Type="http://schemas.openxmlformats.org/officeDocument/2006/relationships/hyperlink" Target="https://www.ncbi.nlm.nih.gov/pubmed/?term=Scharl%20M%5BAuthor%5D&amp;cauthor=true&amp;cauthor_uid=25072500" TargetMode="External"/><Relationship Id="rId4" Type="http://schemas.openxmlformats.org/officeDocument/2006/relationships/hyperlink" Target="https://www.ncbi.nlm.nih.gov/pubmed/?term=Garcia-Nu%26%23x000f1%3Bez%20M%5BAuthor%5D&amp;cauthor=true&amp;cauthor_uid=25253795" TargetMode="External"/><Relationship Id="rId9" Type="http://schemas.openxmlformats.org/officeDocument/2006/relationships/hyperlink" Target="https://www.ncbi.nlm.nih.gov/pubmed/?term=P%26%23x000e9%3Brez-Brocal%20V%5BAuthor%5D&amp;cauthor=true&amp;cauthor_uid=25253795" TargetMode="External"/><Relationship Id="rId14" Type="http://schemas.openxmlformats.org/officeDocument/2006/relationships/hyperlink" Target="https://www.ncbi.nlm.nih.gov/pubmed/25072500" TargetMode="External"/><Relationship Id="rId22" Type="http://schemas.openxmlformats.org/officeDocument/2006/relationships/hyperlink" Target="https://www.ncbi.nlm.nih.gov/pubmed/?term=Loessner%20MJ%5BAuthor%5D&amp;cauthor=true&amp;cauthor_uid=25072500"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sciencedirect.com/topics/medicine-and-dentistry/lactobacillales" TargetMode="Externa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ciencedirect.com/topics/immunology-and-microbiology/porphyromonas-gingivalis"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ciencedirect.com/topics/medicine-and-dentistry/neisseri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sciencedirect.com/topics/medicine-and-dentistry/haemophilus"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68B174-D500-49B6-B49D-44B6A1C0F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26542</Words>
  <Characters>151293</Characters>
  <Application>Microsoft Office Word</Application>
  <DocSecurity>0</DocSecurity>
  <Lines>1260</Lines>
  <Paragraphs>354</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177481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Green, Carolyn P M</dc:creator>
  <cp:lastModifiedBy>Adcock, Ian M</cp:lastModifiedBy>
  <cp:revision>2</cp:revision>
  <cp:lastPrinted>2018-07-12T05:29:00Z</cp:lastPrinted>
  <dcterms:created xsi:type="dcterms:W3CDTF">2019-04-30T08:14:00Z</dcterms:created>
  <dcterms:modified xsi:type="dcterms:W3CDTF">2019-04-30T08:14:00Z</dcterms:modified>
</cp:coreProperties>
</file>